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B3FAF8" w14:textId="77777777" w:rsidR="00763A25" w:rsidRPr="00763A25" w:rsidRDefault="00763A25" w:rsidP="00763A25">
      <w:pPr>
        <w:spacing w:after="245"/>
        <w:ind w:right="29"/>
        <w:jc w:val="center"/>
      </w:pPr>
      <w:bookmarkStart w:id="0" w:name="_Toc421114362"/>
      <w:r>
        <w:rPr>
          <w:noProof/>
          <w:lang w:val="en-US"/>
        </w:rPr>
        <w:drawing>
          <wp:inline distT="0" distB="0" distL="0" distR="0" wp14:anchorId="39A415F2" wp14:editId="66EABFA6">
            <wp:extent cx="1543050" cy="154305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9"/>
                    <a:stretch>
                      <a:fillRect/>
                    </a:stretch>
                  </pic:blipFill>
                  <pic:spPr>
                    <a:xfrm>
                      <a:off x="0" y="0"/>
                      <a:ext cx="1543050" cy="1543050"/>
                    </a:xfrm>
                    <a:prstGeom prst="rect">
                      <a:avLst/>
                    </a:prstGeom>
                  </pic:spPr>
                </pic:pic>
              </a:graphicData>
            </a:graphic>
          </wp:inline>
        </w:drawing>
      </w:r>
      <w:r w:rsidRPr="00763A25">
        <w:rPr>
          <w:b/>
        </w:rPr>
        <w:t xml:space="preserve"> </w:t>
      </w:r>
    </w:p>
    <w:p w14:paraId="26AFD629" w14:textId="77777777" w:rsidR="00763A25" w:rsidRPr="00B405E0" w:rsidRDefault="00763A25" w:rsidP="00763A25">
      <w:pPr>
        <w:spacing w:after="227"/>
        <w:ind w:right="90"/>
        <w:jc w:val="center"/>
      </w:pPr>
      <w:r w:rsidRPr="00B405E0">
        <w:rPr>
          <w:rFonts w:ascii="Calibri" w:eastAsia="Calibri" w:hAnsi="Calibri" w:cs="Calibri"/>
          <w:b/>
          <w:sz w:val="32"/>
        </w:rPr>
        <w:t xml:space="preserve">10. Semester  </w:t>
      </w:r>
    </w:p>
    <w:p w14:paraId="42B7A31C" w14:textId="77777777" w:rsidR="00763A25" w:rsidRPr="00B405E0" w:rsidRDefault="00763A25" w:rsidP="00763A25">
      <w:pPr>
        <w:spacing w:after="191"/>
        <w:ind w:right="92"/>
        <w:jc w:val="center"/>
      </w:pPr>
      <w:r w:rsidRPr="00B405E0">
        <w:rPr>
          <w:rFonts w:ascii="Calibri" w:eastAsia="Calibri" w:hAnsi="Calibri" w:cs="Calibri"/>
          <w:b/>
          <w:sz w:val="32"/>
        </w:rPr>
        <w:t xml:space="preserve">Speciale i International Marketing: </w:t>
      </w:r>
    </w:p>
    <w:p w14:paraId="19F93633" w14:textId="77777777" w:rsidR="00763A25" w:rsidRPr="00B405E0" w:rsidRDefault="00763A25" w:rsidP="00763A25">
      <w:pPr>
        <w:spacing w:after="220"/>
        <w:ind w:right="91"/>
        <w:jc w:val="center"/>
        <w:rPr>
          <w:rFonts w:ascii="Calibri" w:eastAsia="Calibri" w:hAnsi="Calibri" w:cs="Calibri"/>
          <w:b/>
          <w:i/>
          <w:sz w:val="28"/>
        </w:rPr>
      </w:pPr>
      <w:r w:rsidRPr="00B405E0">
        <w:rPr>
          <w:rFonts w:ascii="Calibri" w:eastAsia="Calibri" w:hAnsi="Calibri" w:cs="Calibri"/>
          <w:b/>
          <w:i/>
          <w:sz w:val="28"/>
        </w:rPr>
        <w:t>Den</w:t>
      </w:r>
      <w:r>
        <w:rPr>
          <w:rFonts w:ascii="Calibri" w:eastAsia="Calibri" w:hAnsi="Calibri" w:cs="Calibri"/>
          <w:b/>
          <w:i/>
          <w:sz w:val="28"/>
        </w:rPr>
        <w:t xml:space="preserve"> kinesiske forbrugers selvforståelse i et videnskabsteoretisk perspektiv</w:t>
      </w:r>
    </w:p>
    <w:p w14:paraId="08A111E1" w14:textId="77777777" w:rsidR="00763A25" w:rsidRPr="00B405E0" w:rsidRDefault="00763A25" w:rsidP="00763A25">
      <w:pPr>
        <w:spacing w:after="220"/>
        <w:ind w:right="91"/>
        <w:jc w:val="center"/>
        <w:rPr>
          <w:lang w:val="en-US"/>
        </w:rPr>
      </w:pPr>
      <w:r w:rsidRPr="00B405E0">
        <w:rPr>
          <w:rFonts w:ascii="Calibri" w:eastAsia="Calibri" w:hAnsi="Calibri" w:cs="Calibri"/>
          <w:i/>
          <w:sz w:val="28"/>
          <w:lang w:val="en-US"/>
        </w:rPr>
        <w:t xml:space="preserve">In English: </w:t>
      </w:r>
    </w:p>
    <w:p w14:paraId="2637A5EE" w14:textId="77777777" w:rsidR="00763A25" w:rsidRPr="00B405E0" w:rsidRDefault="00763A25" w:rsidP="00763A25">
      <w:pPr>
        <w:spacing w:after="152" w:line="277" w:lineRule="auto"/>
        <w:jc w:val="center"/>
        <w:rPr>
          <w:lang w:val="en-US"/>
        </w:rPr>
      </w:pPr>
      <w:r w:rsidRPr="00B405E0">
        <w:rPr>
          <w:rFonts w:ascii="Calibri" w:eastAsia="Calibri" w:hAnsi="Calibri" w:cs="Calibri"/>
          <w:b/>
          <w:sz w:val="28"/>
          <w:lang w:val="en-US"/>
        </w:rPr>
        <w:t xml:space="preserve">The self-concept of the Chinese consumer in a theory of science perspective </w:t>
      </w:r>
    </w:p>
    <w:p w14:paraId="3FE54FFC" w14:textId="77777777" w:rsidR="00763A25" w:rsidRPr="00B405E0" w:rsidRDefault="00763A25" w:rsidP="00763A25">
      <w:pPr>
        <w:spacing w:after="216"/>
        <w:rPr>
          <w:lang w:val="en-US"/>
        </w:rPr>
      </w:pPr>
      <w:r w:rsidRPr="00B405E0">
        <w:rPr>
          <w:b/>
          <w:lang w:val="en-US"/>
        </w:rPr>
        <w:t xml:space="preserve"> </w:t>
      </w:r>
    </w:p>
    <w:p w14:paraId="5B3A5D0C" w14:textId="77777777" w:rsidR="00763A25" w:rsidRPr="00B405E0" w:rsidRDefault="00763A25" w:rsidP="00763A25">
      <w:pPr>
        <w:spacing w:after="218"/>
        <w:rPr>
          <w:lang w:val="en-US"/>
        </w:rPr>
      </w:pPr>
      <w:r w:rsidRPr="00B405E0">
        <w:rPr>
          <w:b/>
          <w:lang w:val="en-US"/>
        </w:rPr>
        <w:t xml:space="preserve"> </w:t>
      </w:r>
    </w:p>
    <w:p w14:paraId="691081C7" w14:textId="77777777" w:rsidR="00763A25" w:rsidRPr="00B405E0" w:rsidRDefault="00763A25" w:rsidP="00763A25">
      <w:pPr>
        <w:spacing w:after="216"/>
        <w:rPr>
          <w:lang w:val="en-US"/>
        </w:rPr>
      </w:pPr>
      <w:r w:rsidRPr="00B405E0">
        <w:rPr>
          <w:b/>
          <w:lang w:val="en-US"/>
        </w:rPr>
        <w:t xml:space="preserve"> </w:t>
      </w:r>
    </w:p>
    <w:p w14:paraId="394FA921" w14:textId="77777777" w:rsidR="00763A25" w:rsidRPr="00B405E0" w:rsidRDefault="00763A25" w:rsidP="00763A25">
      <w:pPr>
        <w:spacing w:after="218"/>
        <w:rPr>
          <w:lang w:val="en-US"/>
        </w:rPr>
      </w:pPr>
      <w:r w:rsidRPr="00B405E0">
        <w:rPr>
          <w:b/>
          <w:lang w:val="en-US"/>
        </w:rPr>
        <w:t xml:space="preserve"> </w:t>
      </w:r>
    </w:p>
    <w:p w14:paraId="401817CD" w14:textId="77777777" w:rsidR="00763A25" w:rsidRPr="00B405E0" w:rsidRDefault="00763A25" w:rsidP="00763A25">
      <w:pPr>
        <w:spacing w:after="218"/>
        <w:rPr>
          <w:lang w:val="en-US"/>
        </w:rPr>
      </w:pPr>
      <w:r w:rsidRPr="00B405E0">
        <w:rPr>
          <w:b/>
          <w:lang w:val="en-US"/>
        </w:rPr>
        <w:t xml:space="preserve"> </w:t>
      </w:r>
    </w:p>
    <w:p w14:paraId="7755F1E1" w14:textId="77777777" w:rsidR="00763A25" w:rsidRPr="00B405E0" w:rsidRDefault="00763A25" w:rsidP="00763A25">
      <w:pPr>
        <w:spacing w:after="216"/>
        <w:rPr>
          <w:lang w:val="en-US"/>
        </w:rPr>
      </w:pPr>
      <w:r w:rsidRPr="00B405E0">
        <w:rPr>
          <w:b/>
          <w:lang w:val="en-US"/>
        </w:rPr>
        <w:t xml:space="preserve"> </w:t>
      </w:r>
    </w:p>
    <w:p w14:paraId="372D3FD9" w14:textId="77777777" w:rsidR="00763A25" w:rsidRPr="00B405E0" w:rsidRDefault="00763A25" w:rsidP="00763A25">
      <w:pPr>
        <w:spacing w:after="218"/>
        <w:rPr>
          <w:lang w:val="en-US"/>
        </w:rPr>
      </w:pPr>
      <w:r w:rsidRPr="00B405E0">
        <w:rPr>
          <w:b/>
          <w:lang w:val="en-US"/>
        </w:rPr>
        <w:t xml:space="preserve"> </w:t>
      </w:r>
    </w:p>
    <w:p w14:paraId="5DF72C17" w14:textId="77777777" w:rsidR="00763A25" w:rsidRDefault="00763A25" w:rsidP="00763A25">
      <w:pPr>
        <w:spacing w:after="215"/>
        <w:ind w:left="-5"/>
      </w:pPr>
      <w:r>
        <w:rPr>
          <w:b/>
        </w:rPr>
        <w:t xml:space="preserve">Jan Stern Jacobsen </w:t>
      </w:r>
    </w:p>
    <w:p w14:paraId="6E635A66" w14:textId="77777777" w:rsidR="00763A25" w:rsidRDefault="00763A25" w:rsidP="00763A25">
      <w:pPr>
        <w:ind w:left="-5" w:right="91"/>
      </w:pPr>
      <w:r>
        <w:rPr>
          <w:b/>
        </w:rPr>
        <w:t xml:space="preserve">Vejleder: </w:t>
      </w:r>
      <w:r>
        <w:t xml:space="preserve">Jeanne Sørensen Bentzen </w:t>
      </w:r>
    </w:p>
    <w:p w14:paraId="748FF868" w14:textId="77777777" w:rsidR="00763A25" w:rsidRPr="00D9489F" w:rsidRDefault="00763A25" w:rsidP="00763A25">
      <w:pPr>
        <w:spacing w:after="215"/>
        <w:ind w:left="-5"/>
        <w:rPr>
          <w:lang w:val="en-US"/>
        </w:rPr>
      </w:pPr>
      <w:r>
        <w:rPr>
          <w:b/>
          <w:lang w:val="en-US"/>
        </w:rPr>
        <w:t>Afleveringsdag</w:t>
      </w:r>
      <w:r w:rsidRPr="00D9489F">
        <w:rPr>
          <w:b/>
          <w:lang w:val="en-US"/>
        </w:rPr>
        <w:t xml:space="preserve">: </w:t>
      </w:r>
      <w:r>
        <w:rPr>
          <w:lang w:val="en-US"/>
        </w:rPr>
        <w:t>8/6-2015</w:t>
      </w:r>
      <w:r w:rsidRPr="00D9489F">
        <w:rPr>
          <w:lang w:val="en-US"/>
        </w:rPr>
        <w:t xml:space="preserve"> </w:t>
      </w:r>
    </w:p>
    <w:p w14:paraId="5239A9A3" w14:textId="77777777" w:rsidR="00763A25" w:rsidRPr="00D9489F" w:rsidRDefault="00763A25" w:rsidP="00763A25">
      <w:pPr>
        <w:spacing w:after="215"/>
        <w:ind w:left="-5"/>
        <w:rPr>
          <w:lang w:val="en-US"/>
        </w:rPr>
      </w:pPr>
      <w:r>
        <w:rPr>
          <w:b/>
          <w:lang w:val="en-US"/>
        </w:rPr>
        <w:t>Tegn med mellemrum</w:t>
      </w:r>
      <w:r w:rsidRPr="00D9489F">
        <w:rPr>
          <w:b/>
          <w:lang w:val="en-US"/>
        </w:rPr>
        <w:t xml:space="preserve">: </w:t>
      </w:r>
      <w:r>
        <w:rPr>
          <w:lang w:val="en-US"/>
        </w:rPr>
        <w:t>239.645</w:t>
      </w:r>
      <w:r w:rsidRPr="00D9489F">
        <w:rPr>
          <w:lang w:val="en-US"/>
        </w:rPr>
        <w:t xml:space="preserve"> </w:t>
      </w:r>
      <w:r w:rsidRPr="00D9489F">
        <w:rPr>
          <w:b/>
          <w:lang w:val="en-US"/>
        </w:rPr>
        <w:t xml:space="preserve"> </w:t>
      </w:r>
    </w:p>
    <w:p w14:paraId="56C7423B" w14:textId="77777777" w:rsidR="00763A25" w:rsidRDefault="00763A25" w:rsidP="0048022B">
      <w:pPr>
        <w:pStyle w:val="Heading1"/>
        <w:rPr>
          <w:rFonts w:asciiTheme="minorHAnsi" w:eastAsiaTheme="minorHAnsi" w:hAnsiTheme="minorHAnsi" w:cstheme="minorBidi"/>
          <w:color w:val="auto"/>
          <w:sz w:val="22"/>
          <w:szCs w:val="22"/>
          <w:lang w:val="en-US"/>
        </w:rPr>
      </w:pPr>
    </w:p>
    <w:p w14:paraId="3544C619" w14:textId="77777777" w:rsidR="00763A25" w:rsidRDefault="00763A25" w:rsidP="00763A25">
      <w:pPr>
        <w:rPr>
          <w:lang w:val="en-US"/>
        </w:rPr>
      </w:pPr>
    </w:p>
    <w:p w14:paraId="2A707FCE" w14:textId="77777777" w:rsidR="00763A25" w:rsidRPr="00763A25" w:rsidRDefault="00763A25" w:rsidP="00763A25">
      <w:pPr>
        <w:rPr>
          <w:lang w:val="en-US"/>
        </w:rPr>
      </w:pPr>
      <w:bookmarkStart w:id="1" w:name="_GoBack"/>
      <w:bookmarkEnd w:id="1"/>
    </w:p>
    <w:p w14:paraId="54A033D9" w14:textId="2ED94ED6" w:rsidR="0048022B" w:rsidRPr="004B2871" w:rsidRDefault="0048022B" w:rsidP="0048022B">
      <w:pPr>
        <w:pStyle w:val="Heading1"/>
        <w:rPr>
          <w:lang w:val="en-US"/>
        </w:rPr>
      </w:pPr>
      <w:r w:rsidRPr="004B2871">
        <w:rPr>
          <w:lang w:val="en-US"/>
        </w:rPr>
        <w:lastRenderedPageBreak/>
        <w:t>Abstract</w:t>
      </w:r>
      <w:bookmarkEnd w:id="0"/>
    </w:p>
    <w:p w14:paraId="08883F39" w14:textId="77777777" w:rsidR="00675562" w:rsidRDefault="004B2871" w:rsidP="004B2871">
      <w:pPr>
        <w:spacing w:line="360" w:lineRule="auto"/>
        <w:jc w:val="both"/>
        <w:rPr>
          <w:rFonts w:ascii="Times New Roman" w:hAnsi="Times New Roman" w:cs="Times New Roman"/>
          <w:sz w:val="24"/>
          <w:lang w:val="en-US"/>
        </w:rPr>
      </w:pPr>
      <w:r w:rsidRPr="004B2871">
        <w:rPr>
          <w:rFonts w:ascii="Times New Roman" w:hAnsi="Times New Roman" w:cs="Times New Roman"/>
          <w:sz w:val="24"/>
          <w:lang w:val="en-US"/>
        </w:rPr>
        <w:t xml:space="preserve">Through this </w:t>
      </w:r>
      <w:r w:rsidR="00441F69">
        <w:rPr>
          <w:rFonts w:ascii="Times New Roman" w:hAnsi="Times New Roman" w:cs="Times New Roman"/>
          <w:sz w:val="24"/>
          <w:lang w:val="en-US"/>
        </w:rPr>
        <w:t xml:space="preserve">master </w:t>
      </w:r>
      <w:r w:rsidR="006F4884">
        <w:rPr>
          <w:rFonts w:ascii="Times New Roman" w:hAnsi="Times New Roman" w:cs="Times New Roman"/>
          <w:sz w:val="24"/>
          <w:lang w:val="en-US"/>
        </w:rPr>
        <w:t>thesis,</w:t>
      </w:r>
      <w:r w:rsidR="00441F69">
        <w:rPr>
          <w:rFonts w:ascii="Times New Roman" w:hAnsi="Times New Roman" w:cs="Times New Roman"/>
          <w:sz w:val="24"/>
          <w:lang w:val="en-US"/>
        </w:rPr>
        <w:t xml:space="preserve"> the researcher has sought by means of</w:t>
      </w:r>
      <w:r>
        <w:rPr>
          <w:rFonts w:ascii="Times New Roman" w:hAnsi="Times New Roman" w:cs="Times New Roman"/>
          <w:sz w:val="24"/>
          <w:lang w:val="en-US"/>
        </w:rPr>
        <w:t xml:space="preserve"> various theories</w:t>
      </w:r>
      <w:r w:rsidR="00441F69">
        <w:rPr>
          <w:rFonts w:ascii="Times New Roman" w:hAnsi="Times New Roman" w:cs="Times New Roman"/>
          <w:sz w:val="24"/>
          <w:lang w:val="en-US"/>
        </w:rPr>
        <w:t xml:space="preserve"> and authors,</w:t>
      </w:r>
      <w:r>
        <w:rPr>
          <w:rFonts w:ascii="Times New Roman" w:hAnsi="Times New Roman" w:cs="Times New Roman"/>
          <w:sz w:val="24"/>
          <w:lang w:val="en-US"/>
        </w:rPr>
        <w:t xml:space="preserve"> to construct a complementary</w:t>
      </w:r>
      <w:r w:rsidR="00441F69">
        <w:rPr>
          <w:rFonts w:ascii="Times New Roman" w:hAnsi="Times New Roman" w:cs="Times New Roman"/>
          <w:sz w:val="24"/>
          <w:lang w:val="en-US"/>
        </w:rPr>
        <w:t xml:space="preserve"> theoretical framework</w:t>
      </w:r>
      <w:r w:rsidR="00675562">
        <w:rPr>
          <w:rFonts w:ascii="Times New Roman" w:hAnsi="Times New Roman" w:cs="Times New Roman"/>
          <w:sz w:val="24"/>
          <w:lang w:val="en-US"/>
        </w:rPr>
        <w:t xml:space="preserve"> on the theory of self-concept in a consumer</w:t>
      </w:r>
      <w:r w:rsidR="00441F69">
        <w:rPr>
          <w:rFonts w:ascii="Times New Roman" w:hAnsi="Times New Roman" w:cs="Times New Roman"/>
          <w:sz w:val="24"/>
          <w:lang w:val="en-US"/>
        </w:rPr>
        <w:t xml:space="preserve"> based on theories derived from different paradigmatic understandings. </w:t>
      </w:r>
      <w:r w:rsidR="006F4884">
        <w:rPr>
          <w:rFonts w:ascii="Times New Roman" w:hAnsi="Times New Roman" w:cs="Times New Roman"/>
          <w:sz w:val="24"/>
          <w:lang w:val="en-US"/>
        </w:rPr>
        <w:t xml:space="preserve">The framework is constructed based on two separate </w:t>
      </w:r>
      <w:proofErr w:type="gramStart"/>
      <w:r w:rsidR="006F4884">
        <w:rPr>
          <w:rFonts w:ascii="Times New Roman" w:hAnsi="Times New Roman" w:cs="Times New Roman"/>
          <w:sz w:val="24"/>
          <w:lang w:val="en-US"/>
        </w:rPr>
        <w:t>analysis</w:t>
      </w:r>
      <w:proofErr w:type="gramEnd"/>
      <w:r w:rsidR="006F4884">
        <w:rPr>
          <w:rFonts w:ascii="Times New Roman" w:hAnsi="Times New Roman" w:cs="Times New Roman"/>
          <w:sz w:val="24"/>
          <w:lang w:val="en-US"/>
        </w:rPr>
        <w:t xml:space="preserve"> wherein the overall understanding of paradigmatic understanding is used to conduct a literature analysis and thereafter construct the complementary framework. </w:t>
      </w:r>
      <w:r w:rsidR="00A46FA7">
        <w:rPr>
          <w:rFonts w:ascii="Times New Roman" w:hAnsi="Times New Roman" w:cs="Times New Roman"/>
          <w:sz w:val="24"/>
          <w:lang w:val="en-US"/>
        </w:rPr>
        <w:t>This will ultimately lead to a case study in order to disclose the success of the Volkswagen group</w:t>
      </w:r>
      <w:r w:rsidR="00675562">
        <w:rPr>
          <w:rFonts w:ascii="Times New Roman" w:hAnsi="Times New Roman" w:cs="Times New Roman"/>
          <w:sz w:val="24"/>
          <w:lang w:val="en-US"/>
        </w:rPr>
        <w:t xml:space="preserve"> in terms of affecting the self-concept of the</w:t>
      </w:r>
      <w:r w:rsidR="00A46FA7">
        <w:rPr>
          <w:rFonts w:ascii="Times New Roman" w:hAnsi="Times New Roman" w:cs="Times New Roman"/>
          <w:sz w:val="24"/>
          <w:lang w:val="en-US"/>
        </w:rPr>
        <w:t xml:space="preserve"> Chinese</w:t>
      </w:r>
      <w:r w:rsidR="00675562">
        <w:rPr>
          <w:rFonts w:ascii="Times New Roman" w:hAnsi="Times New Roman" w:cs="Times New Roman"/>
          <w:sz w:val="24"/>
          <w:lang w:val="en-US"/>
        </w:rPr>
        <w:t xml:space="preserve"> consumer and consequently their overall success on the Chinese marked.</w:t>
      </w:r>
    </w:p>
    <w:p w14:paraId="6C52C80B" w14:textId="7A55F4E0" w:rsidR="00A813E9" w:rsidRDefault="00675562" w:rsidP="004B2871">
      <w:pPr>
        <w:spacing w:line="360" w:lineRule="auto"/>
        <w:jc w:val="both"/>
        <w:rPr>
          <w:rFonts w:ascii="Times New Roman" w:hAnsi="Times New Roman" w:cs="Times New Roman"/>
          <w:sz w:val="24"/>
          <w:lang w:val="en-US"/>
        </w:rPr>
      </w:pPr>
      <w:r>
        <w:rPr>
          <w:rFonts w:ascii="Times New Roman" w:hAnsi="Times New Roman" w:cs="Times New Roman"/>
          <w:sz w:val="24"/>
          <w:lang w:val="en-US"/>
        </w:rPr>
        <w:t>The first section of the thesis focusses on deriving a problem from different empirical evidence with the ultimate outcome of stating an ov</w:t>
      </w:r>
      <w:r w:rsidR="00B137C2">
        <w:rPr>
          <w:rFonts w:ascii="Times New Roman" w:hAnsi="Times New Roman" w:cs="Times New Roman"/>
          <w:sz w:val="24"/>
          <w:lang w:val="en-US"/>
        </w:rPr>
        <w:t>erall problem to be disclosed in the</w:t>
      </w:r>
      <w:r>
        <w:rPr>
          <w:rFonts w:ascii="Times New Roman" w:hAnsi="Times New Roman" w:cs="Times New Roman"/>
          <w:sz w:val="24"/>
          <w:lang w:val="en-US"/>
        </w:rPr>
        <w:t xml:space="preserve"> thesis. This section derives e.g., that China soon will be the largest economy in the world based on GDP. Furthermore, it will be explained why own personal experiences from the researcher has led to the selected choice of topic and overall content of the thesis. </w:t>
      </w:r>
      <w:r w:rsidR="00B81823">
        <w:rPr>
          <w:rFonts w:ascii="Times New Roman" w:hAnsi="Times New Roman" w:cs="Times New Roman"/>
          <w:sz w:val="24"/>
          <w:lang w:val="en-US"/>
        </w:rPr>
        <w:t xml:space="preserve">Additionally, different theories of consumer </w:t>
      </w:r>
      <w:r w:rsidR="00A813E9">
        <w:rPr>
          <w:rFonts w:ascii="Times New Roman" w:hAnsi="Times New Roman" w:cs="Times New Roman"/>
          <w:sz w:val="24"/>
          <w:lang w:val="en-US"/>
        </w:rPr>
        <w:t>behaviour, that are the foundations of the complementary framework</w:t>
      </w:r>
      <w:r w:rsidR="00DD6CA6">
        <w:rPr>
          <w:rFonts w:ascii="Times New Roman" w:hAnsi="Times New Roman" w:cs="Times New Roman"/>
          <w:sz w:val="24"/>
          <w:lang w:val="en-US"/>
        </w:rPr>
        <w:t>,</w:t>
      </w:r>
      <w:r w:rsidR="00B81823">
        <w:rPr>
          <w:rFonts w:ascii="Times New Roman" w:hAnsi="Times New Roman" w:cs="Times New Roman"/>
          <w:sz w:val="24"/>
          <w:lang w:val="en-US"/>
        </w:rPr>
        <w:t xml:space="preserve"> are introduced along with interpretation of the modern day </w:t>
      </w:r>
      <w:r w:rsidR="00A813E9">
        <w:rPr>
          <w:rFonts w:ascii="Times New Roman" w:hAnsi="Times New Roman" w:cs="Times New Roman"/>
          <w:sz w:val="24"/>
          <w:lang w:val="en-US"/>
        </w:rPr>
        <w:t xml:space="preserve">Chinese consumer. </w:t>
      </w:r>
    </w:p>
    <w:p w14:paraId="7DF887CF" w14:textId="26A17DBA" w:rsidR="003A0952" w:rsidRDefault="00A813E9" w:rsidP="004B2871">
      <w:pPr>
        <w:spacing w:line="360" w:lineRule="auto"/>
        <w:jc w:val="both"/>
        <w:rPr>
          <w:rFonts w:ascii="Times New Roman" w:hAnsi="Times New Roman" w:cs="Times New Roman"/>
          <w:sz w:val="24"/>
          <w:lang w:val="en-US"/>
        </w:rPr>
      </w:pPr>
      <w:r>
        <w:rPr>
          <w:rFonts w:ascii="Times New Roman" w:hAnsi="Times New Roman" w:cs="Times New Roman"/>
          <w:sz w:val="24"/>
          <w:lang w:val="en-US"/>
        </w:rPr>
        <w:t>The following section</w:t>
      </w:r>
      <w:r w:rsidR="00B81823">
        <w:rPr>
          <w:rFonts w:ascii="Times New Roman" w:hAnsi="Times New Roman" w:cs="Times New Roman"/>
          <w:sz w:val="24"/>
          <w:lang w:val="en-US"/>
        </w:rPr>
        <w:t xml:space="preserve"> </w:t>
      </w:r>
      <w:r w:rsidR="00CB3740">
        <w:rPr>
          <w:rFonts w:ascii="Times New Roman" w:hAnsi="Times New Roman" w:cs="Times New Roman"/>
          <w:sz w:val="24"/>
          <w:lang w:val="en-US"/>
        </w:rPr>
        <w:t>is an analysis of the theory of science that is the basis for every study conducted. In this</w:t>
      </w:r>
      <w:r w:rsidR="003E7431">
        <w:rPr>
          <w:rFonts w:ascii="Times New Roman" w:hAnsi="Times New Roman" w:cs="Times New Roman"/>
          <w:sz w:val="24"/>
          <w:lang w:val="en-US"/>
        </w:rPr>
        <w:t>, thoughts and evidence on</w:t>
      </w:r>
      <w:r w:rsidR="00CB3740">
        <w:rPr>
          <w:rFonts w:ascii="Times New Roman" w:hAnsi="Times New Roman" w:cs="Times New Roman"/>
          <w:sz w:val="24"/>
          <w:lang w:val="en-US"/>
        </w:rPr>
        <w:t xml:space="preserve"> the importance of </w:t>
      </w:r>
      <w:r w:rsidR="003E7431">
        <w:rPr>
          <w:rFonts w:ascii="Times New Roman" w:hAnsi="Times New Roman" w:cs="Times New Roman"/>
          <w:sz w:val="24"/>
          <w:lang w:val="en-US"/>
        </w:rPr>
        <w:t>understanding</w:t>
      </w:r>
      <w:r w:rsidR="00CB3740">
        <w:rPr>
          <w:rFonts w:ascii="Times New Roman" w:hAnsi="Times New Roman" w:cs="Times New Roman"/>
          <w:sz w:val="24"/>
          <w:lang w:val="en-US"/>
        </w:rPr>
        <w:t xml:space="preserve"> </w:t>
      </w:r>
      <w:r w:rsidR="001D403F">
        <w:rPr>
          <w:rFonts w:ascii="Times New Roman" w:hAnsi="Times New Roman" w:cs="Times New Roman"/>
          <w:sz w:val="24"/>
          <w:lang w:val="en-US"/>
        </w:rPr>
        <w:t>different aspects of paradigmatic knowledge and how this affects the outcome, the methods and interpretation of results concluded in every scientific research.</w:t>
      </w:r>
      <w:r w:rsidR="003E7431">
        <w:rPr>
          <w:rFonts w:ascii="Times New Roman" w:hAnsi="Times New Roman" w:cs="Times New Roman"/>
          <w:sz w:val="24"/>
          <w:lang w:val="en-US"/>
        </w:rPr>
        <w:t xml:space="preserve"> Consequently, this also serves as basis for this thesis’ own methodological disclosure, which follows the before the theory of science analysis. </w:t>
      </w:r>
      <w:r w:rsidR="003A0952">
        <w:rPr>
          <w:rFonts w:ascii="Times New Roman" w:hAnsi="Times New Roman" w:cs="Times New Roman"/>
          <w:sz w:val="24"/>
          <w:lang w:val="en-US"/>
        </w:rPr>
        <w:t xml:space="preserve">This thesis develops based on the interpretive paradigm, meaning that results and thoughts are subjectively interpreted and not open for objective generalization. </w:t>
      </w:r>
      <w:r w:rsidR="00EA0241">
        <w:rPr>
          <w:rFonts w:ascii="Times New Roman" w:hAnsi="Times New Roman" w:cs="Times New Roman"/>
          <w:sz w:val="24"/>
          <w:lang w:val="en-US"/>
        </w:rPr>
        <w:t>The section concluded with general discussion of the thesis’</w:t>
      </w:r>
      <w:r w:rsidR="00CA5007">
        <w:rPr>
          <w:rFonts w:ascii="Times New Roman" w:hAnsi="Times New Roman" w:cs="Times New Roman"/>
          <w:sz w:val="24"/>
          <w:lang w:val="en-US"/>
        </w:rPr>
        <w:t xml:space="preserve"> e.g. validity, source gathering and reliability</w:t>
      </w:r>
      <w:r w:rsidR="00EA0241">
        <w:rPr>
          <w:rFonts w:ascii="Times New Roman" w:hAnsi="Times New Roman" w:cs="Times New Roman"/>
          <w:sz w:val="24"/>
          <w:lang w:val="en-US"/>
        </w:rPr>
        <w:t xml:space="preserve">. </w:t>
      </w:r>
    </w:p>
    <w:p w14:paraId="5F5315B1" w14:textId="4068932F" w:rsidR="006F411E" w:rsidRDefault="00E715AF" w:rsidP="004B2871">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The next section is the literature analysis. </w:t>
      </w:r>
      <w:r w:rsidR="00DE72ED">
        <w:rPr>
          <w:rFonts w:ascii="Times New Roman" w:hAnsi="Times New Roman" w:cs="Times New Roman"/>
          <w:sz w:val="24"/>
          <w:lang w:val="en-US"/>
        </w:rPr>
        <w:t xml:space="preserve">Here the main theorists and there results are </w:t>
      </w:r>
      <w:r w:rsidR="0094297D">
        <w:rPr>
          <w:rFonts w:ascii="Times New Roman" w:hAnsi="Times New Roman" w:cs="Times New Roman"/>
          <w:sz w:val="24"/>
          <w:lang w:val="en-US"/>
        </w:rPr>
        <w:t>analyzed</w:t>
      </w:r>
      <w:r w:rsidR="00DE72ED">
        <w:rPr>
          <w:rFonts w:ascii="Times New Roman" w:hAnsi="Times New Roman" w:cs="Times New Roman"/>
          <w:sz w:val="24"/>
          <w:lang w:val="en-US"/>
        </w:rPr>
        <w:t xml:space="preserve"> in terms of disclosing </w:t>
      </w:r>
      <w:r w:rsidR="0094297D">
        <w:rPr>
          <w:rFonts w:ascii="Times New Roman" w:hAnsi="Times New Roman" w:cs="Times New Roman"/>
          <w:sz w:val="24"/>
          <w:lang w:val="en-US"/>
        </w:rPr>
        <w:t>their</w:t>
      </w:r>
      <w:r w:rsidR="00DE72ED">
        <w:rPr>
          <w:rFonts w:ascii="Times New Roman" w:hAnsi="Times New Roman" w:cs="Times New Roman"/>
          <w:sz w:val="24"/>
          <w:lang w:val="en-US"/>
        </w:rPr>
        <w:t xml:space="preserve"> general meaning</w:t>
      </w:r>
      <w:r w:rsidR="00D26B83">
        <w:rPr>
          <w:rFonts w:ascii="Times New Roman" w:hAnsi="Times New Roman" w:cs="Times New Roman"/>
          <w:sz w:val="24"/>
          <w:lang w:val="en-US"/>
        </w:rPr>
        <w:t xml:space="preserve"> regarding the term of self-concept</w:t>
      </w:r>
      <w:r w:rsidR="00DE72ED">
        <w:rPr>
          <w:rFonts w:ascii="Times New Roman" w:hAnsi="Times New Roman" w:cs="Times New Roman"/>
          <w:sz w:val="24"/>
          <w:lang w:val="en-US"/>
        </w:rPr>
        <w:t xml:space="preserve"> and the method, which they have used to derived at their individual conclusion. </w:t>
      </w:r>
      <w:r w:rsidR="00633C7C">
        <w:rPr>
          <w:rFonts w:ascii="Times New Roman" w:hAnsi="Times New Roman" w:cs="Times New Roman"/>
          <w:sz w:val="24"/>
          <w:lang w:val="en-US"/>
        </w:rPr>
        <w:t>Additionally, a general overview of the idea of consumer self-concept is presented as well as an overview of the historical development the marketing concept for which all consumer research has its origin.</w:t>
      </w:r>
      <w:r w:rsidR="00AD5EED">
        <w:rPr>
          <w:rFonts w:ascii="Times New Roman" w:hAnsi="Times New Roman" w:cs="Times New Roman"/>
          <w:sz w:val="24"/>
          <w:lang w:val="en-US"/>
        </w:rPr>
        <w:t xml:space="preserve"> The section concludes by constructing the complemen</w:t>
      </w:r>
      <w:r w:rsidR="00DC6D73">
        <w:rPr>
          <w:rFonts w:ascii="Times New Roman" w:hAnsi="Times New Roman" w:cs="Times New Roman"/>
          <w:sz w:val="24"/>
          <w:lang w:val="en-US"/>
        </w:rPr>
        <w:t xml:space="preserve">tary theoretical framework, which combines different complementary </w:t>
      </w:r>
      <w:r w:rsidR="00DC6D73">
        <w:rPr>
          <w:rFonts w:ascii="Times New Roman" w:hAnsi="Times New Roman" w:cs="Times New Roman"/>
          <w:sz w:val="24"/>
          <w:lang w:val="en-US"/>
        </w:rPr>
        <w:lastRenderedPageBreak/>
        <w:t>aspects of the various theories into a single framework</w:t>
      </w:r>
      <w:r w:rsidR="00C55109">
        <w:rPr>
          <w:rFonts w:ascii="Times New Roman" w:hAnsi="Times New Roman" w:cs="Times New Roman"/>
          <w:sz w:val="24"/>
          <w:lang w:val="en-US"/>
        </w:rPr>
        <w:t xml:space="preserve"> including cultural aspects, consumer values, </w:t>
      </w:r>
      <w:proofErr w:type="gramStart"/>
      <w:r w:rsidR="00C55109">
        <w:rPr>
          <w:rFonts w:ascii="Times New Roman" w:hAnsi="Times New Roman" w:cs="Times New Roman"/>
          <w:sz w:val="24"/>
          <w:lang w:val="en-US"/>
        </w:rPr>
        <w:t>multiple</w:t>
      </w:r>
      <w:proofErr w:type="gramEnd"/>
      <w:r w:rsidR="00C55109">
        <w:rPr>
          <w:rFonts w:ascii="Times New Roman" w:hAnsi="Times New Roman" w:cs="Times New Roman"/>
          <w:sz w:val="24"/>
          <w:lang w:val="en-US"/>
        </w:rPr>
        <w:t xml:space="preserve"> self-concepts and so on. </w:t>
      </w:r>
      <w:r w:rsidR="00DC6D73">
        <w:rPr>
          <w:rFonts w:ascii="Times New Roman" w:hAnsi="Times New Roman" w:cs="Times New Roman"/>
          <w:sz w:val="24"/>
          <w:lang w:val="en-US"/>
        </w:rPr>
        <w:t xml:space="preserve"> </w:t>
      </w:r>
    </w:p>
    <w:p w14:paraId="3055E891" w14:textId="67F8D99C" w:rsidR="00F96CF6" w:rsidRDefault="006F411E" w:rsidP="004B2871">
      <w:pPr>
        <w:spacing w:line="360" w:lineRule="auto"/>
        <w:jc w:val="both"/>
        <w:rPr>
          <w:rFonts w:ascii="Times New Roman" w:hAnsi="Times New Roman" w:cs="Times New Roman"/>
          <w:sz w:val="24"/>
          <w:lang w:val="en-US"/>
        </w:rPr>
      </w:pPr>
      <w:r>
        <w:rPr>
          <w:rFonts w:ascii="Times New Roman" w:hAnsi="Times New Roman" w:cs="Times New Roman"/>
          <w:sz w:val="24"/>
          <w:lang w:val="en-US"/>
        </w:rPr>
        <w:t>The second to last section of the thesis is the case analysis, which is the final part of the thesis’ overall three-part analysis structure, which includ</w:t>
      </w:r>
      <w:r w:rsidR="000C78BA">
        <w:rPr>
          <w:rFonts w:ascii="Times New Roman" w:hAnsi="Times New Roman" w:cs="Times New Roman"/>
          <w:sz w:val="24"/>
          <w:lang w:val="en-US"/>
        </w:rPr>
        <w:t>ed the analysis regarding</w:t>
      </w:r>
      <w:r>
        <w:rPr>
          <w:rFonts w:ascii="Times New Roman" w:hAnsi="Times New Roman" w:cs="Times New Roman"/>
          <w:sz w:val="24"/>
          <w:lang w:val="en-US"/>
        </w:rPr>
        <w:t xml:space="preserve"> theory of science and the literature analysis </w:t>
      </w:r>
      <w:r w:rsidR="0093463C">
        <w:rPr>
          <w:rFonts w:ascii="Times New Roman" w:hAnsi="Times New Roman" w:cs="Times New Roman"/>
          <w:sz w:val="24"/>
          <w:lang w:val="en-US"/>
        </w:rPr>
        <w:t>as well</w:t>
      </w:r>
      <w:r>
        <w:rPr>
          <w:rFonts w:ascii="Times New Roman" w:hAnsi="Times New Roman" w:cs="Times New Roman"/>
          <w:sz w:val="24"/>
          <w:lang w:val="en-US"/>
        </w:rPr>
        <w:t xml:space="preserve">. </w:t>
      </w:r>
      <w:r w:rsidR="00EB23EF">
        <w:rPr>
          <w:rFonts w:ascii="Times New Roman" w:hAnsi="Times New Roman" w:cs="Times New Roman"/>
          <w:sz w:val="24"/>
          <w:lang w:val="en-US"/>
        </w:rPr>
        <w:t xml:space="preserve">In the case </w:t>
      </w:r>
      <w:r w:rsidR="00F96CF6">
        <w:rPr>
          <w:rFonts w:ascii="Times New Roman" w:hAnsi="Times New Roman" w:cs="Times New Roman"/>
          <w:sz w:val="24"/>
          <w:lang w:val="en-US"/>
        </w:rPr>
        <w:t>analysis,</w:t>
      </w:r>
      <w:r w:rsidR="00EB23EF">
        <w:rPr>
          <w:rFonts w:ascii="Times New Roman" w:hAnsi="Times New Roman" w:cs="Times New Roman"/>
          <w:sz w:val="24"/>
          <w:lang w:val="en-US"/>
        </w:rPr>
        <w:t xml:space="preserve"> </w:t>
      </w:r>
      <w:r w:rsidR="00F96CF6">
        <w:rPr>
          <w:rFonts w:ascii="Times New Roman" w:hAnsi="Times New Roman" w:cs="Times New Roman"/>
          <w:sz w:val="24"/>
          <w:lang w:val="en-US"/>
        </w:rPr>
        <w:t>evaluation suggests</w:t>
      </w:r>
      <w:r w:rsidR="00EB23EF">
        <w:rPr>
          <w:rFonts w:ascii="Times New Roman" w:hAnsi="Times New Roman" w:cs="Times New Roman"/>
          <w:sz w:val="24"/>
          <w:lang w:val="en-US"/>
        </w:rPr>
        <w:t xml:space="preserve">, amongst other things, that the Volkswagen group have been successful on the Chinese market because they have successfully influenced the Chinese consumer’s self-concept on a number of factors. </w:t>
      </w:r>
      <w:proofErr w:type="gramStart"/>
      <w:r w:rsidR="00EB23EF">
        <w:rPr>
          <w:rFonts w:ascii="Times New Roman" w:hAnsi="Times New Roman" w:cs="Times New Roman"/>
          <w:sz w:val="24"/>
          <w:lang w:val="en-US"/>
        </w:rPr>
        <w:t>This includes but are</w:t>
      </w:r>
      <w:proofErr w:type="gramEnd"/>
      <w:r w:rsidR="00EB23EF">
        <w:rPr>
          <w:rFonts w:ascii="Times New Roman" w:hAnsi="Times New Roman" w:cs="Times New Roman"/>
          <w:sz w:val="24"/>
          <w:lang w:val="en-US"/>
        </w:rPr>
        <w:t xml:space="preserve"> not exclusive to adapting their product to local needs, successful and diversified marketing campaigns, multiple brands offered and realization of the diversification of the Chinese consumer. </w:t>
      </w:r>
    </w:p>
    <w:p w14:paraId="7C68E22B" w14:textId="273F966D" w:rsidR="00E715AF" w:rsidRDefault="00F96CF6" w:rsidP="004B2871">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The final section of the thesis is the conclusion. Here, all aspects of the thesis </w:t>
      </w:r>
      <w:proofErr w:type="gramStart"/>
      <w:r>
        <w:rPr>
          <w:rFonts w:ascii="Times New Roman" w:hAnsi="Times New Roman" w:cs="Times New Roman"/>
          <w:sz w:val="24"/>
          <w:lang w:val="en-US"/>
        </w:rPr>
        <w:t>is</w:t>
      </w:r>
      <w:proofErr w:type="gramEnd"/>
      <w:r>
        <w:rPr>
          <w:rFonts w:ascii="Times New Roman" w:hAnsi="Times New Roman" w:cs="Times New Roman"/>
          <w:sz w:val="24"/>
          <w:lang w:val="en-US"/>
        </w:rPr>
        <w:t xml:space="preserve"> combined to answer the overall problem statement of the study. </w:t>
      </w:r>
      <w:r w:rsidR="00C90D85">
        <w:rPr>
          <w:rFonts w:ascii="Times New Roman" w:hAnsi="Times New Roman" w:cs="Times New Roman"/>
          <w:sz w:val="24"/>
          <w:lang w:val="en-US"/>
        </w:rPr>
        <w:t xml:space="preserve">This thesis concluded that paradigmatic </w:t>
      </w:r>
      <w:r w:rsidR="00144E88">
        <w:rPr>
          <w:rFonts w:ascii="Times New Roman" w:hAnsi="Times New Roman" w:cs="Times New Roman"/>
          <w:sz w:val="24"/>
          <w:lang w:val="en-US"/>
        </w:rPr>
        <w:t xml:space="preserve">knowledge and understanding do in fact have a significant influence on the matter of which a study or are theory is presented and interpreted. </w:t>
      </w:r>
      <w:r w:rsidR="00AF19F4">
        <w:rPr>
          <w:rFonts w:ascii="Times New Roman" w:hAnsi="Times New Roman" w:cs="Times New Roman"/>
          <w:sz w:val="24"/>
          <w:lang w:val="en-US"/>
        </w:rPr>
        <w:t xml:space="preserve">Different paradigmatic understandings cannot fully understand the premise of each other and consequently the results presented from authors who adapt a different paradigmatic view. </w:t>
      </w:r>
      <w:r w:rsidR="00AE6D38">
        <w:rPr>
          <w:rFonts w:ascii="Times New Roman" w:hAnsi="Times New Roman" w:cs="Times New Roman"/>
          <w:sz w:val="24"/>
          <w:lang w:val="en-US"/>
        </w:rPr>
        <w:t xml:space="preserve">Complementary study is however possible as the focus on self-concept is an aspect in all of the main theories presented throughout this thesis. A complementary framework therefore will consist of intertwining elements from different theories and paradigmatic approaches. Recognized in this study is that this could be a costly affair for companies, in the thesis’ case the Volkswagen group, but it is regarded as necessary in order to achieve the best possible information for the company to be used for further strategic development and the like. </w:t>
      </w:r>
    </w:p>
    <w:p w14:paraId="693B31E8" w14:textId="77777777" w:rsidR="00CA5007" w:rsidRDefault="00CA5007" w:rsidP="004B2871">
      <w:pPr>
        <w:spacing w:line="360" w:lineRule="auto"/>
        <w:jc w:val="both"/>
        <w:rPr>
          <w:rFonts w:ascii="Times New Roman" w:hAnsi="Times New Roman" w:cs="Times New Roman"/>
          <w:sz w:val="24"/>
          <w:lang w:val="en-US"/>
        </w:rPr>
      </w:pPr>
    </w:p>
    <w:p w14:paraId="044A2AE0" w14:textId="77777777" w:rsidR="00AE6D38" w:rsidRDefault="00AE6D38" w:rsidP="004B2871">
      <w:pPr>
        <w:spacing w:line="360" w:lineRule="auto"/>
        <w:jc w:val="both"/>
        <w:rPr>
          <w:rFonts w:ascii="Times New Roman" w:hAnsi="Times New Roman" w:cs="Times New Roman"/>
          <w:sz w:val="24"/>
          <w:lang w:val="en-US"/>
        </w:rPr>
      </w:pPr>
    </w:p>
    <w:p w14:paraId="2C5B88CE" w14:textId="77777777" w:rsidR="00AE6D38" w:rsidRDefault="00AE6D38" w:rsidP="004B2871">
      <w:pPr>
        <w:spacing w:line="360" w:lineRule="auto"/>
        <w:jc w:val="both"/>
        <w:rPr>
          <w:rFonts w:ascii="Times New Roman" w:hAnsi="Times New Roman" w:cs="Times New Roman"/>
          <w:sz w:val="24"/>
          <w:lang w:val="en-US"/>
        </w:rPr>
      </w:pPr>
    </w:p>
    <w:p w14:paraId="4E9BFE7F" w14:textId="77777777" w:rsidR="00AE6D38" w:rsidRDefault="00AE6D38" w:rsidP="004B2871">
      <w:pPr>
        <w:spacing w:line="360" w:lineRule="auto"/>
        <w:jc w:val="both"/>
        <w:rPr>
          <w:rFonts w:ascii="Times New Roman" w:hAnsi="Times New Roman" w:cs="Times New Roman"/>
          <w:sz w:val="24"/>
          <w:lang w:val="en-US"/>
        </w:rPr>
      </w:pPr>
    </w:p>
    <w:p w14:paraId="1CD93B89" w14:textId="427EFA99" w:rsidR="004B2871" w:rsidRPr="00675562" w:rsidRDefault="001D403F" w:rsidP="004B2871">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  </w:t>
      </w:r>
      <w:r w:rsidR="00B81823">
        <w:rPr>
          <w:rFonts w:ascii="Times New Roman" w:hAnsi="Times New Roman" w:cs="Times New Roman"/>
          <w:sz w:val="24"/>
          <w:lang w:val="en-US"/>
        </w:rPr>
        <w:t xml:space="preserve"> </w:t>
      </w:r>
      <w:r w:rsidR="00675562">
        <w:rPr>
          <w:rFonts w:ascii="Times New Roman" w:hAnsi="Times New Roman" w:cs="Times New Roman"/>
          <w:sz w:val="24"/>
          <w:lang w:val="en-US"/>
        </w:rPr>
        <w:t xml:space="preserve">     </w:t>
      </w:r>
    </w:p>
    <w:p w14:paraId="69DBC31E" w14:textId="0A7BB89D" w:rsidR="0048022B" w:rsidRDefault="0048022B" w:rsidP="0048022B">
      <w:pPr>
        <w:spacing w:line="360" w:lineRule="auto"/>
        <w:jc w:val="both"/>
        <w:rPr>
          <w:rFonts w:ascii="Times New Roman" w:hAnsi="Times New Roman" w:cs="Times New Roman"/>
          <w:sz w:val="24"/>
          <w:lang w:val="en-US"/>
        </w:rPr>
      </w:pPr>
    </w:p>
    <w:p w14:paraId="4E4FF774" w14:textId="77777777" w:rsidR="00F822D7" w:rsidRPr="004B2871" w:rsidRDefault="00F822D7" w:rsidP="0048022B">
      <w:pPr>
        <w:spacing w:line="360" w:lineRule="auto"/>
        <w:jc w:val="both"/>
        <w:rPr>
          <w:rFonts w:ascii="Times New Roman" w:hAnsi="Times New Roman" w:cs="Times New Roman"/>
          <w:sz w:val="24"/>
          <w:lang w:val="en-US"/>
        </w:rPr>
      </w:pPr>
    </w:p>
    <w:sdt>
      <w:sdtPr>
        <w:rPr>
          <w:rFonts w:asciiTheme="minorHAnsi" w:eastAsiaTheme="minorHAnsi" w:hAnsiTheme="minorHAnsi" w:cstheme="minorBidi"/>
          <w:color w:val="auto"/>
          <w:sz w:val="22"/>
          <w:szCs w:val="22"/>
          <w:lang w:eastAsia="en-US"/>
        </w:rPr>
        <w:id w:val="-871993555"/>
        <w:docPartObj>
          <w:docPartGallery w:val="Table of Contents"/>
          <w:docPartUnique/>
        </w:docPartObj>
      </w:sdtPr>
      <w:sdtEndPr>
        <w:rPr>
          <w:b/>
          <w:bCs/>
        </w:rPr>
      </w:sdtEndPr>
      <w:sdtContent>
        <w:p w14:paraId="783AE957" w14:textId="77777777" w:rsidR="00B95470" w:rsidRPr="00675562" w:rsidRDefault="00B95470">
          <w:pPr>
            <w:pStyle w:val="TOCHeading"/>
            <w:rPr>
              <w:lang w:val="en-US"/>
            </w:rPr>
          </w:pPr>
          <w:r w:rsidRPr="00675562">
            <w:rPr>
              <w:lang w:val="en-US"/>
            </w:rPr>
            <w:t>Indhold</w:t>
          </w:r>
        </w:p>
        <w:p w14:paraId="198BA008" w14:textId="77777777" w:rsidR="00E248B1" w:rsidRPr="00E248B1" w:rsidRDefault="00B95470">
          <w:pPr>
            <w:pStyle w:val="TOC1"/>
            <w:tabs>
              <w:tab w:val="right" w:leader="dot" w:pos="9628"/>
            </w:tabs>
            <w:rPr>
              <w:rFonts w:ascii="Times New Roman" w:eastAsiaTheme="minorEastAsia" w:hAnsi="Times New Roman" w:cs="Times New Roman"/>
              <w:noProof/>
              <w:sz w:val="24"/>
              <w:szCs w:val="24"/>
              <w:lang w:eastAsia="da-DK"/>
            </w:rPr>
          </w:pPr>
          <w:r>
            <w:rPr>
              <w:b/>
            </w:rPr>
            <w:fldChar w:fldCharType="begin"/>
          </w:r>
          <w:r w:rsidRPr="00E248B1">
            <w:rPr>
              <w:b/>
              <w:lang w:val="en-US"/>
            </w:rPr>
            <w:instrText xml:space="preserve"> TOC \o "1-3" \h \z \u </w:instrText>
          </w:r>
          <w:r>
            <w:rPr>
              <w:b/>
            </w:rPr>
            <w:fldChar w:fldCharType="separate"/>
          </w:r>
          <w:hyperlink w:anchor="_Toc421114362" w:history="1">
            <w:r w:rsidR="00E248B1" w:rsidRPr="00E248B1">
              <w:rPr>
                <w:rStyle w:val="Hyperlink"/>
                <w:rFonts w:ascii="Times New Roman" w:hAnsi="Times New Roman" w:cs="Times New Roman"/>
                <w:b/>
                <w:noProof/>
                <w:sz w:val="24"/>
                <w:szCs w:val="24"/>
                <w:lang w:val="en-US"/>
              </w:rPr>
              <w:t>Abstract</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_Toc421114362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1</w:t>
            </w:r>
            <w:r w:rsidR="00E248B1" w:rsidRPr="00E248B1">
              <w:rPr>
                <w:rFonts w:ascii="Times New Roman" w:hAnsi="Times New Roman" w:cs="Times New Roman"/>
                <w:noProof/>
                <w:webHidden/>
                <w:sz w:val="24"/>
                <w:szCs w:val="24"/>
              </w:rPr>
              <w:fldChar w:fldCharType="end"/>
            </w:r>
          </w:hyperlink>
        </w:p>
        <w:p w14:paraId="1C8718E4" w14:textId="77777777" w:rsidR="00E248B1" w:rsidRPr="00E248B1" w:rsidRDefault="00313DF7">
          <w:pPr>
            <w:pStyle w:val="TOC1"/>
            <w:tabs>
              <w:tab w:val="right" w:leader="dot" w:pos="9628"/>
            </w:tabs>
            <w:rPr>
              <w:rFonts w:ascii="Times New Roman" w:eastAsiaTheme="minorEastAsia" w:hAnsi="Times New Roman" w:cs="Times New Roman"/>
              <w:noProof/>
              <w:sz w:val="24"/>
              <w:szCs w:val="24"/>
              <w:lang w:eastAsia="da-DK"/>
            </w:rPr>
          </w:pPr>
          <w:hyperlink w:anchor="_Toc421114363" w:history="1">
            <w:r w:rsidR="00E248B1" w:rsidRPr="00E248B1">
              <w:rPr>
                <w:rStyle w:val="Hyperlink"/>
                <w:rFonts w:ascii="Times New Roman" w:hAnsi="Times New Roman" w:cs="Times New Roman"/>
                <w:b/>
                <w:noProof/>
                <w:sz w:val="24"/>
                <w:szCs w:val="24"/>
                <w:lang w:val="en-US"/>
              </w:rPr>
              <w:t>Oversigt</w:t>
            </w:r>
            <w:r w:rsidR="00E248B1" w:rsidRPr="00E248B1">
              <w:rPr>
                <w:rStyle w:val="Hyperlink"/>
                <w:rFonts w:ascii="Times New Roman" w:hAnsi="Times New Roman" w:cs="Times New Roman"/>
                <w:noProof/>
                <w:sz w:val="24"/>
                <w:szCs w:val="24"/>
                <w:lang w:val="en-US"/>
              </w:rPr>
              <w:t xml:space="preserve"> </w:t>
            </w:r>
            <w:r w:rsidR="00E248B1" w:rsidRPr="00E248B1">
              <w:rPr>
                <w:rStyle w:val="Hyperlink"/>
                <w:rFonts w:ascii="Times New Roman" w:hAnsi="Times New Roman" w:cs="Times New Roman"/>
                <w:b/>
                <w:noProof/>
                <w:sz w:val="24"/>
                <w:szCs w:val="24"/>
                <w:lang w:val="en-US"/>
              </w:rPr>
              <w:t>over</w:t>
            </w:r>
            <w:r w:rsidR="00E248B1" w:rsidRPr="00E248B1">
              <w:rPr>
                <w:rStyle w:val="Hyperlink"/>
                <w:rFonts w:ascii="Times New Roman" w:hAnsi="Times New Roman" w:cs="Times New Roman"/>
                <w:noProof/>
                <w:sz w:val="24"/>
                <w:szCs w:val="24"/>
                <w:lang w:val="en-US"/>
              </w:rPr>
              <w:t xml:space="preserve"> </w:t>
            </w:r>
            <w:r w:rsidR="00E248B1" w:rsidRPr="00E248B1">
              <w:rPr>
                <w:rStyle w:val="Hyperlink"/>
                <w:rFonts w:ascii="Times New Roman" w:hAnsi="Times New Roman" w:cs="Times New Roman"/>
                <w:b/>
                <w:noProof/>
                <w:sz w:val="24"/>
                <w:szCs w:val="24"/>
                <w:lang w:val="en-US"/>
              </w:rPr>
              <w:t>figurer</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_Toc421114363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5</w:t>
            </w:r>
            <w:r w:rsidR="00E248B1" w:rsidRPr="00E248B1">
              <w:rPr>
                <w:rFonts w:ascii="Times New Roman" w:hAnsi="Times New Roman" w:cs="Times New Roman"/>
                <w:noProof/>
                <w:webHidden/>
                <w:sz w:val="24"/>
                <w:szCs w:val="24"/>
              </w:rPr>
              <w:fldChar w:fldCharType="end"/>
            </w:r>
          </w:hyperlink>
        </w:p>
        <w:p w14:paraId="05D2AF55" w14:textId="77777777" w:rsidR="00E248B1" w:rsidRPr="00E248B1" w:rsidRDefault="00313DF7">
          <w:pPr>
            <w:pStyle w:val="TOC1"/>
            <w:tabs>
              <w:tab w:val="right" w:leader="dot" w:pos="9628"/>
            </w:tabs>
            <w:rPr>
              <w:rFonts w:ascii="Times New Roman" w:eastAsiaTheme="minorEastAsia" w:hAnsi="Times New Roman" w:cs="Times New Roman"/>
              <w:noProof/>
              <w:sz w:val="24"/>
              <w:szCs w:val="24"/>
              <w:lang w:eastAsia="da-DK"/>
            </w:rPr>
          </w:pPr>
          <w:hyperlink w:anchor="_Toc421114364" w:history="1">
            <w:r w:rsidR="00E248B1" w:rsidRPr="00E248B1">
              <w:rPr>
                <w:rStyle w:val="Hyperlink"/>
                <w:rFonts w:ascii="Times New Roman" w:hAnsi="Times New Roman" w:cs="Times New Roman"/>
                <w:b/>
                <w:noProof/>
                <w:sz w:val="24"/>
                <w:szCs w:val="24"/>
              </w:rPr>
              <w:t>Indledning</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_Toc421114364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6</w:t>
            </w:r>
            <w:r w:rsidR="00E248B1" w:rsidRPr="00E248B1">
              <w:rPr>
                <w:rFonts w:ascii="Times New Roman" w:hAnsi="Times New Roman" w:cs="Times New Roman"/>
                <w:noProof/>
                <w:webHidden/>
                <w:sz w:val="24"/>
                <w:szCs w:val="24"/>
              </w:rPr>
              <w:fldChar w:fldCharType="end"/>
            </w:r>
          </w:hyperlink>
        </w:p>
        <w:p w14:paraId="7E9D14CF" w14:textId="77777777" w:rsidR="00E248B1" w:rsidRPr="00E248B1" w:rsidRDefault="00313DF7">
          <w:pPr>
            <w:pStyle w:val="TOC1"/>
            <w:tabs>
              <w:tab w:val="right" w:leader="dot" w:pos="9628"/>
            </w:tabs>
            <w:rPr>
              <w:rFonts w:ascii="Times New Roman" w:eastAsiaTheme="minorEastAsia" w:hAnsi="Times New Roman" w:cs="Times New Roman"/>
              <w:noProof/>
              <w:sz w:val="24"/>
              <w:szCs w:val="24"/>
              <w:lang w:eastAsia="da-DK"/>
            </w:rPr>
          </w:pPr>
          <w:hyperlink w:anchor="_Toc421114365" w:history="1">
            <w:r w:rsidR="00E248B1" w:rsidRPr="00E248B1">
              <w:rPr>
                <w:rStyle w:val="Hyperlink"/>
                <w:rFonts w:ascii="Times New Roman" w:hAnsi="Times New Roman" w:cs="Times New Roman"/>
                <w:b/>
                <w:noProof/>
                <w:sz w:val="24"/>
                <w:szCs w:val="24"/>
              </w:rPr>
              <w:t>Redegørelse</w:t>
            </w:r>
            <w:r w:rsidR="00E248B1" w:rsidRPr="00E248B1">
              <w:rPr>
                <w:rStyle w:val="Hyperlink"/>
                <w:rFonts w:ascii="Times New Roman" w:hAnsi="Times New Roman" w:cs="Times New Roman"/>
                <w:noProof/>
                <w:sz w:val="24"/>
                <w:szCs w:val="24"/>
              </w:rPr>
              <w:t xml:space="preserve"> </w:t>
            </w:r>
            <w:r w:rsidR="00E248B1" w:rsidRPr="00E248B1">
              <w:rPr>
                <w:rStyle w:val="Hyperlink"/>
                <w:rFonts w:ascii="Times New Roman" w:hAnsi="Times New Roman" w:cs="Times New Roman"/>
                <w:b/>
                <w:noProof/>
                <w:sz w:val="24"/>
                <w:szCs w:val="24"/>
              </w:rPr>
              <w:t>for</w:t>
            </w:r>
            <w:r w:rsidR="00E248B1" w:rsidRPr="00E248B1">
              <w:rPr>
                <w:rStyle w:val="Hyperlink"/>
                <w:rFonts w:ascii="Times New Roman" w:hAnsi="Times New Roman" w:cs="Times New Roman"/>
                <w:noProof/>
                <w:sz w:val="24"/>
                <w:szCs w:val="24"/>
              </w:rPr>
              <w:t xml:space="preserve"> </w:t>
            </w:r>
            <w:r w:rsidR="00E248B1" w:rsidRPr="00E248B1">
              <w:rPr>
                <w:rStyle w:val="Hyperlink"/>
                <w:rFonts w:ascii="Times New Roman" w:hAnsi="Times New Roman" w:cs="Times New Roman"/>
                <w:b/>
                <w:noProof/>
                <w:sz w:val="24"/>
                <w:szCs w:val="24"/>
              </w:rPr>
              <w:t>valg</w:t>
            </w:r>
            <w:r w:rsidR="00E248B1" w:rsidRPr="00E248B1">
              <w:rPr>
                <w:rStyle w:val="Hyperlink"/>
                <w:rFonts w:ascii="Times New Roman" w:hAnsi="Times New Roman" w:cs="Times New Roman"/>
                <w:noProof/>
                <w:sz w:val="24"/>
                <w:szCs w:val="24"/>
              </w:rPr>
              <w:t xml:space="preserve"> </w:t>
            </w:r>
            <w:r w:rsidR="00E248B1" w:rsidRPr="00E248B1">
              <w:rPr>
                <w:rStyle w:val="Hyperlink"/>
                <w:rFonts w:ascii="Times New Roman" w:hAnsi="Times New Roman" w:cs="Times New Roman"/>
                <w:b/>
                <w:noProof/>
                <w:sz w:val="24"/>
                <w:szCs w:val="24"/>
              </w:rPr>
              <w:t>af</w:t>
            </w:r>
            <w:r w:rsidR="00E248B1" w:rsidRPr="00E248B1">
              <w:rPr>
                <w:rStyle w:val="Hyperlink"/>
                <w:rFonts w:ascii="Times New Roman" w:hAnsi="Times New Roman" w:cs="Times New Roman"/>
                <w:noProof/>
                <w:sz w:val="24"/>
                <w:szCs w:val="24"/>
              </w:rPr>
              <w:t xml:space="preserve"> </w:t>
            </w:r>
            <w:r w:rsidR="00E248B1" w:rsidRPr="00E248B1">
              <w:rPr>
                <w:rStyle w:val="Hyperlink"/>
                <w:rFonts w:ascii="Times New Roman" w:hAnsi="Times New Roman" w:cs="Times New Roman"/>
                <w:b/>
                <w:noProof/>
                <w:sz w:val="24"/>
                <w:szCs w:val="24"/>
              </w:rPr>
              <w:t>emne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_Toc421114365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8</w:t>
            </w:r>
            <w:r w:rsidR="00E248B1" w:rsidRPr="00E248B1">
              <w:rPr>
                <w:rFonts w:ascii="Times New Roman" w:hAnsi="Times New Roman" w:cs="Times New Roman"/>
                <w:noProof/>
                <w:webHidden/>
                <w:sz w:val="24"/>
                <w:szCs w:val="24"/>
              </w:rPr>
              <w:fldChar w:fldCharType="end"/>
            </w:r>
          </w:hyperlink>
        </w:p>
        <w:p w14:paraId="6B344D98"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66" w:history="1">
            <w:r w:rsidR="00E248B1" w:rsidRPr="00E248B1">
              <w:rPr>
                <w:rStyle w:val="Hyperlink"/>
                <w:rFonts w:ascii="Times New Roman" w:hAnsi="Times New Roman" w:cs="Times New Roman"/>
                <w:noProof/>
                <w:sz w:val="24"/>
                <w:szCs w:val="24"/>
              </w:rPr>
              <w:t>Hvorfor er Kina interessant</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_Toc421114366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8</w:t>
            </w:r>
            <w:r w:rsidR="00E248B1" w:rsidRPr="00E248B1">
              <w:rPr>
                <w:rFonts w:ascii="Times New Roman" w:hAnsi="Times New Roman" w:cs="Times New Roman"/>
                <w:noProof/>
                <w:webHidden/>
                <w:sz w:val="24"/>
                <w:szCs w:val="24"/>
              </w:rPr>
              <w:fldChar w:fldCharType="end"/>
            </w:r>
          </w:hyperlink>
        </w:p>
        <w:p w14:paraId="5091BEEC"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67" w:history="1">
            <w:r w:rsidR="00E248B1" w:rsidRPr="00E248B1">
              <w:rPr>
                <w:rStyle w:val="Hyperlink"/>
                <w:rFonts w:ascii="Times New Roman" w:hAnsi="Times New Roman" w:cs="Times New Roman"/>
                <w:noProof/>
                <w:sz w:val="24"/>
                <w:szCs w:val="24"/>
              </w:rPr>
              <w:t>Hvorfor undersøge selvforståelse hos den kinesiske forbruger?</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_Toc421114367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8</w:t>
            </w:r>
            <w:r w:rsidR="00E248B1" w:rsidRPr="00E248B1">
              <w:rPr>
                <w:rFonts w:ascii="Times New Roman" w:hAnsi="Times New Roman" w:cs="Times New Roman"/>
                <w:noProof/>
                <w:webHidden/>
                <w:sz w:val="24"/>
                <w:szCs w:val="24"/>
              </w:rPr>
              <w:fldChar w:fldCharType="end"/>
            </w:r>
          </w:hyperlink>
        </w:p>
        <w:p w14:paraId="02564392"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68" w:history="1">
            <w:r w:rsidR="00E248B1" w:rsidRPr="00E248B1">
              <w:rPr>
                <w:rStyle w:val="Hyperlink"/>
                <w:rFonts w:ascii="Times New Roman" w:hAnsi="Times New Roman" w:cs="Times New Roman"/>
                <w:noProof/>
                <w:sz w:val="24"/>
                <w:szCs w:val="24"/>
              </w:rPr>
              <w:t>Hvorfor bilindustrien?</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_Toc421114368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9</w:t>
            </w:r>
            <w:r w:rsidR="00E248B1" w:rsidRPr="00E248B1">
              <w:rPr>
                <w:rFonts w:ascii="Times New Roman" w:hAnsi="Times New Roman" w:cs="Times New Roman"/>
                <w:noProof/>
                <w:webHidden/>
                <w:sz w:val="24"/>
                <w:szCs w:val="24"/>
              </w:rPr>
              <w:fldChar w:fldCharType="end"/>
            </w:r>
          </w:hyperlink>
        </w:p>
        <w:p w14:paraId="426AF7BA"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69" w:history="1">
            <w:r w:rsidR="00E248B1" w:rsidRPr="00E248B1">
              <w:rPr>
                <w:rStyle w:val="Hyperlink"/>
                <w:rFonts w:ascii="Times New Roman" w:hAnsi="Times New Roman" w:cs="Times New Roman"/>
                <w:noProof/>
                <w:sz w:val="24"/>
                <w:szCs w:val="24"/>
              </w:rPr>
              <w:t>Hvorfor fokus på paradigmatisk forståelse?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_Toc421114369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9</w:t>
            </w:r>
            <w:r w:rsidR="00E248B1" w:rsidRPr="00E248B1">
              <w:rPr>
                <w:rFonts w:ascii="Times New Roman" w:hAnsi="Times New Roman" w:cs="Times New Roman"/>
                <w:noProof/>
                <w:webHidden/>
                <w:sz w:val="24"/>
                <w:szCs w:val="24"/>
              </w:rPr>
              <w:fldChar w:fldCharType="end"/>
            </w:r>
          </w:hyperlink>
        </w:p>
        <w:p w14:paraId="1CAE838D" w14:textId="77777777" w:rsidR="00E248B1" w:rsidRPr="00E248B1" w:rsidRDefault="00313DF7">
          <w:pPr>
            <w:pStyle w:val="TOC1"/>
            <w:tabs>
              <w:tab w:val="right" w:leader="dot" w:pos="9628"/>
            </w:tabs>
            <w:rPr>
              <w:rFonts w:ascii="Times New Roman" w:eastAsiaTheme="minorEastAsia" w:hAnsi="Times New Roman" w:cs="Times New Roman"/>
              <w:noProof/>
              <w:sz w:val="24"/>
              <w:szCs w:val="24"/>
              <w:lang w:eastAsia="da-DK"/>
            </w:rPr>
          </w:pPr>
          <w:hyperlink w:anchor="_Toc421114370" w:history="1">
            <w:r w:rsidR="00E248B1" w:rsidRPr="00E248B1">
              <w:rPr>
                <w:rStyle w:val="Hyperlink"/>
                <w:rFonts w:ascii="Times New Roman" w:hAnsi="Times New Roman" w:cs="Times New Roman"/>
                <w:b/>
                <w:noProof/>
                <w:sz w:val="24"/>
                <w:szCs w:val="24"/>
              </w:rPr>
              <w:t>Problemfelt</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_Toc421114370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10</w:t>
            </w:r>
            <w:r w:rsidR="00E248B1" w:rsidRPr="00E248B1">
              <w:rPr>
                <w:rFonts w:ascii="Times New Roman" w:hAnsi="Times New Roman" w:cs="Times New Roman"/>
                <w:noProof/>
                <w:webHidden/>
                <w:sz w:val="24"/>
                <w:szCs w:val="24"/>
              </w:rPr>
              <w:fldChar w:fldCharType="end"/>
            </w:r>
          </w:hyperlink>
        </w:p>
        <w:p w14:paraId="6DF96EB1"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71" w:history="1">
            <w:r w:rsidR="00E248B1" w:rsidRPr="00E248B1">
              <w:rPr>
                <w:rStyle w:val="Hyperlink"/>
                <w:rFonts w:ascii="Times New Roman" w:hAnsi="Times New Roman" w:cs="Times New Roman"/>
                <w:noProof/>
                <w:sz w:val="24"/>
                <w:szCs w:val="24"/>
              </w:rPr>
              <w:t>Den kinesiske vækst</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_Toc421114371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10</w:t>
            </w:r>
            <w:r w:rsidR="00E248B1" w:rsidRPr="00E248B1">
              <w:rPr>
                <w:rFonts w:ascii="Times New Roman" w:hAnsi="Times New Roman" w:cs="Times New Roman"/>
                <w:noProof/>
                <w:webHidden/>
                <w:sz w:val="24"/>
                <w:szCs w:val="24"/>
              </w:rPr>
              <w:fldChar w:fldCharType="end"/>
            </w:r>
          </w:hyperlink>
        </w:p>
        <w:p w14:paraId="15187E87"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72" w:history="1">
            <w:r w:rsidR="00E248B1" w:rsidRPr="00E248B1">
              <w:rPr>
                <w:rStyle w:val="Hyperlink"/>
                <w:rFonts w:ascii="Times New Roman" w:hAnsi="Times New Roman" w:cs="Times New Roman"/>
                <w:noProof/>
                <w:sz w:val="24"/>
                <w:szCs w:val="24"/>
              </w:rPr>
              <w:t>Bilindustrien i Kina</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_Toc421114372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13</w:t>
            </w:r>
            <w:r w:rsidR="00E248B1" w:rsidRPr="00E248B1">
              <w:rPr>
                <w:rFonts w:ascii="Times New Roman" w:hAnsi="Times New Roman" w:cs="Times New Roman"/>
                <w:noProof/>
                <w:webHidden/>
                <w:sz w:val="24"/>
                <w:szCs w:val="24"/>
              </w:rPr>
              <w:fldChar w:fldCharType="end"/>
            </w:r>
          </w:hyperlink>
        </w:p>
        <w:p w14:paraId="67BACF31"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73" w:history="1">
            <w:r w:rsidR="00E248B1" w:rsidRPr="00E248B1">
              <w:rPr>
                <w:rStyle w:val="Hyperlink"/>
                <w:rFonts w:ascii="Times New Roman" w:hAnsi="Times New Roman" w:cs="Times New Roman"/>
                <w:noProof/>
                <w:sz w:val="24"/>
                <w:szCs w:val="24"/>
              </w:rPr>
              <w:t>Teorier i forbrugeradfærd</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_Toc421114373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16</w:t>
            </w:r>
            <w:r w:rsidR="00E248B1" w:rsidRPr="00E248B1">
              <w:rPr>
                <w:rFonts w:ascii="Times New Roman" w:hAnsi="Times New Roman" w:cs="Times New Roman"/>
                <w:noProof/>
                <w:webHidden/>
                <w:sz w:val="24"/>
                <w:szCs w:val="24"/>
              </w:rPr>
              <w:fldChar w:fldCharType="end"/>
            </w:r>
          </w:hyperlink>
        </w:p>
        <w:p w14:paraId="04AB75F4"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374" w:history="1">
            <w:r w:rsidR="00E248B1" w:rsidRPr="00E248B1">
              <w:rPr>
                <w:rStyle w:val="Hyperlink"/>
                <w:rFonts w:ascii="Times New Roman" w:hAnsi="Times New Roman" w:cs="Times New Roman"/>
                <w:noProof/>
                <w:sz w:val="24"/>
                <w:szCs w:val="24"/>
              </w:rPr>
              <w:t>Consumer Culture theory – CCT</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_Toc421114374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16</w:t>
            </w:r>
            <w:r w:rsidR="00E248B1" w:rsidRPr="00E248B1">
              <w:rPr>
                <w:rFonts w:ascii="Times New Roman" w:hAnsi="Times New Roman" w:cs="Times New Roman"/>
                <w:noProof/>
                <w:webHidden/>
                <w:sz w:val="24"/>
                <w:szCs w:val="24"/>
              </w:rPr>
              <w:fldChar w:fldCharType="end"/>
            </w:r>
          </w:hyperlink>
        </w:p>
        <w:p w14:paraId="40D8BB60"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375" w:history="1">
            <w:r w:rsidR="00E248B1" w:rsidRPr="00E248B1">
              <w:rPr>
                <w:rStyle w:val="Hyperlink"/>
                <w:rFonts w:ascii="Times New Roman" w:hAnsi="Times New Roman" w:cs="Times New Roman"/>
                <w:noProof/>
                <w:sz w:val="24"/>
                <w:szCs w:val="24"/>
              </w:rPr>
              <w:t>BDT syn på forbrugerteori</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_Toc421114375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17</w:t>
            </w:r>
            <w:r w:rsidR="00E248B1" w:rsidRPr="00E248B1">
              <w:rPr>
                <w:rFonts w:ascii="Times New Roman" w:hAnsi="Times New Roman" w:cs="Times New Roman"/>
                <w:noProof/>
                <w:webHidden/>
                <w:sz w:val="24"/>
                <w:szCs w:val="24"/>
              </w:rPr>
              <w:fldChar w:fldCharType="end"/>
            </w:r>
          </w:hyperlink>
        </w:p>
        <w:p w14:paraId="55993262"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76" w:history="1">
            <w:r w:rsidR="00E248B1" w:rsidRPr="00E248B1">
              <w:rPr>
                <w:rStyle w:val="Hyperlink"/>
                <w:rFonts w:ascii="Times New Roman" w:hAnsi="Times New Roman" w:cs="Times New Roman"/>
                <w:noProof/>
                <w:sz w:val="24"/>
                <w:szCs w:val="24"/>
              </w:rPr>
              <w:t>Den postmoderne forbrugers identitet</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_Toc421114376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18</w:t>
            </w:r>
            <w:r w:rsidR="00E248B1" w:rsidRPr="00E248B1">
              <w:rPr>
                <w:rFonts w:ascii="Times New Roman" w:hAnsi="Times New Roman" w:cs="Times New Roman"/>
                <w:noProof/>
                <w:webHidden/>
                <w:sz w:val="24"/>
                <w:szCs w:val="24"/>
              </w:rPr>
              <w:fldChar w:fldCharType="end"/>
            </w:r>
          </w:hyperlink>
        </w:p>
        <w:p w14:paraId="712EB1A4"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77" w:history="1">
            <w:r w:rsidR="00E248B1" w:rsidRPr="00E248B1">
              <w:rPr>
                <w:rStyle w:val="Hyperlink"/>
                <w:rFonts w:ascii="Times New Roman" w:hAnsi="Times New Roman" w:cs="Times New Roman"/>
                <w:noProof/>
                <w:sz w:val="24"/>
                <w:szCs w:val="24"/>
              </w:rPr>
              <w:t>Den kinesiske forbruger</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_Toc421114377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20</w:t>
            </w:r>
            <w:r w:rsidR="00E248B1" w:rsidRPr="00E248B1">
              <w:rPr>
                <w:rFonts w:ascii="Times New Roman" w:hAnsi="Times New Roman" w:cs="Times New Roman"/>
                <w:noProof/>
                <w:webHidden/>
                <w:sz w:val="24"/>
                <w:szCs w:val="24"/>
              </w:rPr>
              <w:fldChar w:fldCharType="end"/>
            </w:r>
          </w:hyperlink>
        </w:p>
        <w:p w14:paraId="2761CAD4" w14:textId="77777777" w:rsidR="00E248B1" w:rsidRPr="00E248B1" w:rsidRDefault="00313DF7">
          <w:pPr>
            <w:pStyle w:val="TOC1"/>
            <w:tabs>
              <w:tab w:val="right" w:leader="dot" w:pos="9628"/>
            </w:tabs>
            <w:rPr>
              <w:rFonts w:ascii="Times New Roman" w:eastAsiaTheme="minorEastAsia" w:hAnsi="Times New Roman" w:cs="Times New Roman"/>
              <w:noProof/>
              <w:sz w:val="24"/>
              <w:szCs w:val="24"/>
              <w:lang w:eastAsia="da-DK"/>
            </w:rPr>
          </w:pPr>
          <w:hyperlink w:anchor="_Toc421114378" w:history="1">
            <w:r w:rsidR="00E248B1" w:rsidRPr="00E248B1">
              <w:rPr>
                <w:rStyle w:val="Hyperlink"/>
                <w:rFonts w:ascii="Times New Roman" w:hAnsi="Times New Roman" w:cs="Times New Roman"/>
                <w:b/>
                <w:noProof/>
                <w:sz w:val="24"/>
                <w:szCs w:val="24"/>
              </w:rPr>
              <w:t>Undersøgelsens</w:t>
            </w:r>
            <w:r w:rsidR="00E248B1" w:rsidRPr="00E248B1">
              <w:rPr>
                <w:rStyle w:val="Hyperlink"/>
                <w:rFonts w:ascii="Times New Roman" w:hAnsi="Times New Roman" w:cs="Times New Roman"/>
                <w:noProof/>
                <w:sz w:val="24"/>
                <w:szCs w:val="24"/>
              </w:rPr>
              <w:t xml:space="preserve"> </w:t>
            </w:r>
            <w:r w:rsidR="00E248B1" w:rsidRPr="00E248B1">
              <w:rPr>
                <w:rStyle w:val="Hyperlink"/>
                <w:rFonts w:ascii="Times New Roman" w:hAnsi="Times New Roman" w:cs="Times New Roman"/>
                <w:b/>
                <w:noProof/>
                <w:sz w:val="24"/>
                <w:szCs w:val="24"/>
              </w:rPr>
              <w:t>relevans</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_Toc421114378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22</w:t>
            </w:r>
            <w:r w:rsidR="00E248B1" w:rsidRPr="00E248B1">
              <w:rPr>
                <w:rFonts w:ascii="Times New Roman" w:hAnsi="Times New Roman" w:cs="Times New Roman"/>
                <w:noProof/>
                <w:webHidden/>
                <w:sz w:val="24"/>
                <w:szCs w:val="24"/>
              </w:rPr>
              <w:fldChar w:fldCharType="end"/>
            </w:r>
          </w:hyperlink>
        </w:p>
        <w:p w14:paraId="6DAEF05E" w14:textId="77777777" w:rsidR="00E248B1" w:rsidRPr="00E248B1" w:rsidRDefault="00313DF7">
          <w:pPr>
            <w:pStyle w:val="TOC1"/>
            <w:tabs>
              <w:tab w:val="right" w:leader="dot" w:pos="9628"/>
            </w:tabs>
            <w:rPr>
              <w:rFonts w:ascii="Times New Roman" w:eastAsiaTheme="minorEastAsia" w:hAnsi="Times New Roman" w:cs="Times New Roman"/>
              <w:noProof/>
              <w:sz w:val="24"/>
              <w:szCs w:val="24"/>
              <w:lang w:eastAsia="da-DK"/>
            </w:rPr>
          </w:pPr>
          <w:hyperlink w:anchor="_Toc421114379" w:history="1">
            <w:r w:rsidR="00E248B1" w:rsidRPr="00E248B1">
              <w:rPr>
                <w:rStyle w:val="Hyperlink"/>
                <w:rFonts w:ascii="Times New Roman" w:hAnsi="Times New Roman" w:cs="Times New Roman"/>
                <w:b/>
                <w:noProof/>
                <w:sz w:val="24"/>
                <w:szCs w:val="24"/>
              </w:rPr>
              <w:t>Problemformulering</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_Toc421114379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23</w:t>
            </w:r>
            <w:r w:rsidR="00E248B1" w:rsidRPr="00E248B1">
              <w:rPr>
                <w:rFonts w:ascii="Times New Roman" w:hAnsi="Times New Roman" w:cs="Times New Roman"/>
                <w:noProof/>
                <w:webHidden/>
                <w:sz w:val="24"/>
                <w:szCs w:val="24"/>
              </w:rPr>
              <w:fldChar w:fldCharType="end"/>
            </w:r>
          </w:hyperlink>
        </w:p>
        <w:p w14:paraId="6B483FAE"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80" w:history="1">
            <w:r w:rsidR="00E248B1" w:rsidRPr="00E248B1">
              <w:rPr>
                <w:rStyle w:val="Hyperlink"/>
                <w:rFonts w:ascii="Times New Roman" w:hAnsi="Times New Roman" w:cs="Times New Roman"/>
                <w:noProof/>
                <w:sz w:val="24"/>
                <w:szCs w:val="24"/>
              </w:rPr>
              <w:t>Undersøgelsesmål</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_Toc421114380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24</w:t>
            </w:r>
            <w:r w:rsidR="00E248B1" w:rsidRPr="00E248B1">
              <w:rPr>
                <w:rFonts w:ascii="Times New Roman" w:hAnsi="Times New Roman" w:cs="Times New Roman"/>
                <w:noProof/>
                <w:webHidden/>
                <w:sz w:val="24"/>
                <w:szCs w:val="24"/>
              </w:rPr>
              <w:fldChar w:fldCharType="end"/>
            </w:r>
          </w:hyperlink>
        </w:p>
        <w:p w14:paraId="4DBFE807" w14:textId="77777777" w:rsidR="00E248B1" w:rsidRPr="00E248B1" w:rsidRDefault="00313DF7">
          <w:pPr>
            <w:pStyle w:val="TOC1"/>
            <w:tabs>
              <w:tab w:val="right" w:leader="dot" w:pos="9628"/>
            </w:tabs>
            <w:rPr>
              <w:rFonts w:ascii="Times New Roman" w:eastAsiaTheme="minorEastAsia" w:hAnsi="Times New Roman" w:cs="Times New Roman"/>
              <w:noProof/>
              <w:sz w:val="24"/>
              <w:szCs w:val="24"/>
              <w:lang w:eastAsia="da-DK"/>
            </w:rPr>
          </w:pPr>
          <w:hyperlink w:anchor="_Toc421114381" w:history="1">
            <w:r w:rsidR="00E248B1" w:rsidRPr="00E248B1">
              <w:rPr>
                <w:rStyle w:val="Hyperlink"/>
                <w:rFonts w:ascii="Times New Roman" w:hAnsi="Times New Roman" w:cs="Times New Roman"/>
                <w:b/>
                <w:noProof/>
                <w:sz w:val="24"/>
                <w:szCs w:val="24"/>
              </w:rPr>
              <w:t>Afgrænsning</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_Toc421114381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26</w:t>
            </w:r>
            <w:r w:rsidR="00E248B1" w:rsidRPr="00E248B1">
              <w:rPr>
                <w:rFonts w:ascii="Times New Roman" w:hAnsi="Times New Roman" w:cs="Times New Roman"/>
                <w:noProof/>
                <w:webHidden/>
                <w:sz w:val="24"/>
                <w:szCs w:val="24"/>
              </w:rPr>
              <w:fldChar w:fldCharType="end"/>
            </w:r>
          </w:hyperlink>
        </w:p>
        <w:p w14:paraId="56352B16" w14:textId="77777777" w:rsidR="00E248B1" w:rsidRPr="00E248B1" w:rsidRDefault="00313DF7">
          <w:pPr>
            <w:pStyle w:val="TOC1"/>
            <w:tabs>
              <w:tab w:val="right" w:leader="dot" w:pos="9628"/>
            </w:tabs>
            <w:rPr>
              <w:rFonts w:ascii="Times New Roman" w:eastAsiaTheme="minorEastAsia" w:hAnsi="Times New Roman" w:cs="Times New Roman"/>
              <w:noProof/>
              <w:sz w:val="24"/>
              <w:szCs w:val="24"/>
              <w:lang w:eastAsia="da-DK"/>
            </w:rPr>
          </w:pPr>
          <w:hyperlink w:anchor="_Toc421114382" w:history="1">
            <w:r w:rsidR="00E248B1" w:rsidRPr="00E248B1">
              <w:rPr>
                <w:rStyle w:val="Hyperlink"/>
                <w:rFonts w:ascii="Times New Roman" w:hAnsi="Times New Roman" w:cs="Times New Roman"/>
                <w:b/>
                <w:noProof/>
                <w:sz w:val="24"/>
                <w:szCs w:val="24"/>
              </w:rPr>
              <w:t>Videnskabsteoretisk</w:t>
            </w:r>
            <w:r w:rsidR="00E248B1" w:rsidRPr="00E248B1">
              <w:rPr>
                <w:rStyle w:val="Hyperlink"/>
                <w:rFonts w:ascii="Times New Roman" w:hAnsi="Times New Roman" w:cs="Times New Roman"/>
                <w:noProof/>
                <w:sz w:val="24"/>
                <w:szCs w:val="24"/>
              </w:rPr>
              <w:t xml:space="preserve"> </w:t>
            </w:r>
            <w:r w:rsidR="00E248B1" w:rsidRPr="00DF4D8E">
              <w:rPr>
                <w:rStyle w:val="Hyperlink"/>
                <w:rFonts w:ascii="Times New Roman" w:hAnsi="Times New Roman" w:cs="Times New Roman"/>
                <w:b/>
                <w:noProof/>
                <w:sz w:val="24"/>
                <w:szCs w:val="24"/>
              </w:rPr>
              <w:t>analyse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_Toc421114382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27</w:t>
            </w:r>
            <w:r w:rsidR="00E248B1" w:rsidRPr="00E248B1">
              <w:rPr>
                <w:rFonts w:ascii="Times New Roman" w:hAnsi="Times New Roman" w:cs="Times New Roman"/>
                <w:noProof/>
                <w:webHidden/>
                <w:sz w:val="24"/>
                <w:szCs w:val="24"/>
              </w:rPr>
              <w:fldChar w:fldCharType="end"/>
            </w:r>
          </w:hyperlink>
        </w:p>
        <w:p w14:paraId="50C2BCF7"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83" w:history="1">
            <w:r w:rsidR="00E248B1" w:rsidRPr="00E248B1">
              <w:rPr>
                <w:rStyle w:val="Hyperlink"/>
                <w:rFonts w:ascii="Times New Roman" w:hAnsi="Times New Roman" w:cs="Times New Roman"/>
                <w:noProof/>
                <w:sz w:val="24"/>
                <w:szCs w:val="24"/>
              </w:rPr>
              <w:t>Begrebet paradigme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_Toc421114383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27</w:t>
            </w:r>
            <w:r w:rsidR="00E248B1" w:rsidRPr="00E248B1">
              <w:rPr>
                <w:rFonts w:ascii="Times New Roman" w:hAnsi="Times New Roman" w:cs="Times New Roman"/>
                <w:noProof/>
                <w:webHidden/>
                <w:sz w:val="24"/>
                <w:szCs w:val="24"/>
              </w:rPr>
              <w:fldChar w:fldCharType="end"/>
            </w:r>
          </w:hyperlink>
        </w:p>
        <w:p w14:paraId="59D81EA1"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84" w:history="1">
            <w:r w:rsidR="00E248B1" w:rsidRPr="00E248B1">
              <w:rPr>
                <w:rStyle w:val="Hyperlink"/>
                <w:rFonts w:ascii="Times New Roman" w:hAnsi="Times New Roman" w:cs="Times New Roman"/>
                <w:noProof/>
                <w:sz w:val="24"/>
                <w:szCs w:val="24"/>
              </w:rPr>
              <w:t>Paradigmet i en samfundsvidenskabelig kontekst</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_Toc421114384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30</w:t>
            </w:r>
            <w:r w:rsidR="00E248B1" w:rsidRPr="00E248B1">
              <w:rPr>
                <w:rFonts w:ascii="Times New Roman" w:hAnsi="Times New Roman" w:cs="Times New Roman"/>
                <w:noProof/>
                <w:webHidden/>
                <w:sz w:val="24"/>
                <w:szCs w:val="24"/>
              </w:rPr>
              <w:fldChar w:fldCharType="end"/>
            </w:r>
          </w:hyperlink>
        </w:p>
        <w:p w14:paraId="531BEA97"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85" w:history="1">
            <w:r w:rsidR="00E248B1" w:rsidRPr="00E248B1">
              <w:rPr>
                <w:rStyle w:val="Hyperlink"/>
                <w:rFonts w:ascii="Times New Roman" w:hAnsi="Times New Roman" w:cs="Times New Roman"/>
                <w:noProof/>
                <w:sz w:val="24"/>
                <w:szCs w:val="24"/>
              </w:rPr>
              <w:t>Paradigmatiske terminologier</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_Toc421114385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31</w:t>
            </w:r>
            <w:r w:rsidR="00E248B1" w:rsidRPr="00E248B1">
              <w:rPr>
                <w:rFonts w:ascii="Times New Roman" w:hAnsi="Times New Roman" w:cs="Times New Roman"/>
                <w:noProof/>
                <w:webHidden/>
                <w:sz w:val="24"/>
                <w:szCs w:val="24"/>
              </w:rPr>
              <w:fldChar w:fldCharType="end"/>
            </w:r>
          </w:hyperlink>
        </w:p>
        <w:p w14:paraId="71039678"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86" w:history="1">
            <w:r w:rsidR="00E248B1" w:rsidRPr="00E248B1">
              <w:rPr>
                <w:rStyle w:val="Hyperlink"/>
                <w:rFonts w:ascii="Times New Roman" w:hAnsi="Times New Roman" w:cs="Times New Roman"/>
                <w:noProof/>
                <w:sz w:val="24"/>
                <w:szCs w:val="24"/>
              </w:rPr>
              <w:t>Relationen mellem terminologien og anvendelse af metodik i en given undersøgelse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_Toc421114386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34</w:t>
            </w:r>
            <w:r w:rsidR="00E248B1" w:rsidRPr="00E248B1">
              <w:rPr>
                <w:rFonts w:ascii="Times New Roman" w:hAnsi="Times New Roman" w:cs="Times New Roman"/>
                <w:noProof/>
                <w:webHidden/>
                <w:sz w:val="24"/>
                <w:szCs w:val="24"/>
              </w:rPr>
              <w:fldChar w:fldCharType="end"/>
            </w:r>
          </w:hyperlink>
        </w:p>
        <w:p w14:paraId="31B05DD9"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87" w:history="1">
            <w:r w:rsidR="00E248B1" w:rsidRPr="00E248B1">
              <w:rPr>
                <w:rStyle w:val="Hyperlink"/>
                <w:rFonts w:ascii="Times New Roman" w:hAnsi="Times New Roman" w:cs="Times New Roman"/>
                <w:noProof/>
                <w:sz w:val="24"/>
                <w:szCs w:val="24"/>
              </w:rPr>
              <w:t>Det videnskabelige paradigme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_Toc421114387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36</w:t>
            </w:r>
            <w:r w:rsidR="00E248B1" w:rsidRPr="00E248B1">
              <w:rPr>
                <w:rFonts w:ascii="Times New Roman" w:hAnsi="Times New Roman" w:cs="Times New Roman"/>
                <w:noProof/>
                <w:webHidden/>
                <w:sz w:val="24"/>
                <w:szCs w:val="24"/>
              </w:rPr>
              <w:fldChar w:fldCharType="end"/>
            </w:r>
          </w:hyperlink>
        </w:p>
        <w:p w14:paraId="560D292B" w14:textId="77777777" w:rsidR="00E248B1" w:rsidRPr="00E248B1" w:rsidRDefault="00313DF7">
          <w:pPr>
            <w:pStyle w:val="TOC1"/>
            <w:tabs>
              <w:tab w:val="right" w:leader="dot" w:pos="9628"/>
            </w:tabs>
            <w:rPr>
              <w:rFonts w:ascii="Times New Roman" w:eastAsiaTheme="minorEastAsia" w:hAnsi="Times New Roman" w:cs="Times New Roman"/>
              <w:noProof/>
              <w:sz w:val="24"/>
              <w:szCs w:val="24"/>
              <w:lang w:eastAsia="da-DK"/>
            </w:rPr>
          </w:pPr>
          <w:hyperlink w:anchor="_Toc421114388" w:history="1">
            <w:r w:rsidR="00E248B1" w:rsidRPr="00E248B1">
              <w:rPr>
                <w:rStyle w:val="Hyperlink"/>
                <w:rFonts w:ascii="Times New Roman" w:hAnsi="Times New Roman" w:cs="Times New Roman"/>
                <w:b/>
                <w:noProof/>
                <w:sz w:val="24"/>
                <w:szCs w:val="24"/>
              </w:rPr>
              <w:t>Dette</w:t>
            </w:r>
            <w:r w:rsidR="00E248B1" w:rsidRPr="00E248B1">
              <w:rPr>
                <w:rStyle w:val="Hyperlink"/>
                <w:rFonts w:ascii="Times New Roman" w:hAnsi="Times New Roman" w:cs="Times New Roman"/>
                <w:noProof/>
                <w:sz w:val="24"/>
                <w:szCs w:val="24"/>
              </w:rPr>
              <w:t xml:space="preserve"> </w:t>
            </w:r>
            <w:r w:rsidR="00E248B1" w:rsidRPr="00E248B1">
              <w:rPr>
                <w:rStyle w:val="Hyperlink"/>
                <w:rFonts w:ascii="Times New Roman" w:hAnsi="Times New Roman" w:cs="Times New Roman"/>
                <w:b/>
                <w:noProof/>
                <w:sz w:val="24"/>
                <w:szCs w:val="24"/>
              </w:rPr>
              <w:t>speciales</w:t>
            </w:r>
            <w:r w:rsidR="00E248B1" w:rsidRPr="00E248B1">
              <w:rPr>
                <w:rStyle w:val="Hyperlink"/>
                <w:rFonts w:ascii="Times New Roman" w:hAnsi="Times New Roman" w:cs="Times New Roman"/>
                <w:noProof/>
                <w:sz w:val="24"/>
                <w:szCs w:val="24"/>
              </w:rPr>
              <w:t xml:space="preserve"> </w:t>
            </w:r>
            <w:r w:rsidR="00E248B1" w:rsidRPr="00E248B1">
              <w:rPr>
                <w:rStyle w:val="Hyperlink"/>
                <w:rFonts w:ascii="Times New Roman" w:hAnsi="Times New Roman" w:cs="Times New Roman"/>
                <w:b/>
                <w:noProof/>
                <w:sz w:val="24"/>
                <w:szCs w:val="24"/>
              </w:rPr>
              <w:t>videnskabelige</w:t>
            </w:r>
            <w:r w:rsidR="00E248B1" w:rsidRPr="00E248B1">
              <w:rPr>
                <w:rStyle w:val="Hyperlink"/>
                <w:rFonts w:ascii="Times New Roman" w:hAnsi="Times New Roman" w:cs="Times New Roman"/>
                <w:noProof/>
                <w:sz w:val="24"/>
                <w:szCs w:val="24"/>
              </w:rPr>
              <w:t xml:space="preserve"> </w:t>
            </w:r>
            <w:r w:rsidR="00E248B1" w:rsidRPr="00E248B1">
              <w:rPr>
                <w:rStyle w:val="Hyperlink"/>
                <w:rFonts w:ascii="Times New Roman" w:hAnsi="Times New Roman" w:cs="Times New Roman"/>
                <w:b/>
                <w:noProof/>
                <w:sz w:val="24"/>
                <w:szCs w:val="24"/>
              </w:rPr>
              <w:t>metode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_Toc421114388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38</w:t>
            </w:r>
            <w:r w:rsidR="00E248B1" w:rsidRPr="00E248B1">
              <w:rPr>
                <w:rFonts w:ascii="Times New Roman" w:hAnsi="Times New Roman" w:cs="Times New Roman"/>
                <w:noProof/>
                <w:webHidden/>
                <w:sz w:val="24"/>
                <w:szCs w:val="24"/>
              </w:rPr>
              <w:fldChar w:fldCharType="end"/>
            </w:r>
          </w:hyperlink>
        </w:p>
        <w:p w14:paraId="51F14092"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89" w:history="1">
            <w:r w:rsidR="00E248B1" w:rsidRPr="00E248B1">
              <w:rPr>
                <w:rStyle w:val="Hyperlink"/>
                <w:rFonts w:ascii="Times New Roman" w:hAnsi="Times New Roman" w:cs="Times New Roman"/>
                <w:noProof/>
                <w:sz w:val="24"/>
                <w:szCs w:val="24"/>
              </w:rPr>
              <w:t>De grundlæggende antagelser</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_Toc421114389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39</w:t>
            </w:r>
            <w:r w:rsidR="00E248B1" w:rsidRPr="00E248B1">
              <w:rPr>
                <w:rFonts w:ascii="Times New Roman" w:hAnsi="Times New Roman" w:cs="Times New Roman"/>
                <w:noProof/>
                <w:webHidden/>
                <w:sz w:val="24"/>
                <w:szCs w:val="24"/>
              </w:rPr>
              <w:fldChar w:fldCharType="end"/>
            </w:r>
          </w:hyperlink>
        </w:p>
        <w:p w14:paraId="2F46F4BC"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90" w:history="1">
            <w:r w:rsidR="00E248B1" w:rsidRPr="00E248B1">
              <w:rPr>
                <w:rStyle w:val="Hyperlink"/>
                <w:rFonts w:ascii="Times New Roman" w:hAnsi="Times New Roman" w:cs="Times New Roman"/>
                <w:noProof/>
                <w:sz w:val="24"/>
                <w:szCs w:val="24"/>
              </w:rPr>
              <w:t>Metodik</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_Toc421114390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41</w:t>
            </w:r>
            <w:r w:rsidR="00E248B1" w:rsidRPr="00E248B1">
              <w:rPr>
                <w:rFonts w:ascii="Times New Roman" w:hAnsi="Times New Roman" w:cs="Times New Roman"/>
                <w:noProof/>
                <w:webHidden/>
                <w:sz w:val="24"/>
                <w:szCs w:val="24"/>
              </w:rPr>
              <w:fldChar w:fldCharType="end"/>
            </w:r>
          </w:hyperlink>
        </w:p>
        <w:p w14:paraId="5027A604"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391" w:history="1">
            <w:r w:rsidR="00E248B1" w:rsidRPr="00E248B1">
              <w:rPr>
                <w:rStyle w:val="Hyperlink"/>
                <w:rFonts w:ascii="Times New Roman" w:hAnsi="Times New Roman" w:cs="Times New Roman"/>
                <w:noProof/>
                <w:sz w:val="24"/>
                <w:szCs w:val="24"/>
              </w:rPr>
              <w:t>Den eksplorative og deskriptive studie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_Toc421114391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41</w:t>
            </w:r>
            <w:r w:rsidR="00E248B1" w:rsidRPr="00E248B1">
              <w:rPr>
                <w:rFonts w:ascii="Times New Roman" w:hAnsi="Times New Roman" w:cs="Times New Roman"/>
                <w:noProof/>
                <w:webHidden/>
                <w:sz w:val="24"/>
                <w:szCs w:val="24"/>
              </w:rPr>
              <w:fldChar w:fldCharType="end"/>
            </w:r>
          </w:hyperlink>
        </w:p>
        <w:p w14:paraId="1C18B981"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392" w:history="1">
            <w:r w:rsidR="00E248B1" w:rsidRPr="00E248B1">
              <w:rPr>
                <w:rStyle w:val="Hyperlink"/>
                <w:rFonts w:ascii="Times New Roman" w:hAnsi="Times New Roman" w:cs="Times New Roman"/>
                <w:noProof/>
                <w:sz w:val="24"/>
                <w:szCs w:val="24"/>
              </w:rPr>
              <w:t>Benyttelse af caseanalyse i studiet</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_Toc421114392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44</w:t>
            </w:r>
            <w:r w:rsidR="00E248B1" w:rsidRPr="00E248B1">
              <w:rPr>
                <w:rFonts w:ascii="Times New Roman" w:hAnsi="Times New Roman" w:cs="Times New Roman"/>
                <w:noProof/>
                <w:webHidden/>
                <w:sz w:val="24"/>
                <w:szCs w:val="24"/>
              </w:rPr>
              <w:fldChar w:fldCharType="end"/>
            </w:r>
          </w:hyperlink>
        </w:p>
        <w:p w14:paraId="7B91395D"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393" w:history="1">
            <w:r w:rsidR="00E248B1" w:rsidRPr="00E248B1">
              <w:rPr>
                <w:rStyle w:val="Hyperlink"/>
                <w:rFonts w:ascii="Times New Roman" w:hAnsi="Times New Roman" w:cs="Times New Roman"/>
                <w:noProof/>
                <w:sz w:val="24"/>
                <w:szCs w:val="24"/>
              </w:rPr>
              <w:t>Kilde- og datahåndtering</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_Toc421114393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44</w:t>
            </w:r>
            <w:r w:rsidR="00E248B1" w:rsidRPr="00E248B1">
              <w:rPr>
                <w:rFonts w:ascii="Times New Roman" w:hAnsi="Times New Roman" w:cs="Times New Roman"/>
                <w:noProof/>
                <w:webHidden/>
                <w:sz w:val="24"/>
                <w:szCs w:val="24"/>
              </w:rPr>
              <w:fldChar w:fldCharType="end"/>
            </w:r>
          </w:hyperlink>
        </w:p>
        <w:p w14:paraId="0D52AB23"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394" w:history="1">
            <w:r w:rsidR="00E248B1" w:rsidRPr="00E248B1">
              <w:rPr>
                <w:rStyle w:val="Hyperlink"/>
                <w:rFonts w:ascii="Times New Roman" w:hAnsi="Times New Roman" w:cs="Times New Roman"/>
                <w:noProof/>
                <w:sz w:val="24"/>
                <w:szCs w:val="24"/>
              </w:rPr>
              <w:t>Empirisk kildeudvælgelse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_Toc421114394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46</w:t>
            </w:r>
            <w:r w:rsidR="00E248B1" w:rsidRPr="00E248B1">
              <w:rPr>
                <w:rFonts w:ascii="Times New Roman" w:hAnsi="Times New Roman" w:cs="Times New Roman"/>
                <w:noProof/>
                <w:webHidden/>
                <w:sz w:val="24"/>
                <w:szCs w:val="24"/>
              </w:rPr>
              <w:fldChar w:fldCharType="end"/>
            </w:r>
          </w:hyperlink>
        </w:p>
        <w:p w14:paraId="377C050E"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395" w:history="1">
            <w:r w:rsidR="00E248B1" w:rsidRPr="00E248B1">
              <w:rPr>
                <w:rStyle w:val="Hyperlink"/>
                <w:rFonts w:ascii="Times New Roman" w:hAnsi="Times New Roman" w:cs="Times New Roman"/>
                <w:noProof/>
                <w:sz w:val="24"/>
                <w:szCs w:val="24"/>
              </w:rPr>
              <w:t>Teoretisk kildeudvælgelse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_Toc421114395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47</w:t>
            </w:r>
            <w:r w:rsidR="00E248B1" w:rsidRPr="00E248B1">
              <w:rPr>
                <w:rFonts w:ascii="Times New Roman" w:hAnsi="Times New Roman" w:cs="Times New Roman"/>
                <w:noProof/>
                <w:webHidden/>
                <w:sz w:val="24"/>
                <w:szCs w:val="24"/>
              </w:rPr>
              <w:fldChar w:fldCharType="end"/>
            </w:r>
          </w:hyperlink>
        </w:p>
        <w:p w14:paraId="2BDAAB6D"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396" w:history="1">
            <w:r w:rsidR="00E248B1" w:rsidRPr="00E248B1">
              <w:rPr>
                <w:rStyle w:val="Hyperlink"/>
                <w:rFonts w:ascii="Times New Roman" w:hAnsi="Times New Roman" w:cs="Times New Roman"/>
                <w:noProof/>
                <w:sz w:val="24"/>
                <w:szCs w:val="24"/>
              </w:rPr>
              <w:t>Reliabilitet</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_Toc421114396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49</w:t>
            </w:r>
            <w:r w:rsidR="00E248B1" w:rsidRPr="00E248B1">
              <w:rPr>
                <w:rFonts w:ascii="Times New Roman" w:hAnsi="Times New Roman" w:cs="Times New Roman"/>
                <w:noProof/>
                <w:webHidden/>
                <w:sz w:val="24"/>
                <w:szCs w:val="24"/>
              </w:rPr>
              <w:fldChar w:fldCharType="end"/>
            </w:r>
          </w:hyperlink>
        </w:p>
        <w:p w14:paraId="7EEF370E"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397" w:history="1">
            <w:r w:rsidR="00E248B1" w:rsidRPr="00E248B1">
              <w:rPr>
                <w:rStyle w:val="Hyperlink"/>
                <w:rFonts w:ascii="Times New Roman" w:hAnsi="Times New Roman" w:cs="Times New Roman"/>
                <w:noProof/>
                <w:sz w:val="24"/>
                <w:szCs w:val="24"/>
              </w:rPr>
              <w:t>Validitet</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_Toc421114397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50</w:t>
            </w:r>
            <w:r w:rsidR="00E248B1" w:rsidRPr="00E248B1">
              <w:rPr>
                <w:rFonts w:ascii="Times New Roman" w:hAnsi="Times New Roman" w:cs="Times New Roman"/>
                <w:noProof/>
                <w:webHidden/>
                <w:sz w:val="24"/>
                <w:szCs w:val="24"/>
              </w:rPr>
              <w:fldChar w:fldCharType="end"/>
            </w:r>
          </w:hyperlink>
        </w:p>
        <w:p w14:paraId="3A2018B6" w14:textId="77777777" w:rsidR="00E248B1" w:rsidRPr="00E248B1" w:rsidRDefault="00313DF7">
          <w:pPr>
            <w:pStyle w:val="TOC1"/>
            <w:tabs>
              <w:tab w:val="right" w:leader="dot" w:pos="9628"/>
            </w:tabs>
            <w:rPr>
              <w:rFonts w:ascii="Times New Roman" w:eastAsiaTheme="minorEastAsia" w:hAnsi="Times New Roman" w:cs="Times New Roman"/>
              <w:noProof/>
              <w:sz w:val="24"/>
              <w:szCs w:val="24"/>
              <w:lang w:eastAsia="da-DK"/>
            </w:rPr>
          </w:pPr>
          <w:hyperlink w:anchor="_Toc421114398" w:history="1">
            <w:r w:rsidR="00E248B1" w:rsidRPr="00E248B1">
              <w:rPr>
                <w:rStyle w:val="Hyperlink"/>
                <w:rFonts w:ascii="Times New Roman" w:hAnsi="Times New Roman" w:cs="Times New Roman"/>
                <w:b/>
                <w:noProof/>
                <w:sz w:val="24"/>
                <w:szCs w:val="24"/>
              </w:rPr>
              <w:t>Litterær</w:t>
            </w:r>
            <w:r w:rsidR="00E248B1" w:rsidRPr="00E248B1">
              <w:rPr>
                <w:rStyle w:val="Hyperlink"/>
                <w:rFonts w:ascii="Times New Roman" w:hAnsi="Times New Roman" w:cs="Times New Roman"/>
                <w:noProof/>
                <w:sz w:val="24"/>
                <w:szCs w:val="24"/>
              </w:rPr>
              <w:t xml:space="preserve"> </w:t>
            </w:r>
            <w:r w:rsidR="00E248B1" w:rsidRPr="00E248B1">
              <w:rPr>
                <w:rStyle w:val="Hyperlink"/>
                <w:rFonts w:ascii="Times New Roman" w:hAnsi="Times New Roman" w:cs="Times New Roman"/>
                <w:b/>
                <w:noProof/>
                <w:sz w:val="24"/>
                <w:szCs w:val="24"/>
              </w:rPr>
              <w:t>analyse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_Toc421114398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52</w:t>
            </w:r>
            <w:r w:rsidR="00E248B1" w:rsidRPr="00E248B1">
              <w:rPr>
                <w:rFonts w:ascii="Times New Roman" w:hAnsi="Times New Roman" w:cs="Times New Roman"/>
                <w:noProof/>
                <w:webHidden/>
                <w:sz w:val="24"/>
                <w:szCs w:val="24"/>
              </w:rPr>
              <w:fldChar w:fldCharType="end"/>
            </w:r>
          </w:hyperlink>
        </w:p>
        <w:p w14:paraId="7C60C512"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399" w:history="1">
            <w:r w:rsidR="00E248B1" w:rsidRPr="00E248B1">
              <w:rPr>
                <w:rStyle w:val="Hyperlink"/>
                <w:rFonts w:ascii="Times New Roman" w:hAnsi="Times New Roman" w:cs="Times New Roman"/>
                <w:noProof/>
                <w:sz w:val="24"/>
                <w:szCs w:val="24"/>
              </w:rPr>
              <w:t>Den historiske udvikling af marketingkonceptet</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_Toc421114399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53</w:t>
            </w:r>
            <w:r w:rsidR="00E248B1" w:rsidRPr="00E248B1">
              <w:rPr>
                <w:rFonts w:ascii="Times New Roman" w:hAnsi="Times New Roman" w:cs="Times New Roman"/>
                <w:noProof/>
                <w:webHidden/>
                <w:sz w:val="24"/>
                <w:szCs w:val="24"/>
              </w:rPr>
              <w:fldChar w:fldCharType="end"/>
            </w:r>
          </w:hyperlink>
        </w:p>
        <w:p w14:paraId="27754445"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400" w:history="1">
            <w:r w:rsidR="00E248B1" w:rsidRPr="00E248B1">
              <w:rPr>
                <w:rStyle w:val="Hyperlink"/>
                <w:rFonts w:ascii="Times New Roman" w:hAnsi="Times New Roman" w:cs="Times New Roman"/>
                <w:noProof/>
                <w:sz w:val="24"/>
                <w:szCs w:val="24"/>
              </w:rPr>
              <w:t>Generelt om den menneskelige selvforståelse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_Toc421114400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55</w:t>
            </w:r>
            <w:r w:rsidR="00E248B1" w:rsidRPr="00E248B1">
              <w:rPr>
                <w:rFonts w:ascii="Times New Roman" w:hAnsi="Times New Roman" w:cs="Times New Roman"/>
                <w:noProof/>
                <w:webHidden/>
                <w:sz w:val="24"/>
                <w:szCs w:val="24"/>
              </w:rPr>
              <w:fldChar w:fldCharType="end"/>
            </w:r>
          </w:hyperlink>
        </w:p>
        <w:p w14:paraId="58C8C0F0"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401" w:history="1">
            <w:r w:rsidR="00E248B1" w:rsidRPr="00E248B1">
              <w:rPr>
                <w:rStyle w:val="Hyperlink"/>
                <w:rFonts w:ascii="Times New Roman" w:hAnsi="Times New Roman" w:cs="Times New Roman"/>
                <w:noProof/>
                <w:sz w:val="24"/>
                <w:szCs w:val="24"/>
              </w:rPr>
              <w:t>Analyse af anvendte CCT hovedteoretikere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_Toc421114401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59</w:t>
            </w:r>
            <w:r w:rsidR="00E248B1" w:rsidRPr="00E248B1">
              <w:rPr>
                <w:rFonts w:ascii="Times New Roman" w:hAnsi="Times New Roman" w:cs="Times New Roman"/>
                <w:noProof/>
                <w:webHidden/>
                <w:sz w:val="24"/>
                <w:szCs w:val="24"/>
              </w:rPr>
              <w:fldChar w:fldCharType="end"/>
            </w:r>
          </w:hyperlink>
        </w:p>
        <w:p w14:paraId="289EA808"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402" w:history="1">
            <w:r w:rsidR="00E248B1" w:rsidRPr="00E248B1">
              <w:rPr>
                <w:rStyle w:val="Hyperlink"/>
                <w:rFonts w:ascii="Times New Roman" w:hAnsi="Times New Roman" w:cs="Times New Roman"/>
                <w:noProof/>
                <w:sz w:val="24"/>
                <w:szCs w:val="24"/>
              </w:rPr>
              <w:t>Analyse af anvendte BDT hovedteoretikere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_Toc421114402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65</w:t>
            </w:r>
            <w:r w:rsidR="00E248B1" w:rsidRPr="00E248B1">
              <w:rPr>
                <w:rFonts w:ascii="Times New Roman" w:hAnsi="Times New Roman" w:cs="Times New Roman"/>
                <w:noProof/>
                <w:webHidden/>
                <w:sz w:val="24"/>
                <w:szCs w:val="24"/>
              </w:rPr>
              <w:fldChar w:fldCharType="end"/>
            </w:r>
          </w:hyperlink>
        </w:p>
        <w:p w14:paraId="69A10382"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403" w:history="1">
            <w:r w:rsidR="00E248B1" w:rsidRPr="00E248B1">
              <w:rPr>
                <w:rStyle w:val="Hyperlink"/>
                <w:rFonts w:ascii="Times New Roman" w:hAnsi="Times New Roman" w:cs="Times New Roman"/>
                <w:noProof/>
                <w:sz w:val="24"/>
                <w:szCs w:val="24"/>
              </w:rPr>
              <w:t>Afrunding af den litterære analyse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_Toc421114403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75</w:t>
            </w:r>
            <w:r w:rsidR="00E248B1" w:rsidRPr="00E248B1">
              <w:rPr>
                <w:rFonts w:ascii="Times New Roman" w:hAnsi="Times New Roman" w:cs="Times New Roman"/>
                <w:noProof/>
                <w:webHidden/>
                <w:sz w:val="24"/>
                <w:szCs w:val="24"/>
              </w:rPr>
              <w:fldChar w:fldCharType="end"/>
            </w:r>
          </w:hyperlink>
        </w:p>
        <w:p w14:paraId="611092CD" w14:textId="77777777" w:rsidR="00E248B1" w:rsidRPr="00E248B1" w:rsidRDefault="00313DF7">
          <w:pPr>
            <w:pStyle w:val="TOC1"/>
            <w:tabs>
              <w:tab w:val="right" w:leader="dot" w:pos="9628"/>
            </w:tabs>
            <w:rPr>
              <w:rFonts w:ascii="Times New Roman" w:eastAsiaTheme="minorEastAsia" w:hAnsi="Times New Roman" w:cs="Times New Roman"/>
              <w:noProof/>
              <w:sz w:val="24"/>
              <w:szCs w:val="24"/>
              <w:lang w:eastAsia="da-DK"/>
            </w:rPr>
          </w:pPr>
          <w:hyperlink w:anchor="_Toc421114404" w:history="1">
            <w:r w:rsidR="00E248B1" w:rsidRPr="00E248B1">
              <w:rPr>
                <w:rStyle w:val="Hyperlink"/>
                <w:rFonts w:ascii="Times New Roman" w:hAnsi="Times New Roman" w:cs="Times New Roman"/>
                <w:b/>
                <w:noProof/>
                <w:sz w:val="24"/>
                <w:szCs w:val="24"/>
              </w:rPr>
              <w:t>Konstruktion</w:t>
            </w:r>
            <w:r w:rsidR="00E248B1" w:rsidRPr="00E248B1">
              <w:rPr>
                <w:rStyle w:val="Hyperlink"/>
                <w:rFonts w:ascii="Times New Roman" w:hAnsi="Times New Roman" w:cs="Times New Roman"/>
                <w:noProof/>
                <w:sz w:val="24"/>
                <w:szCs w:val="24"/>
              </w:rPr>
              <w:t xml:space="preserve"> </w:t>
            </w:r>
            <w:r w:rsidR="00E248B1" w:rsidRPr="00E248B1">
              <w:rPr>
                <w:rStyle w:val="Hyperlink"/>
                <w:rFonts w:ascii="Times New Roman" w:hAnsi="Times New Roman" w:cs="Times New Roman"/>
                <w:b/>
                <w:noProof/>
                <w:sz w:val="24"/>
                <w:szCs w:val="24"/>
              </w:rPr>
              <w:t>af</w:t>
            </w:r>
            <w:r w:rsidR="00E248B1" w:rsidRPr="00E248B1">
              <w:rPr>
                <w:rStyle w:val="Hyperlink"/>
                <w:rFonts w:ascii="Times New Roman" w:hAnsi="Times New Roman" w:cs="Times New Roman"/>
                <w:noProof/>
                <w:sz w:val="24"/>
                <w:szCs w:val="24"/>
              </w:rPr>
              <w:t xml:space="preserve"> </w:t>
            </w:r>
            <w:r w:rsidR="00E248B1" w:rsidRPr="00E248B1">
              <w:rPr>
                <w:rStyle w:val="Hyperlink"/>
                <w:rFonts w:ascii="Times New Roman" w:hAnsi="Times New Roman" w:cs="Times New Roman"/>
                <w:b/>
                <w:noProof/>
                <w:sz w:val="24"/>
                <w:szCs w:val="24"/>
              </w:rPr>
              <w:t>den</w:t>
            </w:r>
            <w:r w:rsidR="00E248B1" w:rsidRPr="00E248B1">
              <w:rPr>
                <w:rStyle w:val="Hyperlink"/>
                <w:rFonts w:ascii="Times New Roman" w:hAnsi="Times New Roman" w:cs="Times New Roman"/>
                <w:noProof/>
                <w:sz w:val="24"/>
                <w:szCs w:val="24"/>
              </w:rPr>
              <w:t xml:space="preserve"> </w:t>
            </w:r>
            <w:r w:rsidR="00E248B1" w:rsidRPr="00E248B1">
              <w:rPr>
                <w:rStyle w:val="Hyperlink"/>
                <w:rFonts w:ascii="Times New Roman" w:hAnsi="Times New Roman" w:cs="Times New Roman"/>
                <w:b/>
                <w:noProof/>
                <w:sz w:val="24"/>
                <w:szCs w:val="24"/>
              </w:rPr>
              <w:t>komplementære</w:t>
            </w:r>
            <w:r w:rsidR="00E248B1" w:rsidRPr="00E248B1">
              <w:rPr>
                <w:rStyle w:val="Hyperlink"/>
                <w:rFonts w:ascii="Times New Roman" w:hAnsi="Times New Roman" w:cs="Times New Roman"/>
                <w:noProof/>
                <w:sz w:val="24"/>
                <w:szCs w:val="24"/>
              </w:rPr>
              <w:t xml:space="preserve"> </w:t>
            </w:r>
            <w:r w:rsidR="00E248B1" w:rsidRPr="00E248B1">
              <w:rPr>
                <w:rStyle w:val="Hyperlink"/>
                <w:rFonts w:ascii="Times New Roman" w:hAnsi="Times New Roman" w:cs="Times New Roman"/>
                <w:b/>
                <w:noProof/>
                <w:sz w:val="24"/>
                <w:szCs w:val="24"/>
              </w:rPr>
              <w:t>teoriramme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_Toc421114404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76</w:t>
            </w:r>
            <w:r w:rsidR="00E248B1" w:rsidRPr="00E248B1">
              <w:rPr>
                <w:rFonts w:ascii="Times New Roman" w:hAnsi="Times New Roman" w:cs="Times New Roman"/>
                <w:noProof/>
                <w:webHidden/>
                <w:sz w:val="24"/>
                <w:szCs w:val="24"/>
              </w:rPr>
              <w:fldChar w:fldCharType="end"/>
            </w:r>
          </w:hyperlink>
        </w:p>
        <w:p w14:paraId="53DCB6FC" w14:textId="77777777" w:rsidR="00E248B1" w:rsidRPr="00E248B1" w:rsidRDefault="00313DF7">
          <w:pPr>
            <w:pStyle w:val="TOC1"/>
            <w:tabs>
              <w:tab w:val="right" w:leader="dot" w:pos="9628"/>
            </w:tabs>
            <w:rPr>
              <w:rFonts w:ascii="Times New Roman" w:eastAsiaTheme="minorEastAsia" w:hAnsi="Times New Roman" w:cs="Times New Roman"/>
              <w:noProof/>
              <w:sz w:val="24"/>
              <w:szCs w:val="24"/>
              <w:lang w:eastAsia="da-DK"/>
            </w:rPr>
          </w:pPr>
          <w:hyperlink w:anchor="_Toc421114405" w:history="1">
            <w:r w:rsidR="00E248B1" w:rsidRPr="00E248B1">
              <w:rPr>
                <w:rStyle w:val="Hyperlink"/>
                <w:rFonts w:ascii="Times New Roman" w:hAnsi="Times New Roman" w:cs="Times New Roman"/>
                <w:b/>
                <w:noProof/>
                <w:sz w:val="24"/>
                <w:szCs w:val="24"/>
              </w:rPr>
              <w:t>Case</w:t>
            </w:r>
            <w:r w:rsidR="00E248B1" w:rsidRPr="00E248B1">
              <w:rPr>
                <w:rStyle w:val="Hyperlink"/>
                <w:rFonts w:ascii="Times New Roman" w:hAnsi="Times New Roman" w:cs="Times New Roman"/>
                <w:noProof/>
                <w:sz w:val="24"/>
                <w:szCs w:val="24"/>
              </w:rPr>
              <w:t xml:space="preserve"> </w:t>
            </w:r>
            <w:r w:rsidR="00E248B1" w:rsidRPr="00E248B1">
              <w:rPr>
                <w:rStyle w:val="Hyperlink"/>
                <w:rFonts w:ascii="Times New Roman" w:hAnsi="Times New Roman" w:cs="Times New Roman"/>
                <w:b/>
                <w:noProof/>
                <w:sz w:val="24"/>
                <w:szCs w:val="24"/>
              </w:rPr>
              <w:t>Analyse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_Toc421114405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78</w:t>
            </w:r>
            <w:r w:rsidR="00E248B1" w:rsidRPr="00E248B1">
              <w:rPr>
                <w:rFonts w:ascii="Times New Roman" w:hAnsi="Times New Roman" w:cs="Times New Roman"/>
                <w:noProof/>
                <w:webHidden/>
                <w:sz w:val="24"/>
                <w:szCs w:val="24"/>
              </w:rPr>
              <w:fldChar w:fldCharType="end"/>
            </w:r>
          </w:hyperlink>
        </w:p>
        <w:p w14:paraId="5564CCB1"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406" w:history="1">
            <w:r w:rsidR="00E248B1" w:rsidRPr="00E248B1">
              <w:rPr>
                <w:rStyle w:val="Hyperlink"/>
                <w:rFonts w:ascii="Times New Roman" w:hAnsi="Times New Roman" w:cs="Times New Roman"/>
                <w:noProof/>
                <w:sz w:val="24"/>
                <w:szCs w:val="24"/>
              </w:rPr>
              <w:t>Case Beskrivelse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_Toc421114406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78</w:t>
            </w:r>
            <w:r w:rsidR="00E248B1" w:rsidRPr="00E248B1">
              <w:rPr>
                <w:rFonts w:ascii="Times New Roman" w:hAnsi="Times New Roman" w:cs="Times New Roman"/>
                <w:noProof/>
                <w:webHidden/>
                <w:sz w:val="24"/>
                <w:szCs w:val="24"/>
              </w:rPr>
              <w:fldChar w:fldCharType="end"/>
            </w:r>
          </w:hyperlink>
        </w:p>
        <w:p w14:paraId="170D98C4"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407" w:history="1">
            <w:r w:rsidR="00E248B1" w:rsidRPr="00E248B1">
              <w:rPr>
                <w:rStyle w:val="Hyperlink"/>
                <w:rFonts w:ascii="Times New Roman" w:hAnsi="Times New Roman" w:cs="Times New Roman"/>
                <w:noProof/>
                <w:sz w:val="24"/>
                <w:szCs w:val="24"/>
              </w:rPr>
              <w:t>Volkswagen i konteksten af den komplimentære teoriramme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_Toc421114407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81</w:t>
            </w:r>
            <w:r w:rsidR="00E248B1" w:rsidRPr="00E248B1">
              <w:rPr>
                <w:rFonts w:ascii="Times New Roman" w:hAnsi="Times New Roman" w:cs="Times New Roman"/>
                <w:noProof/>
                <w:webHidden/>
                <w:sz w:val="24"/>
                <w:szCs w:val="24"/>
              </w:rPr>
              <w:fldChar w:fldCharType="end"/>
            </w:r>
          </w:hyperlink>
        </w:p>
        <w:p w14:paraId="7FAA5158"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408" w:history="1">
            <w:r w:rsidR="00E248B1" w:rsidRPr="00E248B1">
              <w:rPr>
                <w:rStyle w:val="Hyperlink"/>
                <w:rFonts w:ascii="Times New Roman" w:hAnsi="Times New Roman" w:cs="Times New Roman"/>
                <w:noProof/>
                <w:sz w:val="24"/>
                <w:szCs w:val="24"/>
              </w:rPr>
              <w:t>Det kulturelle aspekt</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_Toc421114408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82</w:t>
            </w:r>
            <w:r w:rsidR="00E248B1" w:rsidRPr="00E248B1">
              <w:rPr>
                <w:rFonts w:ascii="Times New Roman" w:hAnsi="Times New Roman" w:cs="Times New Roman"/>
                <w:noProof/>
                <w:webHidden/>
                <w:sz w:val="24"/>
                <w:szCs w:val="24"/>
              </w:rPr>
              <w:fldChar w:fldCharType="end"/>
            </w:r>
          </w:hyperlink>
        </w:p>
        <w:p w14:paraId="43FF9B5F"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409" w:history="1">
            <w:r w:rsidR="00E248B1" w:rsidRPr="00E248B1">
              <w:rPr>
                <w:rStyle w:val="Hyperlink"/>
                <w:rFonts w:ascii="Times New Roman" w:hAnsi="Times New Roman" w:cs="Times New Roman"/>
                <w:noProof/>
                <w:sz w:val="24"/>
                <w:szCs w:val="24"/>
              </w:rPr>
              <w:t>Produktet og brandet</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_Toc421114409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86</w:t>
            </w:r>
            <w:r w:rsidR="00E248B1" w:rsidRPr="00E248B1">
              <w:rPr>
                <w:rFonts w:ascii="Times New Roman" w:hAnsi="Times New Roman" w:cs="Times New Roman"/>
                <w:noProof/>
                <w:webHidden/>
                <w:sz w:val="24"/>
                <w:szCs w:val="24"/>
              </w:rPr>
              <w:fldChar w:fldCharType="end"/>
            </w:r>
          </w:hyperlink>
        </w:p>
        <w:p w14:paraId="3FF875D6"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410" w:history="1">
            <w:r w:rsidR="00E248B1" w:rsidRPr="00E248B1">
              <w:rPr>
                <w:rStyle w:val="Hyperlink"/>
                <w:rFonts w:ascii="Times New Roman" w:hAnsi="Times New Roman" w:cs="Times New Roman"/>
                <w:noProof/>
                <w:sz w:val="24"/>
                <w:szCs w:val="24"/>
              </w:rPr>
              <w:t>Kommerciel påvirkning</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_Toc421114410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91</w:t>
            </w:r>
            <w:r w:rsidR="00E248B1" w:rsidRPr="00E248B1">
              <w:rPr>
                <w:rFonts w:ascii="Times New Roman" w:hAnsi="Times New Roman" w:cs="Times New Roman"/>
                <w:noProof/>
                <w:webHidden/>
                <w:sz w:val="24"/>
                <w:szCs w:val="24"/>
              </w:rPr>
              <w:fldChar w:fldCharType="end"/>
            </w:r>
          </w:hyperlink>
        </w:p>
        <w:p w14:paraId="39CD62EB" w14:textId="77777777" w:rsidR="00E248B1" w:rsidRPr="00E248B1" w:rsidRDefault="00313DF7">
          <w:pPr>
            <w:pStyle w:val="TOC3"/>
            <w:tabs>
              <w:tab w:val="right" w:leader="dot" w:pos="9628"/>
            </w:tabs>
            <w:rPr>
              <w:rFonts w:ascii="Times New Roman" w:eastAsiaTheme="minorEastAsia" w:hAnsi="Times New Roman" w:cs="Times New Roman"/>
              <w:noProof/>
              <w:sz w:val="24"/>
              <w:szCs w:val="24"/>
              <w:lang w:eastAsia="da-DK"/>
            </w:rPr>
          </w:pPr>
          <w:hyperlink w:anchor="_Toc421114411" w:history="1">
            <w:r w:rsidR="00E248B1" w:rsidRPr="00E248B1">
              <w:rPr>
                <w:rStyle w:val="Hyperlink"/>
                <w:rFonts w:ascii="Times New Roman" w:hAnsi="Times New Roman" w:cs="Times New Roman"/>
                <w:noProof/>
                <w:sz w:val="24"/>
                <w:szCs w:val="24"/>
              </w:rPr>
              <w:t>Individets mål ved købet</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_Toc421114411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96</w:t>
            </w:r>
            <w:r w:rsidR="00E248B1" w:rsidRPr="00E248B1">
              <w:rPr>
                <w:rFonts w:ascii="Times New Roman" w:hAnsi="Times New Roman" w:cs="Times New Roman"/>
                <w:noProof/>
                <w:webHidden/>
                <w:sz w:val="24"/>
                <w:szCs w:val="24"/>
              </w:rPr>
              <w:fldChar w:fldCharType="end"/>
            </w:r>
          </w:hyperlink>
        </w:p>
        <w:p w14:paraId="1758927D" w14:textId="77777777" w:rsidR="00E248B1" w:rsidRPr="00E248B1" w:rsidRDefault="00313DF7">
          <w:pPr>
            <w:pStyle w:val="TOC2"/>
            <w:tabs>
              <w:tab w:val="right" w:leader="dot" w:pos="9628"/>
            </w:tabs>
            <w:rPr>
              <w:rFonts w:ascii="Times New Roman" w:eastAsiaTheme="minorEastAsia" w:hAnsi="Times New Roman" w:cs="Times New Roman"/>
              <w:noProof/>
              <w:sz w:val="24"/>
              <w:szCs w:val="24"/>
              <w:lang w:eastAsia="da-DK"/>
            </w:rPr>
          </w:pPr>
          <w:hyperlink w:anchor="_Toc421114412" w:history="1">
            <w:r w:rsidR="00E248B1" w:rsidRPr="00E248B1">
              <w:rPr>
                <w:rStyle w:val="Hyperlink"/>
                <w:rFonts w:ascii="Times New Roman" w:hAnsi="Times New Roman" w:cs="Times New Roman"/>
                <w:noProof/>
                <w:sz w:val="24"/>
                <w:szCs w:val="24"/>
              </w:rPr>
              <w:t>Caseanalyse afrunding</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_Toc421114412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99</w:t>
            </w:r>
            <w:r w:rsidR="00E248B1" w:rsidRPr="00E248B1">
              <w:rPr>
                <w:rFonts w:ascii="Times New Roman" w:hAnsi="Times New Roman" w:cs="Times New Roman"/>
                <w:noProof/>
                <w:webHidden/>
                <w:sz w:val="24"/>
                <w:szCs w:val="24"/>
              </w:rPr>
              <w:fldChar w:fldCharType="end"/>
            </w:r>
          </w:hyperlink>
        </w:p>
        <w:p w14:paraId="3BF872F8" w14:textId="77777777" w:rsidR="00E248B1" w:rsidRPr="00E248B1" w:rsidRDefault="00313DF7">
          <w:pPr>
            <w:pStyle w:val="TOC1"/>
            <w:tabs>
              <w:tab w:val="right" w:leader="dot" w:pos="9628"/>
            </w:tabs>
            <w:rPr>
              <w:rFonts w:ascii="Times New Roman" w:eastAsiaTheme="minorEastAsia" w:hAnsi="Times New Roman" w:cs="Times New Roman"/>
              <w:noProof/>
              <w:sz w:val="24"/>
              <w:szCs w:val="24"/>
              <w:lang w:eastAsia="da-DK"/>
            </w:rPr>
          </w:pPr>
          <w:hyperlink w:anchor="_Toc421114413" w:history="1">
            <w:r w:rsidR="00E248B1" w:rsidRPr="00E248B1">
              <w:rPr>
                <w:rStyle w:val="Hyperlink"/>
                <w:rFonts w:ascii="Times New Roman" w:hAnsi="Times New Roman" w:cs="Times New Roman"/>
                <w:b/>
                <w:noProof/>
                <w:sz w:val="24"/>
                <w:szCs w:val="24"/>
              </w:rPr>
              <w:t>Konklusion</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_Toc421114413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100</w:t>
            </w:r>
            <w:r w:rsidR="00E248B1" w:rsidRPr="00E248B1">
              <w:rPr>
                <w:rFonts w:ascii="Times New Roman" w:hAnsi="Times New Roman" w:cs="Times New Roman"/>
                <w:noProof/>
                <w:webHidden/>
                <w:sz w:val="24"/>
                <w:szCs w:val="24"/>
              </w:rPr>
              <w:fldChar w:fldCharType="end"/>
            </w:r>
          </w:hyperlink>
        </w:p>
        <w:p w14:paraId="455F585A" w14:textId="77777777" w:rsidR="00E248B1" w:rsidRDefault="00313DF7">
          <w:pPr>
            <w:pStyle w:val="TOC1"/>
            <w:tabs>
              <w:tab w:val="right" w:leader="dot" w:pos="9628"/>
            </w:tabs>
            <w:rPr>
              <w:rFonts w:eastAsiaTheme="minorEastAsia"/>
              <w:noProof/>
              <w:lang w:eastAsia="da-DK"/>
            </w:rPr>
          </w:pPr>
          <w:hyperlink w:anchor="_Toc421114414" w:history="1">
            <w:r w:rsidR="00E248B1" w:rsidRPr="00E248B1">
              <w:rPr>
                <w:rStyle w:val="Hyperlink"/>
                <w:rFonts w:ascii="Times New Roman" w:hAnsi="Times New Roman" w:cs="Times New Roman"/>
                <w:b/>
                <w:noProof/>
                <w:sz w:val="24"/>
                <w:szCs w:val="24"/>
              </w:rPr>
              <w:t>Litteraturliste</w:t>
            </w:r>
            <w:r w:rsidR="00E248B1" w:rsidRPr="00E248B1">
              <w:rPr>
                <w:rFonts w:ascii="Times New Roman" w:hAnsi="Times New Roman" w:cs="Times New Roman"/>
                <w:noProof/>
                <w:webHidden/>
                <w:sz w:val="24"/>
                <w:szCs w:val="24"/>
              </w:rPr>
              <w:tab/>
            </w:r>
            <w:r w:rsidR="00E248B1" w:rsidRPr="00E248B1">
              <w:rPr>
                <w:rFonts w:ascii="Times New Roman" w:hAnsi="Times New Roman" w:cs="Times New Roman"/>
                <w:noProof/>
                <w:webHidden/>
                <w:sz w:val="24"/>
                <w:szCs w:val="24"/>
              </w:rPr>
              <w:fldChar w:fldCharType="begin"/>
            </w:r>
            <w:r w:rsidR="00E248B1" w:rsidRPr="00E248B1">
              <w:rPr>
                <w:rFonts w:ascii="Times New Roman" w:hAnsi="Times New Roman" w:cs="Times New Roman"/>
                <w:noProof/>
                <w:webHidden/>
                <w:sz w:val="24"/>
                <w:szCs w:val="24"/>
              </w:rPr>
              <w:instrText xml:space="preserve"> PAGEREF _Toc421114414 \h </w:instrText>
            </w:r>
            <w:r w:rsidR="00E248B1" w:rsidRPr="00E248B1">
              <w:rPr>
                <w:rFonts w:ascii="Times New Roman" w:hAnsi="Times New Roman" w:cs="Times New Roman"/>
                <w:noProof/>
                <w:webHidden/>
                <w:sz w:val="24"/>
                <w:szCs w:val="24"/>
              </w:rPr>
            </w:r>
            <w:r w:rsidR="00E248B1" w:rsidRPr="00E248B1">
              <w:rPr>
                <w:rFonts w:ascii="Times New Roman" w:hAnsi="Times New Roman" w:cs="Times New Roman"/>
                <w:noProof/>
                <w:webHidden/>
                <w:sz w:val="24"/>
                <w:szCs w:val="24"/>
              </w:rPr>
              <w:fldChar w:fldCharType="separate"/>
            </w:r>
            <w:r w:rsidR="001E6267">
              <w:rPr>
                <w:rFonts w:ascii="Times New Roman" w:hAnsi="Times New Roman" w:cs="Times New Roman"/>
                <w:noProof/>
                <w:webHidden/>
                <w:sz w:val="24"/>
                <w:szCs w:val="24"/>
              </w:rPr>
              <w:t>103</w:t>
            </w:r>
            <w:r w:rsidR="00E248B1" w:rsidRPr="00E248B1">
              <w:rPr>
                <w:rFonts w:ascii="Times New Roman" w:hAnsi="Times New Roman" w:cs="Times New Roman"/>
                <w:noProof/>
                <w:webHidden/>
                <w:sz w:val="24"/>
                <w:szCs w:val="24"/>
              </w:rPr>
              <w:fldChar w:fldCharType="end"/>
            </w:r>
          </w:hyperlink>
        </w:p>
        <w:p w14:paraId="76C6C49F" w14:textId="77777777" w:rsidR="003021B1" w:rsidRDefault="00B95470" w:rsidP="003021B1">
          <w:pPr>
            <w:rPr>
              <w:b/>
              <w:bCs/>
            </w:rPr>
          </w:pPr>
          <w:r>
            <w:rPr>
              <w:b/>
              <w:bCs/>
            </w:rPr>
            <w:fldChar w:fldCharType="end"/>
          </w:r>
        </w:p>
        <w:p w14:paraId="6FCE0675" w14:textId="4271F203" w:rsidR="003021B1" w:rsidRDefault="00313DF7" w:rsidP="003021B1"/>
      </w:sdtContent>
    </w:sdt>
    <w:p w14:paraId="08DC6330" w14:textId="77777777" w:rsidR="00266882" w:rsidRDefault="00266882" w:rsidP="00D56046">
      <w:pPr>
        <w:pStyle w:val="Heading1"/>
      </w:pPr>
    </w:p>
    <w:p w14:paraId="6D0C0A0C" w14:textId="77777777" w:rsidR="00266882" w:rsidRDefault="00266882" w:rsidP="00266882"/>
    <w:p w14:paraId="01EA6127" w14:textId="77777777" w:rsidR="00266882" w:rsidRPr="00266882" w:rsidRDefault="00266882" w:rsidP="00266882"/>
    <w:p w14:paraId="179DD323" w14:textId="77777777" w:rsidR="00266882" w:rsidRDefault="00266882" w:rsidP="00D56046">
      <w:pPr>
        <w:pStyle w:val="Heading1"/>
      </w:pPr>
    </w:p>
    <w:p w14:paraId="1875E720" w14:textId="77777777" w:rsidR="00266882" w:rsidRDefault="00266882" w:rsidP="00D56046">
      <w:pPr>
        <w:pStyle w:val="Heading1"/>
      </w:pPr>
    </w:p>
    <w:p w14:paraId="7E306381" w14:textId="77777777" w:rsidR="00266882" w:rsidRDefault="00266882" w:rsidP="00266882"/>
    <w:p w14:paraId="53251704" w14:textId="77777777" w:rsidR="00F822D7" w:rsidRDefault="00F822D7" w:rsidP="00D56046">
      <w:pPr>
        <w:pStyle w:val="Heading1"/>
        <w:rPr>
          <w:rFonts w:asciiTheme="minorHAnsi" w:eastAsiaTheme="minorHAnsi" w:hAnsiTheme="minorHAnsi" w:cstheme="minorBidi"/>
          <w:color w:val="auto"/>
          <w:sz w:val="22"/>
          <w:szCs w:val="22"/>
        </w:rPr>
      </w:pPr>
    </w:p>
    <w:p w14:paraId="61A8B9A4" w14:textId="77777777" w:rsidR="00F822D7" w:rsidRDefault="00F822D7" w:rsidP="00F822D7"/>
    <w:p w14:paraId="20E6B41A" w14:textId="77777777" w:rsidR="00F822D7" w:rsidRPr="00F822D7" w:rsidRDefault="00F822D7" w:rsidP="00F822D7"/>
    <w:p w14:paraId="4B490BED" w14:textId="06EF2EE9" w:rsidR="001D35E7" w:rsidRPr="00102A13" w:rsidRDefault="00D56046" w:rsidP="00D56046">
      <w:pPr>
        <w:pStyle w:val="Heading1"/>
        <w:rPr>
          <w:lang w:val="en-US"/>
        </w:rPr>
      </w:pPr>
      <w:bookmarkStart w:id="2" w:name="_Toc421114363"/>
      <w:r w:rsidRPr="00102A13">
        <w:rPr>
          <w:lang w:val="en-US"/>
        </w:rPr>
        <w:lastRenderedPageBreak/>
        <w:t>Oversigt over figurer</w:t>
      </w:r>
      <w:bookmarkEnd w:id="2"/>
    </w:p>
    <w:p w14:paraId="37397D48" w14:textId="24BFE022" w:rsidR="00F958E4" w:rsidRPr="00102A13" w:rsidRDefault="00275895" w:rsidP="00266882">
      <w:pPr>
        <w:spacing w:line="360" w:lineRule="auto"/>
        <w:jc w:val="both"/>
        <w:rPr>
          <w:rFonts w:ascii="Times New Roman" w:hAnsi="Times New Roman" w:cs="Times New Roman"/>
          <w:b/>
          <w:sz w:val="24"/>
          <w:lang w:val="en-US"/>
        </w:rPr>
      </w:pPr>
      <w:r w:rsidRPr="00102A13">
        <w:rPr>
          <w:rFonts w:ascii="Times New Roman" w:hAnsi="Times New Roman" w:cs="Times New Roman"/>
          <w:b/>
          <w:sz w:val="24"/>
          <w:lang w:val="en-US"/>
        </w:rPr>
        <w:t>Figurer:</w:t>
      </w:r>
    </w:p>
    <w:p w14:paraId="4B6CB746" w14:textId="19F469EE" w:rsidR="00275895" w:rsidRDefault="00275895" w:rsidP="00266882">
      <w:pPr>
        <w:spacing w:line="360" w:lineRule="auto"/>
        <w:jc w:val="both"/>
        <w:rPr>
          <w:rFonts w:ascii="Times New Roman" w:hAnsi="Times New Roman" w:cs="Times New Roman"/>
          <w:sz w:val="24"/>
        </w:rPr>
      </w:pPr>
      <w:proofErr w:type="gramStart"/>
      <w:r w:rsidRPr="00102A13">
        <w:rPr>
          <w:rFonts w:ascii="Times New Roman" w:hAnsi="Times New Roman" w:cs="Times New Roman"/>
          <w:sz w:val="24"/>
          <w:lang w:val="en-US"/>
        </w:rPr>
        <w:t>Figur 1.</w:t>
      </w:r>
      <w:proofErr w:type="gramEnd"/>
      <w:r w:rsidRPr="00102A13">
        <w:rPr>
          <w:rFonts w:ascii="Times New Roman" w:hAnsi="Times New Roman" w:cs="Times New Roman"/>
          <w:sz w:val="24"/>
          <w:lang w:val="en-US"/>
        </w:rPr>
        <w:t xml:space="preserve"> </w:t>
      </w:r>
      <w:r w:rsidR="00E97AC4">
        <w:rPr>
          <w:rFonts w:ascii="Times New Roman" w:hAnsi="Times New Roman" w:cs="Times New Roman"/>
          <w:sz w:val="24"/>
        </w:rPr>
        <w:t>Kinas BNP målt i milliarder af dollars</w:t>
      </w:r>
    </w:p>
    <w:p w14:paraId="081B4A0C" w14:textId="53F62AAD" w:rsidR="00E97AC4" w:rsidRPr="00102A13" w:rsidRDefault="00E97AC4" w:rsidP="00266882">
      <w:pPr>
        <w:spacing w:line="360" w:lineRule="auto"/>
        <w:jc w:val="both"/>
        <w:rPr>
          <w:rFonts w:ascii="Times New Roman" w:hAnsi="Times New Roman" w:cs="Times New Roman"/>
          <w:sz w:val="24"/>
          <w:lang w:val="en-US"/>
        </w:rPr>
      </w:pPr>
      <w:proofErr w:type="gramStart"/>
      <w:r w:rsidRPr="00102A13">
        <w:rPr>
          <w:rFonts w:ascii="Times New Roman" w:hAnsi="Times New Roman" w:cs="Times New Roman"/>
          <w:sz w:val="24"/>
          <w:lang w:val="en-US"/>
        </w:rPr>
        <w:t>Figur 2.</w:t>
      </w:r>
      <w:proofErr w:type="gramEnd"/>
      <w:r w:rsidRPr="00102A13">
        <w:rPr>
          <w:rFonts w:ascii="Times New Roman" w:hAnsi="Times New Roman" w:cs="Times New Roman"/>
          <w:sz w:val="24"/>
          <w:lang w:val="en-US"/>
        </w:rPr>
        <w:t xml:space="preserve"> BNP pr. indbygger i US Dollars</w:t>
      </w:r>
    </w:p>
    <w:p w14:paraId="25D02443" w14:textId="0BBC5362" w:rsidR="00E97AC4" w:rsidRDefault="00E97AC4" w:rsidP="00266882">
      <w:pPr>
        <w:spacing w:line="360" w:lineRule="auto"/>
        <w:jc w:val="both"/>
        <w:rPr>
          <w:rFonts w:ascii="Times New Roman" w:hAnsi="Times New Roman" w:cs="Times New Roman"/>
          <w:sz w:val="24"/>
        </w:rPr>
      </w:pPr>
      <w:proofErr w:type="gramStart"/>
      <w:r w:rsidRPr="00102A13">
        <w:rPr>
          <w:rFonts w:ascii="Times New Roman" w:hAnsi="Times New Roman" w:cs="Times New Roman"/>
          <w:sz w:val="24"/>
          <w:lang w:val="en-US"/>
        </w:rPr>
        <w:t>Figur 3.</w:t>
      </w:r>
      <w:proofErr w:type="gramEnd"/>
      <w:r w:rsidRPr="00102A13">
        <w:rPr>
          <w:rFonts w:ascii="Times New Roman" w:hAnsi="Times New Roman" w:cs="Times New Roman"/>
          <w:sz w:val="24"/>
          <w:lang w:val="en-US"/>
        </w:rPr>
        <w:t xml:space="preserve"> </w:t>
      </w:r>
      <w:r>
        <w:rPr>
          <w:rFonts w:ascii="Times New Roman" w:hAnsi="Times New Roman" w:cs="Times New Roman"/>
          <w:sz w:val="24"/>
        </w:rPr>
        <w:t xml:space="preserve">Kinas privatforbrug ift. </w:t>
      </w:r>
      <w:r w:rsidR="00BC5E7A">
        <w:rPr>
          <w:rFonts w:ascii="Times New Roman" w:hAnsi="Times New Roman" w:cs="Times New Roman"/>
          <w:sz w:val="24"/>
        </w:rPr>
        <w:t>i</w:t>
      </w:r>
      <w:r>
        <w:rPr>
          <w:rFonts w:ascii="Times New Roman" w:hAnsi="Times New Roman" w:cs="Times New Roman"/>
          <w:sz w:val="24"/>
        </w:rPr>
        <w:t>ndkomst</w:t>
      </w:r>
    </w:p>
    <w:p w14:paraId="0D1D86D4" w14:textId="1537C78C" w:rsidR="00E97AC4" w:rsidRDefault="00E97AC4" w:rsidP="00266882">
      <w:pPr>
        <w:spacing w:line="360" w:lineRule="auto"/>
        <w:jc w:val="both"/>
        <w:rPr>
          <w:rFonts w:ascii="Times New Roman" w:hAnsi="Times New Roman" w:cs="Times New Roman"/>
          <w:sz w:val="24"/>
        </w:rPr>
      </w:pPr>
      <w:r>
        <w:rPr>
          <w:rFonts w:ascii="Times New Roman" w:hAnsi="Times New Roman" w:cs="Times New Roman"/>
          <w:sz w:val="24"/>
        </w:rPr>
        <w:t>Figur 4. Kinesisk bilsalg i millioner enheder</w:t>
      </w:r>
    </w:p>
    <w:p w14:paraId="23EE38B3" w14:textId="3FDF87A0" w:rsidR="001A4649" w:rsidRDefault="001A4649" w:rsidP="00266882">
      <w:pPr>
        <w:spacing w:line="360" w:lineRule="auto"/>
        <w:jc w:val="both"/>
        <w:rPr>
          <w:rFonts w:ascii="Times New Roman" w:hAnsi="Times New Roman" w:cs="Times New Roman"/>
          <w:sz w:val="24"/>
        </w:rPr>
      </w:pPr>
      <w:r>
        <w:rPr>
          <w:rFonts w:ascii="Times New Roman" w:hAnsi="Times New Roman" w:cs="Times New Roman"/>
          <w:sz w:val="24"/>
        </w:rPr>
        <w:t>Figur 5.</w:t>
      </w:r>
      <w:r w:rsidRPr="001A4649">
        <w:rPr>
          <w:rFonts w:ascii="Times New Roman" w:hAnsi="Times New Roman" w:cs="Times New Roman"/>
          <w:sz w:val="24"/>
        </w:rPr>
        <w:t xml:space="preserve"> 2013 markedsandele ift. COO for bilfabrikanter</w:t>
      </w:r>
    </w:p>
    <w:p w14:paraId="5495763F" w14:textId="073E8D80" w:rsidR="00AD62E8" w:rsidRDefault="00AD62E8" w:rsidP="00266882">
      <w:pPr>
        <w:spacing w:line="360" w:lineRule="auto"/>
        <w:jc w:val="both"/>
        <w:rPr>
          <w:rFonts w:ascii="Times New Roman" w:hAnsi="Times New Roman" w:cs="Times New Roman"/>
          <w:sz w:val="24"/>
        </w:rPr>
      </w:pPr>
      <w:r>
        <w:rPr>
          <w:rFonts w:ascii="Times New Roman" w:hAnsi="Times New Roman" w:cs="Times New Roman"/>
          <w:sz w:val="24"/>
        </w:rPr>
        <w:t>Figur 6.</w:t>
      </w:r>
      <w:r w:rsidRPr="00AD62E8">
        <w:rPr>
          <w:rFonts w:ascii="Times New Roman" w:hAnsi="Times New Roman" w:cs="Times New Roman"/>
          <w:sz w:val="24"/>
        </w:rPr>
        <w:t xml:space="preserve"> Markedsandele for bilproducenter i Kina</w:t>
      </w:r>
    </w:p>
    <w:p w14:paraId="7841D194" w14:textId="23A35AE6" w:rsidR="00CE04A6" w:rsidRDefault="00CE04A6" w:rsidP="00266882">
      <w:pPr>
        <w:spacing w:line="360" w:lineRule="auto"/>
        <w:jc w:val="both"/>
        <w:rPr>
          <w:rFonts w:ascii="Times New Roman" w:hAnsi="Times New Roman" w:cs="Times New Roman"/>
          <w:sz w:val="24"/>
        </w:rPr>
      </w:pPr>
      <w:r>
        <w:rPr>
          <w:rFonts w:ascii="Times New Roman" w:hAnsi="Times New Roman" w:cs="Times New Roman"/>
          <w:sz w:val="24"/>
        </w:rPr>
        <w:t>Figur 7. Kuhns cyklus</w:t>
      </w:r>
    </w:p>
    <w:p w14:paraId="4871DFCE" w14:textId="2593EEB9" w:rsidR="00102A13" w:rsidRDefault="00102A13" w:rsidP="00266882">
      <w:pPr>
        <w:spacing w:line="360" w:lineRule="auto"/>
        <w:jc w:val="both"/>
        <w:rPr>
          <w:rFonts w:ascii="Times New Roman" w:hAnsi="Times New Roman" w:cs="Times New Roman"/>
          <w:sz w:val="24"/>
        </w:rPr>
      </w:pPr>
      <w:r>
        <w:rPr>
          <w:rFonts w:ascii="Times New Roman" w:hAnsi="Times New Roman" w:cs="Times New Roman"/>
          <w:sz w:val="24"/>
        </w:rPr>
        <w:t>Figur 8. Forskellige terminologier</w:t>
      </w:r>
    </w:p>
    <w:p w14:paraId="53A3BCCD" w14:textId="1E7FBD75" w:rsidR="00102A13" w:rsidRDefault="00102A13" w:rsidP="00266882">
      <w:pPr>
        <w:spacing w:line="360" w:lineRule="auto"/>
        <w:jc w:val="both"/>
        <w:rPr>
          <w:rFonts w:ascii="Times New Roman" w:hAnsi="Times New Roman" w:cs="Times New Roman"/>
          <w:sz w:val="24"/>
        </w:rPr>
      </w:pPr>
      <w:r>
        <w:rPr>
          <w:rFonts w:ascii="Times New Roman" w:hAnsi="Times New Roman" w:cs="Times New Roman"/>
          <w:sz w:val="24"/>
        </w:rPr>
        <w:t>Figur 9. Videnskabelige paradigmer</w:t>
      </w:r>
    </w:p>
    <w:p w14:paraId="1303EB70" w14:textId="7DB24131" w:rsidR="00A237B0" w:rsidRDefault="00A237B0" w:rsidP="00266882">
      <w:pPr>
        <w:spacing w:line="360" w:lineRule="auto"/>
        <w:jc w:val="both"/>
        <w:rPr>
          <w:rFonts w:ascii="Times New Roman" w:hAnsi="Times New Roman" w:cs="Times New Roman"/>
          <w:sz w:val="24"/>
        </w:rPr>
      </w:pPr>
      <w:r>
        <w:rPr>
          <w:rFonts w:ascii="Times New Roman" w:hAnsi="Times New Roman" w:cs="Times New Roman"/>
          <w:sz w:val="24"/>
        </w:rPr>
        <w:t>Figur 10. Den komplementære teoriramme</w:t>
      </w:r>
    </w:p>
    <w:p w14:paraId="6C453BC8" w14:textId="447D2C13" w:rsidR="00CE7AA2" w:rsidRDefault="00CE7AA2" w:rsidP="00266882">
      <w:pPr>
        <w:spacing w:line="360" w:lineRule="auto"/>
        <w:jc w:val="both"/>
        <w:rPr>
          <w:rFonts w:ascii="Times New Roman" w:hAnsi="Times New Roman" w:cs="Times New Roman"/>
          <w:sz w:val="24"/>
        </w:rPr>
      </w:pPr>
      <w:r>
        <w:rPr>
          <w:rFonts w:ascii="Times New Roman" w:hAnsi="Times New Roman" w:cs="Times New Roman"/>
          <w:sz w:val="24"/>
        </w:rPr>
        <w:t>Figur 11.</w:t>
      </w:r>
      <w:r w:rsidR="00C634CE">
        <w:rPr>
          <w:rFonts w:ascii="Times New Roman" w:hAnsi="Times New Roman" w:cs="Times New Roman"/>
          <w:sz w:val="24"/>
        </w:rPr>
        <w:t xml:space="preserve"> Volkswagen bilproduktion og import i Kina</w:t>
      </w:r>
    </w:p>
    <w:p w14:paraId="371354AE" w14:textId="50A5A880" w:rsidR="00CE7AA2" w:rsidRPr="00275895" w:rsidRDefault="00CE7AA2" w:rsidP="00266882">
      <w:pPr>
        <w:spacing w:line="360" w:lineRule="auto"/>
        <w:jc w:val="both"/>
        <w:rPr>
          <w:rFonts w:ascii="Times New Roman" w:hAnsi="Times New Roman" w:cs="Times New Roman"/>
          <w:sz w:val="24"/>
        </w:rPr>
      </w:pPr>
      <w:r>
        <w:rPr>
          <w:rFonts w:ascii="Times New Roman" w:hAnsi="Times New Roman" w:cs="Times New Roman"/>
          <w:sz w:val="24"/>
        </w:rPr>
        <w:t>Figur 12. Volkswagen salg ift. brands i Kina</w:t>
      </w:r>
    </w:p>
    <w:p w14:paraId="33880175" w14:textId="77777777" w:rsidR="00F958E4" w:rsidRDefault="00F958E4" w:rsidP="0002419F">
      <w:pPr>
        <w:pStyle w:val="Heading1"/>
      </w:pPr>
    </w:p>
    <w:p w14:paraId="5041755B" w14:textId="77777777" w:rsidR="00F958E4" w:rsidRDefault="00F958E4" w:rsidP="0002419F">
      <w:pPr>
        <w:pStyle w:val="Heading1"/>
      </w:pPr>
    </w:p>
    <w:p w14:paraId="7A3FF50E" w14:textId="77777777" w:rsidR="00F958E4" w:rsidRPr="00F958E4" w:rsidRDefault="00F958E4" w:rsidP="00F958E4"/>
    <w:p w14:paraId="12F3F8C8" w14:textId="77777777" w:rsidR="004732DA" w:rsidRDefault="004732DA" w:rsidP="0002419F">
      <w:pPr>
        <w:pStyle w:val="Heading1"/>
      </w:pPr>
    </w:p>
    <w:p w14:paraId="349BD178" w14:textId="77777777" w:rsidR="004732DA" w:rsidRDefault="004732DA" w:rsidP="0002419F">
      <w:pPr>
        <w:pStyle w:val="Heading1"/>
      </w:pPr>
    </w:p>
    <w:p w14:paraId="207EDC24" w14:textId="77777777" w:rsidR="004732DA" w:rsidRDefault="004732DA" w:rsidP="0002419F">
      <w:pPr>
        <w:pStyle w:val="Heading1"/>
      </w:pPr>
    </w:p>
    <w:p w14:paraId="3DD005D4" w14:textId="77777777" w:rsidR="004732DA" w:rsidRDefault="004732DA" w:rsidP="004732DA"/>
    <w:p w14:paraId="707C6B0E" w14:textId="77777777" w:rsidR="004732DA" w:rsidRDefault="004732DA" w:rsidP="004732DA"/>
    <w:p w14:paraId="7023FE81" w14:textId="77777777" w:rsidR="004732DA" w:rsidRPr="004732DA" w:rsidRDefault="004732DA" w:rsidP="004732DA"/>
    <w:p w14:paraId="4C5B6255" w14:textId="77777777" w:rsidR="0002419F" w:rsidRDefault="0002419F" w:rsidP="0002419F">
      <w:pPr>
        <w:pStyle w:val="Heading1"/>
      </w:pPr>
      <w:bookmarkStart w:id="3" w:name="_Toc421114364"/>
      <w:r>
        <w:lastRenderedPageBreak/>
        <w:t>Indledning</w:t>
      </w:r>
      <w:bookmarkEnd w:id="3"/>
    </w:p>
    <w:p w14:paraId="68D82B8C" w14:textId="1A21718A" w:rsidR="00A260DF" w:rsidRDefault="00D13124" w:rsidP="00D22E6F">
      <w:pPr>
        <w:spacing w:line="360" w:lineRule="auto"/>
        <w:jc w:val="both"/>
        <w:rPr>
          <w:rFonts w:ascii="Times New Roman" w:hAnsi="Times New Roman" w:cs="Times New Roman"/>
          <w:sz w:val="24"/>
          <w:szCs w:val="24"/>
        </w:rPr>
      </w:pPr>
      <w:r>
        <w:rPr>
          <w:rFonts w:ascii="Times New Roman" w:hAnsi="Times New Roman" w:cs="Times New Roman"/>
          <w:sz w:val="24"/>
          <w:szCs w:val="24"/>
        </w:rPr>
        <w:t>Den moderne verden er fyldt med</w:t>
      </w:r>
      <w:r w:rsidR="00A81613">
        <w:rPr>
          <w:rFonts w:ascii="Times New Roman" w:hAnsi="Times New Roman" w:cs="Times New Roman"/>
          <w:sz w:val="24"/>
          <w:szCs w:val="24"/>
        </w:rPr>
        <w:t xml:space="preserve"> produkter og brands, og </w:t>
      </w:r>
      <w:r>
        <w:rPr>
          <w:rFonts w:ascii="Times New Roman" w:hAnsi="Times New Roman" w:cs="Times New Roman"/>
          <w:sz w:val="24"/>
          <w:szCs w:val="24"/>
        </w:rPr>
        <w:t>forbrugere</w:t>
      </w:r>
      <w:r w:rsidR="00A81613">
        <w:rPr>
          <w:rFonts w:ascii="Times New Roman" w:hAnsi="Times New Roman" w:cs="Times New Roman"/>
          <w:sz w:val="24"/>
          <w:szCs w:val="24"/>
        </w:rPr>
        <w:t>n</w:t>
      </w:r>
      <w:r>
        <w:rPr>
          <w:rFonts w:ascii="Times New Roman" w:hAnsi="Times New Roman" w:cs="Times New Roman"/>
          <w:sz w:val="24"/>
          <w:szCs w:val="24"/>
        </w:rPr>
        <w:t xml:space="preserve"> bliver konstant gjort opmærksom på disse</w:t>
      </w:r>
      <w:r w:rsidR="00A81613">
        <w:rPr>
          <w:rFonts w:ascii="Times New Roman" w:hAnsi="Times New Roman" w:cs="Times New Roman"/>
          <w:sz w:val="24"/>
          <w:szCs w:val="24"/>
        </w:rPr>
        <w:t xml:space="preserve"> i deres </w:t>
      </w:r>
      <w:r>
        <w:rPr>
          <w:rFonts w:ascii="Times New Roman" w:hAnsi="Times New Roman" w:cs="Times New Roman"/>
          <w:sz w:val="24"/>
          <w:szCs w:val="24"/>
        </w:rPr>
        <w:t xml:space="preserve">hverdag. </w:t>
      </w:r>
      <w:r w:rsidR="00F35D7F">
        <w:rPr>
          <w:rFonts w:ascii="Times New Roman" w:hAnsi="Times New Roman" w:cs="Times New Roman"/>
          <w:sz w:val="24"/>
          <w:szCs w:val="24"/>
        </w:rPr>
        <w:t>Denne overstimulering, som forbrugeren oplever i dag, har medført, at vi</w:t>
      </w:r>
      <w:r w:rsidR="003A0F42">
        <w:rPr>
          <w:rFonts w:ascii="Times New Roman" w:hAnsi="Times New Roman" w:cs="Times New Roman"/>
          <w:sz w:val="24"/>
          <w:szCs w:val="24"/>
        </w:rPr>
        <w:t>rksomheder er nød til at have et</w:t>
      </w:r>
      <w:r w:rsidR="00F35D7F">
        <w:rPr>
          <w:rFonts w:ascii="Times New Roman" w:hAnsi="Times New Roman" w:cs="Times New Roman"/>
          <w:sz w:val="24"/>
          <w:szCs w:val="24"/>
        </w:rPr>
        <w:t xml:space="preserve"> dybdegående kendskab til de ønsker, som den individuelle forbruger har på et givent marked (Kotler</w:t>
      </w:r>
      <w:r w:rsidR="00FE20C1">
        <w:rPr>
          <w:rFonts w:ascii="Times New Roman" w:hAnsi="Times New Roman" w:cs="Times New Roman"/>
          <w:sz w:val="24"/>
          <w:szCs w:val="24"/>
        </w:rPr>
        <w:t xml:space="preserve"> &amp; Keller, 2012</w:t>
      </w:r>
      <w:r w:rsidR="00F35D7F">
        <w:rPr>
          <w:rFonts w:ascii="Times New Roman" w:hAnsi="Times New Roman" w:cs="Times New Roman"/>
          <w:sz w:val="24"/>
          <w:szCs w:val="24"/>
        </w:rPr>
        <w:t xml:space="preserve">). </w:t>
      </w:r>
      <w:r w:rsidR="00A81613">
        <w:rPr>
          <w:rFonts w:ascii="Times New Roman" w:hAnsi="Times New Roman" w:cs="Times New Roman"/>
          <w:sz w:val="24"/>
          <w:szCs w:val="24"/>
        </w:rPr>
        <w:t>F</w:t>
      </w:r>
      <w:r w:rsidR="009F10A5">
        <w:rPr>
          <w:rFonts w:ascii="Times New Roman" w:hAnsi="Times New Roman" w:cs="Times New Roman"/>
          <w:sz w:val="24"/>
          <w:szCs w:val="24"/>
        </w:rPr>
        <w:t>orbrugere</w:t>
      </w:r>
      <w:r w:rsidR="00A81613">
        <w:rPr>
          <w:rFonts w:ascii="Times New Roman" w:hAnsi="Times New Roman" w:cs="Times New Roman"/>
          <w:sz w:val="24"/>
          <w:szCs w:val="24"/>
        </w:rPr>
        <w:t>ne</w:t>
      </w:r>
      <w:r w:rsidR="009F10A5">
        <w:rPr>
          <w:rFonts w:ascii="Times New Roman" w:hAnsi="Times New Roman" w:cs="Times New Roman"/>
          <w:sz w:val="24"/>
          <w:szCs w:val="24"/>
        </w:rPr>
        <w:t xml:space="preserve"> er i højere grad blevet mere opmærksomme på de emotionelle </w:t>
      </w:r>
      <w:r w:rsidR="00A81613">
        <w:rPr>
          <w:rFonts w:ascii="Times New Roman" w:hAnsi="Times New Roman" w:cs="Times New Roman"/>
          <w:sz w:val="24"/>
          <w:szCs w:val="24"/>
        </w:rPr>
        <w:t>aspekter</w:t>
      </w:r>
      <w:r w:rsidR="009F10A5">
        <w:rPr>
          <w:rFonts w:ascii="Times New Roman" w:hAnsi="Times New Roman" w:cs="Times New Roman"/>
          <w:sz w:val="24"/>
          <w:szCs w:val="24"/>
        </w:rPr>
        <w:t xml:space="preserve">, </w:t>
      </w:r>
      <w:r w:rsidR="00A81613">
        <w:rPr>
          <w:rFonts w:ascii="Times New Roman" w:hAnsi="Times New Roman" w:cs="Times New Roman"/>
          <w:sz w:val="24"/>
          <w:szCs w:val="24"/>
        </w:rPr>
        <w:t>som et givent brand giver de</w:t>
      </w:r>
      <w:r w:rsidR="003A0F42">
        <w:rPr>
          <w:rFonts w:ascii="Times New Roman" w:hAnsi="Times New Roman" w:cs="Times New Roman"/>
          <w:sz w:val="24"/>
          <w:szCs w:val="24"/>
        </w:rPr>
        <w:t>m</w:t>
      </w:r>
      <w:r w:rsidR="00991322">
        <w:rPr>
          <w:rFonts w:ascii="Times New Roman" w:hAnsi="Times New Roman" w:cs="Times New Roman"/>
          <w:sz w:val="24"/>
          <w:szCs w:val="24"/>
        </w:rPr>
        <w:t>, og dette afspejler sig ligeledes i den litteratur, der har vundet indpas over de sidste par årtier (Thompson et al, 2006).</w:t>
      </w:r>
      <w:r w:rsidR="00A260DF">
        <w:rPr>
          <w:rFonts w:ascii="Times New Roman" w:hAnsi="Times New Roman" w:cs="Times New Roman"/>
          <w:sz w:val="24"/>
          <w:szCs w:val="24"/>
        </w:rPr>
        <w:t xml:space="preserve"> </w:t>
      </w:r>
      <w:r w:rsidR="00C948C6">
        <w:rPr>
          <w:rFonts w:ascii="Times New Roman" w:hAnsi="Times New Roman" w:cs="Times New Roman"/>
          <w:sz w:val="24"/>
          <w:szCs w:val="24"/>
        </w:rPr>
        <w:t>Produkter og ydelser har ikke længere som hovedmål at opfylde en specifik funktion, men i højere gr</w:t>
      </w:r>
      <w:r w:rsidR="00981833">
        <w:rPr>
          <w:rFonts w:ascii="Times New Roman" w:hAnsi="Times New Roman" w:cs="Times New Roman"/>
          <w:sz w:val="24"/>
          <w:szCs w:val="24"/>
        </w:rPr>
        <w:t xml:space="preserve">ad </w:t>
      </w:r>
      <w:proofErr w:type="gramStart"/>
      <w:r w:rsidR="00981833">
        <w:rPr>
          <w:rFonts w:ascii="Times New Roman" w:hAnsi="Times New Roman" w:cs="Times New Roman"/>
          <w:sz w:val="24"/>
          <w:szCs w:val="24"/>
        </w:rPr>
        <w:t>af være</w:t>
      </w:r>
      <w:proofErr w:type="gramEnd"/>
      <w:r w:rsidR="00981833">
        <w:rPr>
          <w:rFonts w:ascii="Times New Roman" w:hAnsi="Times New Roman" w:cs="Times New Roman"/>
          <w:sz w:val="24"/>
          <w:szCs w:val="24"/>
        </w:rPr>
        <w:t xml:space="preserve"> med til at fremstille</w:t>
      </w:r>
      <w:r w:rsidR="00C948C6">
        <w:rPr>
          <w:rFonts w:ascii="Times New Roman" w:hAnsi="Times New Roman" w:cs="Times New Roman"/>
          <w:sz w:val="24"/>
          <w:szCs w:val="24"/>
        </w:rPr>
        <w:t>, hvem vi er som personer. Både over for os</w:t>
      </w:r>
      <w:r w:rsidR="00A81613">
        <w:rPr>
          <w:rFonts w:ascii="Times New Roman" w:hAnsi="Times New Roman" w:cs="Times New Roman"/>
          <w:sz w:val="24"/>
          <w:szCs w:val="24"/>
        </w:rPr>
        <w:t xml:space="preserve"> selv, men også i forhold til mennesker i forbrugerens omgangskreds (Belk, 1988);</w:t>
      </w:r>
      <w:r w:rsidR="00C948C6">
        <w:rPr>
          <w:rFonts w:ascii="Times New Roman" w:hAnsi="Times New Roman" w:cs="Times New Roman"/>
          <w:sz w:val="24"/>
          <w:szCs w:val="24"/>
        </w:rPr>
        <w:t xml:space="preserve"> (Escalas, 2004). </w:t>
      </w:r>
      <w:r w:rsidR="00680989">
        <w:rPr>
          <w:rFonts w:ascii="Times New Roman" w:hAnsi="Times New Roman" w:cs="Times New Roman"/>
          <w:sz w:val="24"/>
          <w:szCs w:val="24"/>
        </w:rPr>
        <w:t>Produkter og goder skal</w:t>
      </w:r>
      <w:r w:rsidR="00A81613">
        <w:rPr>
          <w:rFonts w:ascii="Times New Roman" w:hAnsi="Times New Roman" w:cs="Times New Roman"/>
          <w:sz w:val="24"/>
          <w:szCs w:val="24"/>
        </w:rPr>
        <w:t xml:space="preserve"> i det moderne samfund afspejle den historie omkring den enkelte, som forbrugeren ønsker at signalere til omverdenen.</w:t>
      </w:r>
      <w:r w:rsidR="00680989">
        <w:rPr>
          <w:rFonts w:ascii="Times New Roman" w:hAnsi="Times New Roman" w:cs="Times New Roman"/>
          <w:sz w:val="24"/>
          <w:szCs w:val="24"/>
        </w:rPr>
        <w:t xml:space="preserve"> </w:t>
      </w:r>
      <w:r w:rsidR="00991322">
        <w:rPr>
          <w:rFonts w:ascii="Times New Roman" w:hAnsi="Times New Roman" w:cs="Times New Roman"/>
          <w:sz w:val="24"/>
          <w:szCs w:val="24"/>
        </w:rPr>
        <w:t xml:space="preserve"> </w:t>
      </w:r>
    </w:p>
    <w:p w14:paraId="480B7D70" w14:textId="596FBFDD" w:rsidR="00BE7811" w:rsidRDefault="00426CB0" w:rsidP="00D22E6F">
      <w:pPr>
        <w:spacing w:line="360" w:lineRule="auto"/>
        <w:jc w:val="both"/>
        <w:rPr>
          <w:rFonts w:ascii="Times New Roman" w:hAnsi="Times New Roman" w:cs="Times New Roman"/>
          <w:sz w:val="24"/>
          <w:szCs w:val="24"/>
        </w:rPr>
      </w:pPr>
      <w:r>
        <w:rPr>
          <w:rFonts w:ascii="Times New Roman" w:hAnsi="Times New Roman" w:cs="Times New Roman"/>
          <w:sz w:val="24"/>
          <w:szCs w:val="24"/>
        </w:rPr>
        <w:t>Derudover har d</w:t>
      </w:r>
      <w:r w:rsidR="0080392E">
        <w:rPr>
          <w:rFonts w:ascii="Times New Roman" w:hAnsi="Times New Roman" w:cs="Times New Roman"/>
          <w:sz w:val="24"/>
          <w:szCs w:val="24"/>
        </w:rPr>
        <w:t>en stigende globalisering</w:t>
      </w:r>
      <w:r w:rsidR="004C541A">
        <w:rPr>
          <w:rFonts w:ascii="Times New Roman" w:hAnsi="Times New Roman" w:cs="Times New Roman"/>
          <w:sz w:val="24"/>
          <w:szCs w:val="24"/>
        </w:rPr>
        <w:t xml:space="preserve"> og forbundenhed i verdenen </w:t>
      </w:r>
      <w:r w:rsidR="0080392E">
        <w:rPr>
          <w:rFonts w:ascii="Times New Roman" w:hAnsi="Times New Roman" w:cs="Times New Roman"/>
          <w:sz w:val="24"/>
          <w:szCs w:val="24"/>
        </w:rPr>
        <w:t>gjort, at virksomheder ikke længere</w:t>
      </w:r>
      <w:r w:rsidR="00A81613">
        <w:rPr>
          <w:rFonts w:ascii="Times New Roman" w:hAnsi="Times New Roman" w:cs="Times New Roman"/>
          <w:sz w:val="24"/>
          <w:szCs w:val="24"/>
        </w:rPr>
        <w:t xml:space="preserve"> altid kan benytte samme type af</w:t>
      </w:r>
      <w:r w:rsidR="0080392E">
        <w:rPr>
          <w:rFonts w:ascii="Times New Roman" w:hAnsi="Times New Roman" w:cs="Times New Roman"/>
          <w:sz w:val="24"/>
          <w:szCs w:val="24"/>
        </w:rPr>
        <w:t xml:space="preserve"> markedsføring på alle deres markeder, men må tilpasse markedsføring, brands, produkter og lignende til de områder de er på uden at gå på kompromis med deres globale brand</w:t>
      </w:r>
      <w:r w:rsidR="00660220">
        <w:rPr>
          <w:rFonts w:ascii="Times New Roman" w:hAnsi="Times New Roman" w:cs="Times New Roman"/>
          <w:sz w:val="24"/>
          <w:szCs w:val="24"/>
        </w:rPr>
        <w:t xml:space="preserve"> (Abel, 2014)</w:t>
      </w:r>
      <w:r w:rsidR="0080392E">
        <w:rPr>
          <w:rFonts w:ascii="Times New Roman" w:hAnsi="Times New Roman" w:cs="Times New Roman"/>
          <w:sz w:val="24"/>
          <w:szCs w:val="24"/>
        </w:rPr>
        <w:t>.</w:t>
      </w:r>
      <w:r w:rsidR="00660220">
        <w:rPr>
          <w:rFonts w:ascii="Times New Roman" w:hAnsi="Times New Roman" w:cs="Times New Roman"/>
          <w:sz w:val="24"/>
          <w:szCs w:val="24"/>
        </w:rPr>
        <w:t xml:space="preserve"> </w:t>
      </w:r>
      <w:r w:rsidR="001009F9">
        <w:rPr>
          <w:rFonts w:ascii="Times New Roman" w:hAnsi="Times New Roman" w:cs="Times New Roman"/>
          <w:sz w:val="24"/>
          <w:szCs w:val="24"/>
        </w:rPr>
        <w:t xml:space="preserve">Det er derfor </w:t>
      </w:r>
      <w:proofErr w:type="gramStart"/>
      <w:r w:rsidR="001009F9">
        <w:rPr>
          <w:rFonts w:ascii="Times New Roman" w:hAnsi="Times New Roman" w:cs="Times New Roman"/>
          <w:sz w:val="24"/>
          <w:szCs w:val="24"/>
        </w:rPr>
        <w:t>vigtig</w:t>
      </w:r>
      <w:proofErr w:type="gramEnd"/>
      <w:r w:rsidR="001009F9">
        <w:rPr>
          <w:rFonts w:ascii="Times New Roman" w:hAnsi="Times New Roman" w:cs="Times New Roman"/>
          <w:sz w:val="24"/>
          <w:szCs w:val="24"/>
        </w:rPr>
        <w:t>, at virksomheden kan tilpasse sine goder til de enkelte markeder p</w:t>
      </w:r>
      <w:r w:rsidR="00981833">
        <w:rPr>
          <w:rFonts w:ascii="Times New Roman" w:hAnsi="Times New Roman" w:cs="Times New Roman"/>
          <w:sz w:val="24"/>
          <w:szCs w:val="24"/>
        </w:rPr>
        <w:t>å den mest hensigtsmæssige måde</w:t>
      </w:r>
      <w:r w:rsidR="001009F9">
        <w:rPr>
          <w:rFonts w:ascii="Times New Roman" w:hAnsi="Times New Roman" w:cs="Times New Roman"/>
          <w:sz w:val="24"/>
          <w:szCs w:val="24"/>
        </w:rPr>
        <w:t xml:space="preserve"> og for at gøre dette</w:t>
      </w:r>
      <w:r w:rsidR="00981833">
        <w:rPr>
          <w:rFonts w:ascii="Times New Roman" w:hAnsi="Times New Roman" w:cs="Times New Roman"/>
          <w:sz w:val="24"/>
          <w:szCs w:val="24"/>
        </w:rPr>
        <w:t>,</w:t>
      </w:r>
      <w:r w:rsidR="001009F9">
        <w:rPr>
          <w:rFonts w:ascii="Times New Roman" w:hAnsi="Times New Roman" w:cs="Times New Roman"/>
          <w:sz w:val="24"/>
          <w:szCs w:val="24"/>
        </w:rPr>
        <w:t xml:space="preserve"> skal de have kendskab til de forbrugere, der er på det givne marked. </w:t>
      </w:r>
    </w:p>
    <w:p w14:paraId="7BD81AE2" w14:textId="08D5DAF9" w:rsidR="00F93B63" w:rsidRDefault="008B65AC" w:rsidP="00D22E6F">
      <w:pPr>
        <w:spacing w:line="360" w:lineRule="auto"/>
        <w:jc w:val="both"/>
        <w:rPr>
          <w:rFonts w:ascii="Times New Roman" w:hAnsi="Times New Roman" w:cs="Times New Roman"/>
          <w:sz w:val="24"/>
          <w:szCs w:val="24"/>
        </w:rPr>
      </w:pPr>
      <w:r>
        <w:rPr>
          <w:rFonts w:ascii="Times New Roman" w:hAnsi="Times New Roman" w:cs="Times New Roman"/>
          <w:sz w:val="24"/>
          <w:szCs w:val="24"/>
        </w:rPr>
        <w:t>Det kinesiske marked er ingen undtagelse, men givet dets relative ny tilgængelighed for udenl</w:t>
      </w:r>
      <w:r w:rsidR="00A81613">
        <w:rPr>
          <w:rFonts w:ascii="Times New Roman" w:hAnsi="Times New Roman" w:cs="Times New Roman"/>
          <w:sz w:val="24"/>
          <w:szCs w:val="24"/>
        </w:rPr>
        <w:t>andske investorer og den stigning i økonomiske rigdom, som landet har oplevet på relativ kort tid, er marked</w:t>
      </w:r>
      <w:r w:rsidR="003A0F42">
        <w:rPr>
          <w:rFonts w:ascii="Times New Roman" w:hAnsi="Times New Roman" w:cs="Times New Roman"/>
          <w:sz w:val="24"/>
          <w:szCs w:val="24"/>
        </w:rPr>
        <w:t>et stadig i høj grad interessant</w:t>
      </w:r>
      <w:r w:rsidR="00A81613">
        <w:rPr>
          <w:rFonts w:ascii="Times New Roman" w:hAnsi="Times New Roman" w:cs="Times New Roman"/>
          <w:sz w:val="24"/>
          <w:szCs w:val="24"/>
        </w:rPr>
        <w:t xml:space="preserve"> for yderligere undersøgelser</w:t>
      </w:r>
      <w:r>
        <w:rPr>
          <w:rFonts w:ascii="Times New Roman" w:hAnsi="Times New Roman" w:cs="Times New Roman"/>
          <w:sz w:val="24"/>
          <w:szCs w:val="24"/>
        </w:rPr>
        <w:t>.</w:t>
      </w:r>
      <w:r w:rsidR="00F93B63">
        <w:rPr>
          <w:rFonts w:ascii="Times New Roman" w:hAnsi="Times New Roman" w:cs="Times New Roman"/>
          <w:sz w:val="24"/>
          <w:szCs w:val="24"/>
        </w:rPr>
        <w:t xml:space="preserve"> </w:t>
      </w:r>
      <w:r w:rsidR="005654B5">
        <w:rPr>
          <w:rFonts w:ascii="Times New Roman" w:hAnsi="Times New Roman" w:cs="Times New Roman"/>
          <w:sz w:val="24"/>
          <w:szCs w:val="24"/>
        </w:rPr>
        <w:t>Den kinesiske forbruger er stadig ved at vende sig til det globaliserede markedet og den mængde af brands og produkter, der følger med at være en åben økonomi</w:t>
      </w:r>
      <w:r w:rsidR="00D936E0">
        <w:rPr>
          <w:rFonts w:ascii="Times New Roman" w:hAnsi="Times New Roman" w:cs="Times New Roman"/>
          <w:sz w:val="24"/>
          <w:szCs w:val="24"/>
        </w:rPr>
        <w:t xml:space="preserve"> om end de på mange parametre allerede har overhalet etablerede </w:t>
      </w:r>
      <w:r w:rsidR="00D936E0" w:rsidRPr="00985553">
        <w:rPr>
          <w:rFonts w:ascii="Times New Roman" w:hAnsi="Times New Roman" w:cs="Times New Roman"/>
          <w:sz w:val="24"/>
          <w:szCs w:val="24"/>
        </w:rPr>
        <w:t>vestlige lande</w:t>
      </w:r>
      <w:r w:rsidR="00D936E0">
        <w:rPr>
          <w:rFonts w:ascii="Times New Roman" w:hAnsi="Times New Roman" w:cs="Times New Roman"/>
          <w:sz w:val="24"/>
          <w:szCs w:val="24"/>
        </w:rPr>
        <w:t xml:space="preserve"> som </w:t>
      </w:r>
      <w:r w:rsidR="00A81613">
        <w:rPr>
          <w:rFonts w:ascii="Times New Roman" w:hAnsi="Times New Roman" w:cs="Times New Roman"/>
          <w:sz w:val="24"/>
          <w:szCs w:val="24"/>
        </w:rPr>
        <w:t xml:space="preserve">forbrugsnation (Schmitt, 1997); (Garner, 2005); </w:t>
      </w:r>
      <w:r w:rsidR="00F31568">
        <w:rPr>
          <w:rFonts w:ascii="Times New Roman" w:hAnsi="Times New Roman" w:cs="Times New Roman"/>
          <w:sz w:val="24"/>
          <w:szCs w:val="24"/>
        </w:rPr>
        <w:t xml:space="preserve">(Qui, 2015). </w:t>
      </w:r>
      <w:r w:rsidR="0061396A">
        <w:rPr>
          <w:rFonts w:ascii="Times New Roman" w:hAnsi="Times New Roman" w:cs="Times New Roman"/>
          <w:sz w:val="24"/>
          <w:szCs w:val="24"/>
        </w:rPr>
        <w:t>Selv om Kina de facto har været en åben økonomi siden 1978, gik der lang tid inden internationale virksomheder både indså og fik tilladelse til at etablere sig i landet</w:t>
      </w:r>
      <w:r w:rsidR="00274CCB">
        <w:rPr>
          <w:rFonts w:ascii="Times New Roman" w:hAnsi="Times New Roman" w:cs="Times New Roman"/>
          <w:sz w:val="24"/>
          <w:szCs w:val="24"/>
        </w:rPr>
        <w:t>, og derfor er der også stadig muligheder for virksomheder, som ønsker at udnytte den voksende kinesiske økonomi, men det kræver, at virksomheden har et indblik i den komplekse kinesiske forbruger for at lykkedes på markedet</w:t>
      </w:r>
      <w:r w:rsidR="00FB6266">
        <w:rPr>
          <w:rFonts w:ascii="Times New Roman" w:hAnsi="Times New Roman" w:cs="Times New Roman"/>
          <w:sz w:val="24"/>
          <w:szCs w:val="24"/>
        </w:rPr>
        <w:t xml:space="preserve">. </w:t>
      </w:r>
      <w:r w:rsidR="00981833">
        <w:rPr>
          <w:rFonts w:ascii="Times New Roman" w:hAnsi="Times New Roman" w:cs="Times New Roman"/>
          <w:sz w:val="24"/>
          <w:szCs w:val="24"/>
        </w:rPr>
        <w:t xml:space="preserve">Ydermere er </w:t>
      </w:r>
      <w:r w:rsidR="00D9300A">
        <w:rPr>
          <w:rFonts w:ascii="Times New Roman" w:hAnsi="Times New Roman" w:cs="Times New Roman"/>
          <w:sz w:val="24"/>
          <w:szCs w:val="24"/>
        </w:rPr>
        <w:t xml:space="preserve">meget af teorien, der er udviklet omkring forskellige elementer af forbrugsadfærd, herunder identitet og selvforståelse hos forbrugere, primært fokuseret på vestlige forbrugere (Belk, 1988); (Oyserman, 2011) med flere. </w:t>
      </w:r>
      <w:r w:rsidR="00B309A7">
        <w:rPr>
          <w:rFonts w:ascii="Times New Roman" w:hAnsi="Times New Roman" w:cs="Times New Roman"/>
          <w:sz w:val="24"/>
          <w:szCs w:val="24"/>
        </w:rPr>
        <w:t xml:space="preserve">Det er velkendt, at der er forskelle på </w:t>
      </w:r>
      <w:r w:rsidR="00B309A7">
        <w:rPr>
          <w:rFonts w:ascii="Times New Roman" w:hAnsi="Times New Roman" w:cs="Times New Roman"/>
          <w:sz w:val="24"/>
          <w:szCs w:val="24"/>
        </w:rPr>
        <w:lastRenderedPageBreak/>
        <w:t xml:space="preserve">forbrugere på tværs af landegrænser, men viden om den kinesiske forbruger i teorien er sparsom, og dette speciale har blandt andet som formål at styrke denne viden. </w:t>
      </w:r>
    </w:p>
    <w:p w14:paraId="2C8C5134" w14:textId="0F3E265A" w:rsidR="00D22E6F" w:rsidRDefault="009E51B9" w:rsidP="00D22E6F">
      <w:pPr>
        <w:spacing w:line="360" w:lineRule="auto"/>
        <w:jc w:val="both"/>
        <w:rPr>
          <w:rFonts w:ascii="Times New Roman" w:hAnsi="Times New Roman" w:cs="Times New Roman"/>
          <w:sz w:val="24"/>
          <w:szCs w:val="24"/>
        </w:rPr>
      </w:pPr>
      <w:r>
        <w:rPr>
          <w:rFonts w:ascii="Times New Roman" w:hAnsi="Times New Roman" w:cs="Times New Roman"/>
          <w:sz w:val="24"/>
          <w:szCs w:val="24"/>
        </w:rPr>
        <w:t>Gennem de sidste par årtier har Kina oplevet massiv økonomisk vækst</w:t>
      </w:r>
      <w:r w:rsidR="00B7763F">
        <w:rPr>
          <w:rFonts w:ascii="Times New Roman" w:hAnsi="Times New Roman" w:cs="Times New Roman"/>
          <w:sz w:val="24"/>
          <w:szCs w:val="24"/>
        </w:rPr>
        <w:t>, og dette har også afspejlet sig i den kinesiske bilindustri, hvor antallet af solgte privat biler</w:t>
      </w:r>
      <w:r w:rsidR="00791FEC">
        <w:rPr>
          <w:rFonts w:ascii="Times New Roman" w:hAnsi="Times New Roman" w:cs="Times New Roman"/>
          <w:sz w:val="24"/>
          <w:szCs w:val="24"/>
        </w:rPr>
        <w:t xml:space="preserve"> pr</w:t>
      </w:r>
      <w:r w:rsidR="00981833">
        <w:rPr>
          <w:rFonts w:ascii="Times New Roman" w:hAnsi="Times New Roman" w:cs="Times New Roman"/>
          <w:sz w:val="24"/>
          <w:szCs w:val="24"/>
        </w:rPr>
        <w:t>.</w:t>
      </w:r>
      <w:r w:rsidR="00791FEC">
        <w:rPr>
          <w:rFonts w:ascii="Times New Roman" w:hAnsi="Times New Roman" w:cs="Times New Roman"/>
          <w:sz w:val="24"/>
          <w:szCs w:val="24"/>
        </w:rPr>
        <w:t xml:space="preserve"> år</w:t>
      </w:r>
      <w:r w:rsidR="00B7763F">
        <w:rPr>
          <w:rFonts w:ascii="Times New Roman" w:hAnsi="Times New Roman" w:cs="Times New Roman"/>
          <w:sz w:val="24"/>
          <w:szCs w:val="24"/>
        </w:rPr>
        <w:t xml:space="preserve"> er steget fra 200</w:t>
      </w:r>
      <w:r w:rsidR="00791FEC">
        <w:rPr>
          <w:rFonts w:ascii="Times New Roman" w:hAnsi="Times New Roman" w:cs="Times New Roman"/>
          <w:sz w:val="24"/>
          <w:szCs w:val="24"/>
        </w:rPr>
        <w:t>.</w:t>
      </w:r>
      <w:r w:rsidR="00B7763F">
        <w:rPr>
          <w:rFonts w:ascii="Times New Roman" w:hAnsi="Times New Roman" w:cs="Times New Roman"/>
          <w:sz w:val="24"/>
          <w:szCs w:val="24"/>
        </w:rPr>
        <w:t>000 biler i 1993</w:t>
      </w:r>
      <w:r w:rsidR="00BC2B59">
        <w:rPr>
          <w:rFonts w:ascii="Times New Roman" w:hAnsi="Times New Roman" w:cs="Times New Roman"/>
          <w:sz w:val="24"/>
          <w:szCs w:val="24"/>
        </w:rPr>
        <w:t xml:space="preserve"> til 25</w:t>
      </w:r>
      <w:r w:rsidR="00B7763F">
        <w:rPr>
          <w:rFonts w:ascii="Times New Roman" w:hAnsi="Times New Roman" w:cs="Times New Roman"/>
          <w:sz w:val="24"/>
          <w:szCs w:val="24"/>
        </w:rPr>
        <w:t>,1 millioner i 2014</w:t>
      </w:r>
      <w:r w:rsidR="008F3262">
        <w:rPr>
          <w:rFonts w:ascii="Times New Roman" w:hAnsi="Times New Roman" w:cs="Times New Roman"/>
          <w:sz w:val="24"/>
          <w:szCs w:val="24"/>
        </w:rPr>
        <w:t xml:space="preserve"> som resultat af, at Kina begyndt at åbne op for verdenshandlen</w:t>
      </w:r>
      <w:r w:rsidR="003247FD">
        <w:rPr>
          <w:rFonts w:ascii="Times New Roman" w:hAnsi="Times New Roman" w:cs="Times New Roman"/>
          <w:sz w:val="24"/>
          <w:szCs w:val="24"/>
        </w:rPr>
        <w:t xml:space="preserve"> (Oliver et al, 2009); </w:t>
      </w:r>
      <w:r w:rsidR="00F656F6">
        <w:rPr>
          <w:rFonts w:ascii="Times New Roman" w:hAnsi="Times New Roman" w:cs="Times New Roman"/>
          <w:sz w:val="24"/>
          <w:szCs w:val="24"/>
        </w:rPr>
        <w:t>(Accenture, 2013)</w:t>
      </w:r>
      <w:r w:rsidR="00B57DB7">
        <w:rPr>
          <w:rFonts w:ascii="Times New Roman" w:hAnsi="Times New Roman" w:cs="Times New Roman"/>
          <w:sz w:val="24"/>
          <w:szCs w:val="24"/>
        </w:rPr>
        <w:t xml:space="preserve">. </w:t>
      </w:r>
      <w:r w:rsidR="00D637FE">
        <w:rPr>
          <w:rFonts w:ascii="Times New Roman" w:hAnsi="Times New Roman" w:cs="Times New Roman"/>
          <w:sz w:val="24"/>
          <w:szCs w:val="24"/>
        </w:rPr>
        <w:t xml:space="preserve"> </w:t>
      </w:r>
      <w:r w:rsidR="00730EEC">
        <w:rPr>
          <w:rFonts w:ascii="Times New Roman" w:hAnsi="Times New Roman" w:cs="Times New Roman"/>
          <w:sz w:val="24"/>
          <w:szCs w:val="24"/>
        </w:rPr>
        <w:t>Der er ingen indikation af</w:t>
      </w:r>
      <w:r w:rsidR="00851EF0">
        <w:rPr>
          <w:rFonts w:ascii="Times New Roman" w:hAnsi="Times New Roman" w:cs="Times New Roman"/>
          <w:sz w:val="24"/>
          <w:szCs w:val="24"/>
        </w:rPr>
        <w:t xml:space="preserve">, at denne udvikling vil stoppe, og derfor er den kinesiske bilindustri yderst interessant for udenlandske investorer (Accenture, 2013). </w:t>
      </w:r>
    </w:p>
    <w:p w14:paraId="02CB06AE" w14:textId="7641658F" w:rsidR="00020A2E" w:rsidRDefault="00FA0EAE" w:rsidP="00BE63F1">
      <w:pPr>
        <w:spacing w:line="360" w:lineRule="auto"/>
        <w:jc w:val="both"/>
        <w:rPr>
          <w:rFonts w:ascii="Times New Roman" w:hAnsi="Times New Roman" w:cs="Times New Roman"/>
          <w:sz w:val="24"/>
          <w:szCs w:val="24"/>
        </w:rPr>
      </w:pPr>
      <w:r>
        <w:rPr>
          <w:rFonts w:ascii="Times New Roman" w:hAnsi="Times New Roman" w:cs="Times New Roman"/>
          <w:sz w:val="24"/>
          <w:szCs w:val="24"/>
        </w:rPr>
        <w:t>Dette speciale vil blandt andet søge at klarlægge</w:t>
      </w:r>
      <w:r w:rsidR="005E0DCA">
        <w:rPr>
          <w:rFonts w:ascii="Times New Roman" w:hAnsi="Times New Roman" w:cs="Times New Roman"/>
          <w:sz w:val="24"/>
          <w:szCs w:val="24"/>
        </w:rPr>
        <w:t>,</w:t>
      </w:r>
      <w:r w:rsidR="002C7F59">
        <w:rPr>
          <w:rFonts w:ascii="Times New Roman" w:hAnsi="Times New Roman" w:cs="Times New Roman"/>
          <w:sz w:val="24"/>
          <w:szCs w:val="24"/>
        </w:rPr>
        <w:t xml:space="preserve"> gennem forskellige paradigmatiske forståelser</w:t>
      </w:r>
      <w:r w:rsidR="005E0DCA">
        <w:rPr>
          <w:rFonts w:ascii="Times New Roman" w:hAnsi="Times New Roman" w:cs="Times New Roman"/>
          <w:sz w:val="24"/>
          <w:szCs w:val="24"/>
        </w:rPr>
        <w:t>,</w:t>
      </w:r>
      <w:r>
        <w:rPr>
          <w:rFonts w:ascii="Times New Roman" w:hAnsi="Times New Roman" w:cs="Times New Roman"/>
          <w:sz w:val="24"/>
          <w:szCs w:val="24"/>
        </w:rPr>
        <w:t xml:space="preserve"> den kinesiske forbruger med fokus på dens </w:t>
      </w:r>
      <w:r w:rsidR="00981833">
        <w:rPr>
          <w:rFonts w:ascii="Times New Roman" w:hAnsi="Times New Roman" w:cs="Times New Roman"/>
          <w:sz w:val="24"/>
          <w:szCs w:val="24"/>
        </w:rPr>
        <w:t>selvforståelse</w:t>
      </w:r>
      <w:r>
        <w:rPr>
          <w:rFonts w:ascii="Times New Roman" w:hAnsi="Times New Roman" w:cs="Times New Roman"/>
          <w:sz w:val="24"/>
          <w:szCs w:val="24"/>
        </w:rPr>
        <w:t xml:space="preserve"> i henhold til bilkøb og derig</w:t>
      </w:r>
      <w:r w:rsidR="00663346">
        <w:rPr>
          <w:rFonts w:ascii="Times New Roman" w:hAnsi="Times New Roman" w:cs="Times New Roman"/>
          <w:sz w:val="24"/>
          <w:szCs w:val="24"/>
        </w:rPr>
        <w:t>ennem forsøge at klarlægge, hvorfor en konkret casevirksomhed har haft succes på markedet</w:t>
      </w:r>
      <w:r>
        <w:rPr>
          <w:rFonts w:ascii="Times New Roman" w:hAnsi="Times New Roman" w:cs="Times New Roman"/>
          <w:sz w:val="24"/>
          <w:szCs w:val="24"/>
        </w:rPr>
        <w:t>.</w:t>
      </w:r>
      <w:r w:rsidR="005E0DCA">
        <w:rPr>
          <w:rFonts w:ascii="Times New Roman" w:hAnsi="Times New Roman" w:cs="Times New Roman"/>
          <w:sz w:val="24"/>
          <w:szCs w:val="24"/>
        </w:rPr>
        <w:t xml:space="preserve"> Der vil forelægge forskellige typer af analyser med det henblik at forsøge at finde komplimentære beretninger omhandlende den menneskelige selvforståelse hos den kinesiske forbruger, og hvordan denne påvirkes for den enkelte gennem ageren på det kinesiske bilmarked.</w:t>
      </w:r>
      <w:ins w:id="4" w:author="Jan Stern Jacobsen" w:date="2015-05-26T09:28:00Z">
        <w:r w:rsidR="00FB6266">
          <w:rPr>
            <w:rFonts w:ascii="Times New Roman" w:hAnsi="Times New Roman" w:cs="Times New Roman"/>
            <w:sz w:val="24"/>
            <w:szCs w:val="24"/>
          </w:rPr>
          <w:t xml:space="preserve"> </w:t>
        </w:r>
      </w:ins>
    </w:p>
    <w:p w14:paraId="45E223B9" w14:textId="77777777" w:rsidR="00BE626F" w:rsidRPr="00BE63F1" w:rsidRDefault="00BE626F" w:rsidP="00BE63F1">
      <w:pPr>
        <w:spacing w:line="360" w:lineRule="auto"/>
        <w:jc w:val="both"/>
        <w:rPr>
          <w:rFonts w:ascii="Times New Roman" w:hAnsi="Times New Roman" w:cs="Times New Roman"/>
          <w:sz w:val="24"/>
          <w:szCs w:val="24"/>
        </w:rPr>
      </w:pPr>
    </w:p>
    <w:p w14:paraId="17223971" w14:textId="77777777" w:rsidR="00313DF7" w:rsidRDefault="00313DF7" w:rsidP="001E3FE8">
      <w:pPr>
        <w:pStyle w:val="Heading1"/>
      </w:pPr>
      <w:bookmarkStart w:id="5" w:name="_Toc421114365"/>
    </w:p>
    <w:p w14:paraId="1702597A" w14:textId="77777777" w:rsidR="00313DF7" w:rsidRDefault="00313DF7" w:rsidP="001E3FE8">
      <w:pPr>
        <w:pStyle w:val="Heading1"/>
      </w:pPr>
    </w:p>
    <w:p w14:paraId="502F645A" w14:textId="77777777" w:rsidR="00313DF7" w:rsidRDefault="00313DF7" w:rsidP="001E3FE8">
      <w:pPr>
        <w:pStyle w:val="Heading1"/>
      </w:pPr>
    </w:p>
    <w:p w14:paraId="4529B207" w14:textId="77777777" w:rsidR="00313DF7" w:rsidRDefault="00313DF7" w:rsidP="001E3FE8">
      <w:pPr>
        <w:pStyle w:val="Heading1"/>
      </w:pPr>
    </w:p>
    <w:p w14:paraId="6B9F8E82" w14:textId="77777777" w:rsidR="00313DF7" w:rsidRDefault="00313DF7" w:rsidP="001E3FE8">
      <w:pPr>
        <w:pStyle w:val="Heading1"/>
      </w:pPr>
    </w:p>
    <w:p w14:paraId="632AF481" w14:textId="77777777" w:rsidR="00313DF7" w:rsidRDefault="00313DF7" w:rsidP="001E3FE8">
      <w:pPr>
        <w:pStyle w:val="Heading1"/>
      </w:pPr>
    </w:p>
    <w:p w14:paraId="01F2ECA2" w14:textId="77777777" w:rsidR="00313DF7" w:rsidRDefault="00313DF7" w:rsidP="001E3FE8">
      <w:pPr>
        <w:pStyle w:val="Heading1"/>
      </w:pPr>
    </w:p>
    <w:p w14:paraId="6681FE5F" w14:textId="77777777" w:rsidR="00313DF7" w:rsidRDefault="00313DF7" w:rsidP="001E3FE8">
      <w:pPr>
        <w:pStyle w:val="Heading1"/>
      </w:pPr>
    </w:p>
    <w:p w14:paraId="24087647" w14:textId="77777777" w:rsidR="00313DF7" w:rsidRDefault="00313DF7" w:rsidP="00313DF7"/>
    <w:p w14:paraId="73AE4D9E" w14:textId="77777777" w:rsidR="00313DF7" w:rsidRPr="00313DF7" w:rsidRDefault="00313DF7" w:rsidP="00313DF7"/>
    <w:p w14:paraId="46C7A903" w14:textId="77777777" w:rsidR="001E3FE8" w:rsidRDefault="001E3FE8" w:rsidP="001E3FE8">
      <w:pPr>
        <w:pStyle w:val="Heading1"/>
      </w:pPr>
      <w:r>
        <w:lastRenderedPageBreak/>
        <w:t>Redegørelse for valg af emne</w:t>
      </w:r>
      <w:bookmarkEnd w:id="5"/>
    </w:p>
    <w:p w14:paraId="74ABA676" w14:textId="77777777" w:rsidR="003118DA" w:rsidRDefault="003118DA" w:rsidP="003118DA">
      <w:pPr>
        <w:spacing w:line="360" w:lineRule="auto"/>
        <w:jc w:val="both"/>
        <w:rPr>
          <w:rFonts w:ascii="Times New Roman" w:hAnsi="Times New Roman" w:cs="Times New Roman"/>
          <w:i/>
          <w:sz w:val="24"/>
        </w:rPr>
      </w:pPr>
      <w:r>
        <w:rPr>
          <w:rFonts w:ascii="Times New Roman" w:hAnsi="Times New Roman" w:cs="Times New Roman"/>
          <w:i/>
          <w:sz w:val="24"/>
        </w:rPr>
        <w:t>Dette afsnit vil kort redegøre for de tanker og overvejelser, som jeg som undersøger har gjort mig i henhold til det valgte emne, og hvorfor jeg har fundet det interessant og vigtig at undersøge.</w:t>
      </w:r>
    </w:p>
    <w:p w14:paraId="781DFCEB" w14:textId="2DCE54A9" w:rsidR="00373FF1" w:rsidRPr="00373FF1" w:rsidRDefault="00373FF1" w:rsidP="005427A8">
      <w:pPr>
        <w:pStyle w:val="Heading2"/>
      </w:pPr>
      <w:bookmarkStart w:id="6" w:name="_Toc421114366"/>
      <w:r>
        <w:t>Hvorfor er Kina interessant</w:t>
      </w:r>
      <w:bookmarkEnd w:id="6"/>
    </w:p>
    <w:p w14:paraId="317CAD8C" w14:textId="5F92A073" w:rsidR="009A6353" w:rsidRDefault="005A157E" w:rsidP="003118DA">
      <w:pPr>
        <w:spacing w:line="360" w:lineRule="auto"/>
        <w:jc w:val="both"/>
        <w:rPr>
          <w:rFonts w:ascii="Times New Roman" w:hAnsi="Times New Roman" w:cs="Times New Roman"/>
          <w:sz w:val="24"/>
        </w:rPr>
      </w:pPr>
      <w:r>
        <w:rPr>
          <w:rFonts w:ascii="Times New Roman" w:hAnsi="Times New Roman" w:cs="Times New Roman"/>
          <w:sz w:val="24"/>
        </w:rPr>
        <w:t>Gennem et studieophold i Shangha</w:t>
      </w:r>
      <w:r w:rsidR="00981833">
        <w:rPr>
          <w:rFonts w:ascii="Times New Roman" w:hAnsi="Times New Roman" w:cs="Times New Roman"/>
          <w:sz w:val="24"/>
        </w:rPr>
        <w:t>i blev jeg mere og mere bevidst</w:t>
      </w:r>
      <w:r>
        <w:rPr>
          <w:rFonts w:ascii="Times New Roman" w:hAnsi="Times New Roman" w:cs="Times New Roman"/>
          <w:sz w:val="24"/>
        </w:rPr>
        <w:t xml:space="preserve"> om de forskelligheder og ligheder, der er mellem mig selv og </w:t>
      </w:r>
      <w:r w:rsidR="006E2E23">
        <w:rPr>
          <w:rFonts w:ascii="Times New Roman" w:hAnsi="Times New Roman" w:cs="Times New Roman"/>
          <w:sz w:val="24"/>
        </w:rPr>
        <w:t>de kin</w:t>
      </w:r>
      <w:r w:rsidR="00730EEC">
        <w:rPr>
          <w:rFonts w:ascii="Times New Roman" w:hAnsi="Times New Roman" w:cs="Times New Roman"/>
          <w:sz w:val="24"/>
        </w:rPr>
        <w:t>esiske forbruger, som jeg færdedes</w:t>
      </w:r>
      <w:r w:rsidR="006E2E23">
        <w:rPr>
          <w:rFonts w:ascii="Times New Roman" w:hAnsi="Times New Roman" w:cs="Times New Roman"/>
          <w:sz w:val="24"/>
        </w:rPr>
        <w:t xml:space="preserve"> blandt</w:t>
      </w:r>
      <w:r>
        <w:rPr>
          <w:rFonts w:ascii="Times New Roman" w:hAnsi="Times New Roman" w:cs="Times New Roman"/>
          <w:sz w:val="24"/>
        </w:rPr>
        <w:t xml:space="preserve">, når jeg rejste rundt i landet. </w:t>
      </w:r>
      <w:r w:rsidR="00981833">
        <w:rPr>
          <w:rFonts w:ascii="Times New Roman" w:hAnsi="Times New Roman" w:cs="Times New Roman"/>
          <w:sz w:val="24"/>
        </w:rPr>
        <w:t>Der er</w:t>
      </w:r>
      <w:r w:rsidR="005427A8">
        <w:rPr>
          <w:rFonts w:ascii="Times New Roman" w:hAnsi="Times New Roman" w:cs="Times New Roman"/>
          <w:sz w:val="24"/>
        </w:rPr>
        <w:t xml:space="preserve"> mange områder, hvor vi ligner hinanden, men på samme tid er vi så uendelig forskellige. </w:t>
      </w:r>
      <w:r w:rsidR="001D22D7">
        <w:rPr>
          <w:rFonts w:ascii="Times New Roman" w:hAnsi="Times New Roman" w:cs="Times New Roman"/>
          <w:sz w:val="24"/>
        </w:rPr>
        <w:t>Jeg blev hurtig fascineret af et land, hvor skelnet mellem ung og ældre er så tydeligt. De unge er vokset</w:t>
      </w:r>
      <w:r w:rsidR="00FF5DF6">
        <w:rPr>
          <w:rFonts w:ascii="Times New Roman" w:hAnsi="Times New Roman" w:cs="Times New Roman"/>
          <w:sz w:val="24"/>
        </w:rPr>
        <w:t xml:space="preserve"> op med et rigt og åben Kina, hvor det for dem har været lettere</w:t>
      </w:r>
      <w:r w:rsidR="008E73F5">
        <w:rPr>
          <w:rFonts w:ascii="Times New Roman" w:hAnsi="Times New Roman" w:cs="Times New Roman"/>
          <w:sz w:val="24"/>
        </w:rPr>
        <w:t xml:space="preserve"> at</w:t>
      </w:r>
      <w:r w:rsidR="001D22D7">
        <w:rPr>
          <w:rFonts w:ascii="Times New Roman" w:hAnsi="Times New Roman" w:cs="Times New Roman"/>
          <w:sz w:val="24"/>
        </w:rPr>
        <w:t xml:space="preserve"> kunne tage denne nyrigdom ti</w:t>
      </w:r>
      <w:r w:rsidR="00826037">
        <w:rPr>
          <w:rFonts w:ascii="Times New Roman" w:hAnsi="Times New Roman" w:cs="Times New Roman"/>
          <w:sz w:val="24"/>
        </w:rPr>
        <w:t>l sig end den ældre generation, der hellere vil danse i gaderne, bogstaveligt talt, end at snakke over we</w:t>
      </w:r>
      <w:r w:rsidR="00313DF7">
        <w:rPr>
          <w:rFonts w:ascii="Times New Roman" w:hAnsi="Times New Roman" w:cs="Times New Roman"/>
          <w:sz w:val="24"/>
        </w:rPr>
        <w:t>e</w:t>
      </w:r>
      <w:r w:rsidR="00826037">
        <w:rPr>
          <w:rFonts w:ascii="Times New Roman" w:hAnsi="Times New Roman" w:cs="Times New Roman"/>
          <w:sz w:val="24"/>
        </w:rPr>
        <w:t xml:space="preserve">chat eller købe </w:t>
      </w:r>
      <w:r w:rsidR="00BA6767">
        <w:rPr>
          <w:rFonts w:ascii="Times New Roman" w:hAnsi="Times New Roman" w:cs="Times New Roman"/>
          <w:sz w:val="24"/>
        </w:rPr>
        <w:t>nye udenlandske produkter for at blære sig med</w:t>
      </w:r>
      <w:r w:rsidR="00981833">
        <w:rPr>
          <w:rFonts w:ascii="Times New Roman" w:hAnsi="Times New Roman" w:cs="Times New Roman"/>
          <w:sz w:val="24"/>
        </w:rPr>
        <w:t xml:space="preserve"> dem</w:t>
      </w:r>
      <w:r w:rsidR="00BA6767">
        <w:rPr>
          <w:rFonts w:ascii="Times New Roman" w:hAnsi="Times New Roman" w:cs="Times New Roman"/>
          <w:sz w:val="24"/>
        </w:rPr>
        <w:t xml:space="preserve"> overfor hinanden. </w:t>
      </w:r>
      <w:r w:rsidR="0043777E">
        <w:rPr>
          <w:rFonts w:ascii="Times New Roman" w:hAnsi="Times New Roman" w:cs="Times New Roman"/>
          <w:sz w:val="24"/>
        </w:rPr>
        <w:t xml:space="preserve">Næsten sekundet jeg trådte </w:t>
      </w:r>
      <w:r w:rsidR="00DA4643">
        <w:rPr>
          <w:rFonts w:ascii="Times New Roman" w:hAnsi="Times New Roman" w:cs="Times New Roman"/>
          <w:sz w:val="24"/>
        </w:rPr>
        <w:t>på kinesisk jord, vidste jeg at mit speciale skulle handle om dette nyrige massive land, da jeg selv ønsker en forklaring på, hvad der driver dem i deres købsmø</w:t>
      </w:r>
      <w:r w:rsidR="00D62F2A">
        <w:rPr>
          <w:rFonts w:ascii="Times New Roman" w:hAnsi="Times New Roman" w:cs="Times New Roman"/>
          <w:sz w:val="24"/>
        </w:rPr>
        <w:t>nstre, for på mange måder fremstod det ikke altid klart, om</w:t>
      </w:r>
      <w:r w:rsidR="00DA4643">
        <w:rPr>
          <w:rFonts w:ascii="Times New Roman" w:hAnsi="Times New Roman" w:cs="Times New Roman"/>
          <w:sz w:val="24"/>
        </w:rPr>
        <w:t xml:space="preserve"> de selv har </w:t>
      </w:r>
      <w:r w:rsidR="003C34FC">
        <w:rPr>
          <w:rFonts w:ascii="Times New Roman" w:hAnsi="Times New Roman" w:cs="Times New Roman"/>
          <w:sz w:val="24"/>
        </w:rPr>
        <w:t>fundet</w:t>
      </w:r>
      <w:r w:rsidR="00DA4643">
        <w:rPr>
          <w:rFonts w:ascii="Times New Roman" w:hAnsi="Times New Roman" w:cs="Times New Roman"/>
          <w:sz w:val="24"/>
        </w:rPr>
        <w:t xml:space="preserve"> ud af det endnu. </w:t>
      </w:r>
      <w:r w:rsidR="004E62BC">
        <w:rPr>
          <w:rFonts w:ascii="Times New Roman" w:hAnsi="Times New Roman" w:cs="Times New Roman"/>
          <w:sz w:val="24"/>
        </w:rPr>
        <w:t>Jeg finder det utrolig</w:t>
      </w:r>
      <w:r w:rsidR="0043777E">
        <w:rPr>
          <w:rFonts w:ascii="Times New Roman" w:hAnsi="Times New Roman" w:cs="Times New Roman"/>
          <w:sz w:val="24"/>
        </w:rPr>
        <w:t>t</w:t>
      </w:r>
      <w:r w:rsidR="004E62BC">
        <w:rPr>
          <w:rFonts w:ascii="Times New Roman" w:hAnsi="Times New Roman" w:cs="Times New Roman"/>
          <w:sz w:val="24"/>
        </w:rPr>
        <w:t xml:space="preserve"> interessant at arbejde med et land, der nærmest med et </w:t>
      </w:r>
      <w:r w:rsidR="00D62F2A">
        <w:rPr>
          <w:rFonts w:ascii="Times New Roman" w:hAnsi="Times New Roman" w:cs="Times New Roman"/>
          <w:sz w:val="24"/>
        </w:rPr>
        <w:t>slag er gået hen og blevet et af</w:t>
      </w:r>
      <w:r w:rsidR="004E62BC">
        <w:rPr>
          <w:rFonts w:ascii="Times New Roman" w:hAnsi="Times New Roman" w:cs="Times New Roman"/>
          <w:sz w:val="24"/>
        </w:rPr>
        <w:t xml:space="preserve"> verdens rigeste</w:t>
      </w:r>
      <w:r w:rsidR="00C45F0E">
        <w:rPr>
          <w:rFonts w:ascii="Times New Roman" w:hAnsi="Times New Roman" w:cs="Times New Roman"/>
          <w:sz w:val="24"/>
        </w:rPr>
        <w:t xml:space="preserve"> lande</w:t>
      </w:r>
      <w:r w:rsidR="00FD7836">
        <w:rPr>
          <w:rFonts w:ascii="Times New Roman" w:hAnsi="Times New Roman" w:cs="Times New Roman"/>
          <w:sz w:val="24"/>
        </w:rPr>
        <w:t xml:space="preserve"> målt på BNP</w:t>
      </w:r>
      <w:r w:rsidR="00A557F1">
        <w:rPr>
          <w:rFonts w:ascii="Times New Roman" w:hAnsi="Times New Roman" w:cs="Times New Roman"/>
          <w:sz w:val="24"/>
        </w:rPr>
        <w:t>(</w:t>
      </w:r>
      <w:proofErr w:type="gramStart"/>
      <w:r w:rsidR="00A557F1">
        <w:rPr>
          <w:rFonts w:ascii="Times New Roman" w:hAnsi="Times New Roman" w:cs="Times New Roman"/>
          <w:sz w:val="24"/>
        </w:rPr>
        <w:t>Andersen,2011</w:t>
      </w:r>
      <w:proofErr w:type="gramEnd"/>
      <w:r w:rsidR="00A557F1">
        <w:rPr>
          <w:rFonts w:ascii="Times New Roman" w:hAnsi="Times New Roman" w:cs="Times New Roman"/>
          <w:sz w:val="24"/>
        </w:rPr>
        <w:t>)</w:t>
      </w:r>
      <w:r w:rsidR="00C45F0E">
        <w:rPr>
          <w:rFonts w:ascii="Times New Roman" w:hAnsi="Times New Roman" w:cs="Times New Roman"/>
          <w:sz w:val="24"/>
        </w:rPr>
        <w:t xml:space="preserve">, og hvordan dette har påvirket befolkningens handlingsadfærd på forbrugermarkedet. </w:t>
      </w:r>
      <w:r w:rsidR="00826037">
        <w:rPr>
          <w:rFonts w:ascii="Times New Roman" w:hAnsi="Times New Roman" w:cs="Times New Roman"/>
          <w:sz w:val="24"/>
        </w:rPr>
        <w:t xml:space="preserve"> </w:t>
      </w:r>
    </w:p>
    <w:p w14:paraId="171A962C" w14:textId="77777777" w:rsidR="009A6353" w:rsidRDefault="009A6353" w:rsidP="009A6353">
      <w:pPr>
        <w:pStyle w:val="Heading2"/>
      </w:pPr>
      <w:bookmarkStart w:id="7" w:name="_Toc421114367"/>
      <w:r>
        <w:t>Hvorfor undersøge selvforståelse hos den kinesiske forbruger?</w:t>
      </w:r>
      <w:bookmarkEnd w:id="7"/>
    </w:p>
    <w:p w14:paraId="71FFE64E" w14:textId="344259E7" w:rsidR="00627746" w:rsidRDefault="00C45F0E" w:rsidP="003118DA">
      <w:pPr>
        <w:spacing w:line="360" w:lineRule="auto"/>
        <w:jc w:val="both"/>
        <w:rPr>
          <w:rFonts w:ascii="Times New Roman" w:hAnsi="Times New Roman" w:cs="Times New Roman"/>
          <w:sz w:val="24"/>
        </w:rPr>
      </w:pPr>
      <w:r>
        <w:rPr>
          <w:rFonts w:ascii="Times New Roman" w:hAnsi="Times New Roman" w:cs="Times New Roman"/>
          <w:sz w:val="24"/>
        </w:rPr>
        <w:t>Ved størstedelen</w:t>
      </w:r>
      <w:r w:rsidR="00804A11">
        <w:rPr>
          <w:rFonts w:ascii="Times New Roman" w:hAnsi="Times New Roman" w:cs="Times New Roman"/>
          <w:sz w:val="24"/>
        </w:rPr>
        <w:t xml:space="preserve"> af de kinesere, som jeg mødte,</w:t>
      </w:r>
      <w:r>
        <w:rPr>
          <w:rFonts w:ascii="Times New Roman" w:hAnsi="Times New Roman" w:cs="Times New Roman"/>
          <w:sz w:val="24"/>
        </w:rPr>
        <w:t xml:space="preserve"> var det tydeligt at selv</w:t>
      </w:r>
      <w:r w:rsidR="00804A11">
        <w:rPr>
          <w:rFonts w:ascii="Times New Roman" w:hAnsi="Times New Roman" w:cs="Times New Roman"/>
          <w:sz w:val="24"/>
        </w:rPr>
        <w:t xml:space="preserve">identitet </w:t>
      </w:r>
      <w:r w:rsidR="006F3D73">
        <w:rPr>
          <w:rFonts w:ascii="Times New Roman" w:hAnsi="Times New Roman" w:cs="Times New Roman"/>
          <w:sz w:val="24"/>
        </w:rPr>
        <w:t>er et helt centralt begreb hos den kinesiske forbruger.</w:t>
      </w:r>
      <w:r>
        <w:rPr>
          <w:rFonts w:ascii="Times New Roman" w:hAnsi="Times New Roman" w:cs="Times New Roman"/>
          <w:sz w:val="24"/>
        </w:rPr>
        <w:t xml:space="preserve"> Alle forsøgte at udtrykke sig på forskellige måder som eksempelvis kunne være gennem tøjstil, underlige negle, hårfarve eller lignende. Én af de mest </w:t>
      </w:r>
      <w:r w:rsidR="008F4A7D">
        <w:rPr>
          <w:rFonts w:ascii="Times New Roman" w:hAnsi="Times New Roman" w:cs="Times New Roman"/>
          <w:sz w:val="24"/>
        </w:rPr>
        <w:t>pudsige observationer har jeg gjort ved,</w:t>
      </w:r>
      <w:r>
        <w:rPr>
          <w:rFonts w:ascii="Times New Roman" w:hAnsi="Times New Roman" w:cs="Times New Roman"/>
          <w:sz w:val="24"/>
        </w:rPr>
        <w:t xml:space="preserve"> at ældre kinesere tilsyneladende ikke helt har forstået konceptet med mobiltelefoner, da alle decideret råber ind i telefonen, fordi de skal være </w:t>
      </w:r>
      <w:proofErr w:type="gramStart"/>
      <w:r>
        <w:rPr>
          <w:rFonts w:ascii="Times New Roman" w:hAnsi="Times New Roman" w:cs="Times New Roman"/>
          <w:sz w:val="24"/>
        </w:rPr>
        <w:t>sikker</w:t>
      </w:r>
      <w:proofErr w:type="gramEnd"/>
      <w:r>
        <w:rPr>
          <w:rFonts w:ascii="Times New Roman" w:hAnsi="Times New Roman" w:cs="Times New Roman"/>
          <w:sz w:val="24"/>
        </w:rPr>
        <w:t xml:space="preserve"> på både at den i den anden ende høre dem, men også for at signalere til andre, at de taler i mobiltelefon. Signalværdien hos kinesere i alle aldersgrupper er meget vigtig, og gennem mit studie hos East China University of Science and Technology blev min fascination af dette kun større</w:t>
      </w:r>
      <w:r w:rsidR="00412C0A">
        <w:rPr>
          <w:rFonts w:ascii="Times New Roman" w:hAnsi="Times New Roman" w:cs="Times New Roman"/>
          <w:sz w:val="24"/>
        </w:rPr>
        <w:t xml:space="preserve"> </w:t>
      </w:r>
      <w:r w:rsidR="00981833">
        <w:rPr>
          <w:rFonts w:ascii="Times New Roman" w:hAnsi="Times New Roman" w:cs="Times New Roman"/>
          <w:sz w:val="24"/>
        </w:rPr>
        <w:t>gennem de forelæsninger, jeg</w:t>
      </w:r>
      <w:r w:rsidR="00412C0A">
        <w:rPr>
          <w:rFonts w:ascii="Times New Roman" w:hAnsi="Times New Roman" w:cs="Times New Roman"/>
          <w:sz w:val="24"/>
        </w:rPr>
        <w:t xml:space="preserve"> modtog</w:t>
      </w:r>
      <w:r w:rsidR="00981833">
        <w:rPr>
          <w:rFonts w:ascii="Times New Roman" w:hAnsi="Times New Roman" w:cs="Times New Roman"/>
          <w:sz w:val="24"/>
        </w:rPr>
        <w:t xml:space="preserve"> på stedet</w:t>
      </w:r>
      <w:r>
        <w:rPr>
          <w:rFonts w:ascii="Times New Roman" w:hAnsi="Times New Roman" w:cs="Times New Roman"/>
          <w:sz w:val="24"/>
        </w:rPr>
        <w:t>.</w:t>
      </w:r>
      <w:r w:rsidR="00412C0A">
        <w:rPr>
          <w:rFonts w:ascii="Times New Roman" w:hAnsi="Times New Roman" w:cs="Times New Roman"/>
          <w:sz w:val="24"/>
        </w:rPr>
        <w:t xml:space="preserve"> </w:t>
      </w:r>
      <w:r w:rsidR="00984351">
        <w:rPr>
          <w:rFonts w:ascii="Times New Roman" w:hAnsi="Times New Roman" w:cs="Times New Roman"/>
          <w:sz w:val="24"/>
        </w:rPr>
        <w:t>Transaktionen fra at være et land, hvor alle skal gøre</w:t>
      </w:r>
      <w:r w:rsidR="00ED19FB">
        <w:rPr>
          <w:rFonts w:ascii="Times New Roman" w:hAnsi="Times New Roman" w:cs="Times New Roman"/>
          <w:sz w:val="24"/>
        </w:rPr>
        <w:t>,</w:t>
      </w:r>
      <w:r w:rsidR="00984351">
        <w:rPr>
          <w:rFonts w:ascii="Times New Roman" w:hAnsi="Times New Roman" w:cs="Times New Roman"/>
          <w:sz w:val="24"/>
        </w:rPr>
        <w:t xml:space="preserve"> hvad de får besked på til det fælles bedste</w:t>
      </w:r>
      <w:r w:rsidR="006C370E">
        <w:rPr>
          <w:rFonts w:ascii="Times New Roman" w:hAnsi="Times New Roman" w:cs="Times New Roman"/>
          <w:sz w:val="24"/>
        </w:rPr>
        <w:t xml:space="preserve"> og eksempelvis ligeledes gå i det samme tøj</w:t>
      </w:r>
      <w:r w:rsidR="00ED19FB">
        <w:rPr>
          <w:rFonts w:ascii="Times New Roman" w:hAnsi="Times New Roman" w:cs="Times New Roman"/>
          <w:sz w:val="24"/>
        </w:rPr>
        <w:t>, til et land</w:t>
      </w:r>
      <w:r w:rsidR="00984351">
        <w:rPr>
          <w:rFonts w:ascii="Times New Roman" w:hAnsi="Times New Roman" w:cs="Times New Roman"/>
          <w:sz w:val="24"/>
        </w:rPr>
        <w:t xml:space="preserve"> hvor semi-åben økonomisk forståelse og forbrug er i centrum har pludselig skabt et behov for at fremvise ens selvforståelse på en anden måde</w:t>
      </w:r>
      <w:r w:rsidR="006C370E">
        <w:rPr>
          <w:rFonts w:ascii="Times New Roman" w:hAnsi="Times New Roman" w:cs="Times New Roman"/>
          <w:sz w:val="24"/>
        </w:rPr>
        <w:t xml:space="preserve"> (Cultural, 2015)</w:t>
      </w:r>
      <w:r w:rsidR="00984351">
        <w:rPr>
          <w:rFonts w:ascii="Times New Roman" w:hAnsi="Times New Roman" w:cs="Times New Roman"/>
          <w:sz w:val="24"/>
        </w:rPr>
        <w:t xml:space="preserve">. </w:t>
      </w:r>
      <w:r w:rsidR="003C07F5">
        <w:rPr>
          <w:rFonts w:ascii="Times New Roman" w:hAnsi="Times New Roman" w:cs="Times New Roman"/>
          <w:sz w:val="24"/>
        </w:rPr>
        <w:t xml:space="preserve">Det er dette dilemma, som jeg finder utrolig interessant. At befolkningen i Kina er gået fra ikke at skulle tænke på selvforståelsen </w:t>
      </w:r>
      <w:r w:rsidR="003C07F5">
        <w:rPr>
          <w:rFonts w:ascii="Times New Roman" w:hAnsi="Times New Roman" w:cs="Times New Roman"/>
          <w:sz w:val="24"/>
        </w:rPr>
        <w:lastRenderedPageBreak/>
        <w:t>til pludselig at have muligheden for at udtrykke sig selv næ</w:t>
      </w:r>
      <w:r w:rsidR="00877F48">
        <w:rPr>
          <w:rFonts w:ascii="Times New Roman" w:hAnsi="Times New Roman" w:cs="Times New Roman"/>
          <w:sz w:val="24"/>
        </w:rPr>
        <w:t>sten på den måde, de gerne vil, og det faktum</w:t>
      </w:r>
      <w:r w:rsidR="00981833">
        <w:rPr>
          <w:rFonts w:ascii="Times New Roman" w:hAnsi="Times New Roman" w:cs="Times New Roman"/>
          <w:sz w:val="24"/>
        </w:rPr>
        <w:t>,</w:t>
      </w:r>
      <w:r w:rsidR="00877F48">
        <w:rPr>
          <w:rFonts w:ascii="Times New Roman" w:hAnsi="Times New Roman" w:cs="Times New Roman"/>
          <w:sz w:val="24"/>
        </w:rPr>
        <w:t xml:space="preserve"> at denne transaktion nærmest skete på én dag. </w:t>
      </w:r>
    </w:p>
    <w:p w14:paraId="013333C1" w14:textId="77777777" w:rsidR="00627746" w:rsidRDefault="00627746" w:rsidP="00627746">
      <w:pPr>
        <w:pStyle w:val="Heading2"/>
      </w:pPr>
      <w:bookmarkStart w:id="8" w:name="_Toc421114368"/>
      <w:r>
        <w:t>Hvorfor bilindustrien?</w:t>
      </w:r>
      <w:bookmarkEnd w:id="8"/>
    </w:p>
    <w:p w14:paraId="24551881" w14:textId="77777777" w:rsidR="00B96809" w:rsidRDefault="004D4665" w:rsidP="00627746">
      <w:pPr>
        <w:spacing w:line="360" w:lineRule="auto"/>
        <w:jc w:val="both"/>
        <w:rPr>
          <w:rFonts w:ascii="Times New Roman" w:hAnsi="Times New Roman" w:cs="Times New Roman"/>
          <w:sz w:val="24"/>
        </w:rPr>
      </w:pPr>
      <w:r>
        <w:rPr>
          <w:rFonts w:ascii="Times New Roman" w:hAnsi="Times New Roman" w:cs="Times New Roman"/>
          <w:sz w:val="24"/>
        </w:rPr>
        <w:t>Jeg kunne have valgt</w:t>
      </w:r>
      <w:r w:rsidR="00ED19FB">
        <w:rPr>
          <w:rFonts w:ascii="Times New Roman" w:hAnsi="Times New Roman" w:cs="Times New Roman"/>
          <w:sz w:val="24"/>
        </w:rPr>
        <w:t xml:space="preserve"> et</w:t>
      </w:r>
      <w:r>
        <w:rPr>
          <w:rFonts w:ascii="Times New Roman" w:hAnsi="Times New Roman" w:cs="Times New Roman"/>
          <w:sz w:val="24"/>
        </w:rPr>
        <w:t xml:space="preserve"> utal af produktkategorier, der kunne have hjulpet på lignende måde til at belyse specialets problemstilling, men jeg har valgt bilindustrien af en række grunde. </w:t>
      </w:r>
      <w:r w:rsidR="00E11CBF">
        <w:rPr>
          <w:rFonts w:ascii="Times New Roman" w:hAnsi="Times New Roman" w:cs="Times New Roman"/>
          <w:sz w:val="24"/>
        </w:rPr>
        <w:t>Først og fremmest er biler et synligt produkt. Hvis du som forbruger køber en bil, så kan alle</w:t>
      </w:r>
      <w:r w:rsidR="00592F52">
        <w:rPr>
          <w:rFonts w:ascii="Times New Roman" w:hAnsi="Times New Roman" w:cs="Times New Roman"/>
          <w:sz w:val="24"/>
        </w:rPr>
        <w:t xml:space="preserve"> relativt nemt</w:t>
      </w:r>
      <w:r w:rsidR="00E11CBF">
        <w:rPr>
          <w:rFonts w:ascii="Times New Roman" w:hAnsi="Times New Roman" w:cs="Times New Roman"/>
          <w:sz w:val="24"/>
        </w:rPr>
        <w:t xml:space="preserve"> drage konklusioner omkring din person alt efter, hvilke type bil</w:t>
      </w:r>
      <w:r w:rsidR="00745197">
        <w:rPr>
          <w:rFonts w:ascii="Times New Roman" w:hAnsi="Times New Roman" w:cs="Times New Roman"/>
          <w:sz w:val="24"/>
        </w:rPr>
        <w:t>, du</w:t>
      </w:r>
      <w:r w:rsidR="00E11CBF">
        <w:rPr>
          <w:rFonts w:ascii="Times New Roman" w:hAnsi="Times New Roman" w:cs="Times New Roman"/>
          <w:sz w:val="24"/>
        </w:rPr>
        <w:t xml:space="preserve"> </w:t>
      </w:r>
      <w:r w:rsidR="00592F52">
        <w:rPr>
          <w:rFonts w:ascii="Times New Roman" w:hAnsi="Times New Roman" w:cs="Times New Roman"/>
          <w:sz w:val="24"/>
        </w:rPr>
        <w:t>kører i. Dette gø</w:t>
      </w:r>
      <w:r w:rsidR="001D2D6C">
        <w:rPr>
          <w:rFonts w:ascii="Times New Roman" w:hAnsi="Times New Roman" w:cs="Times New Roman"/>
          <w:sz w:val="24"/>
        </w:rPr>
        <w:t>r det noget nemmere at foretage</w:t>
      </w:r>
      <w:r w:rsidR="00592F52">
        <w:rPr>
          <w:rFonts w:ascii="Times New Roman" w:hAnsi="Times New Roman" w:cs="Times New Roman"/>
          <w:sz w:val="24"/>
        </w:rPr>
        <w:t xml:space="preserve"> konklusioner om påvirkningen på selvforståelsen end, hvis jeg havde valgt et mere </w:t>
      </w:r>
      <w:proofErr w:type="gramStart"/>
      <w:r w:rsidR="00592F52">
        <w:rPr>
          <w:rFonts w:ascii="Times New Roman" w:hAnsi="Times New Roman" w:cs="Times New Roman"/>
          <w:sz w:val="24"/>
        </w:rPr>
        <w:t>personlig</w:t>
      </w:r>
      <w:proofErr w:type="gramEnd"/>
      <w:r w:rsidR="00592F52">
        <w:rPr>
          <w:rFonts w:ascii="Times New Roman" w:hAnsi="Times New Roman" w:cs="Times New Roman"/>
          <w:sz w:val="24"/>
        </w:rPr>
        <w:t xml:space="preserve"> produkt som eksempelvis madvarer eller lignende. </w:t>
      </w:r>
      <w:r w:rsidR="004A3ABE">
        <w:rPr>
          <w:rFonts w:ascii="Times New Roman" w:hAnsi="Times New Roman" w:cs="Times New Roman"/>
          <w:sz w:val="24"/>
        </w:rPr>
        <w:t>Derudover</w:t>
      </w:r>
      <w:r w:rsidR="007A5529">
        <w:rPr>
          <w:rFonts w:ascii="Times New Roman" w:hAnsi="Times New Roman" w:cs="Times New Roman"/>
          <w:sz w:val="24"/>
        </w:rPr>
        <w:t xml:space="preserve"> er biler som produkt relativt fælles for alle aldersgrupper i henhold til eksempelvis funktionsforståelse. Havde jeg valgt telefoner, ville det være nærlæggende at konkludere, at de ældre simpelthen ikke kan være med på denne nye teknologi, og derfor benytter de ikke mobiltelefoner til at udtrykke sig. Biler er en anelse mere universel, og selvom biler langt fra har været hvermandseje i Kina, så har bilen som produkt eksisteret så længe, at jeg formoder at stort set alle kender dens funktion. </w:t>
      </w:r>
      <w:r w:rsidR="008E6C9D">
        <w:rPr>
          <w:rFonts w:ascii="Times New Roman" w:hAnsi="Times New Roman" w:cs="Times New Roman"/>
          <w:sz w:val="24"/>
        </w:rPr>
        <w:t xml:space="preserve">Ydermere er der fra både international og indenlandsk side så mange forskellige mærker af biler, hvilke gør udvalget for forbrugeren stort, og jeg synes derfor det er interessant at undersøge, hvorfor nogle mærker er </w:t>
      </w:r>
      <w:proofErr w:type="gramStart"/>
      <w:r w:rsidR="008E6C9D">
        <w:rPr>
          <w:rFonts w:ascii="Times New Roman" w:hAnsi="Times New Roman" w:cs="Times New Roman"/>
          <w:sz w:val="24"/>
        </w:rPr>
        <w:t>mere populærere</w:t>
      </w:r>
      <w:proofErr w:type="gramEnd"/>
      <w:r w:rsidR="008E6C9D">
        <w:rPr>
          <w:rFonts w:ascii="Times New Roman" w:hAnsi="Times New Roman" w:cs="Times New Roman"/>
          <w:sz w:val="24"/>
        </w:rPr>
        <w:t xml:space="preserve"> end andre i Kina. </w:t>
      </w:r>
      <w:r w:rsidR="004B51E0">
        <w:rPr>
          <w:rFonts w:ascii="Times New Roman" w:hAnsi="Times New Roman" w:cs="Times New Roman"/>
          <w:sz w:val="24"/>
        </w:rPr>
        <w:t xml:space="preserve">Slutteligt skyldes det ligeledes, at baseret på egne erfaringer og samtaler med kinesere, går </w:t>
      </w:r>
      <w:r w:rsidR="00A520A9">
        <w:rPr>
          <w:rFonts w:ascii="Times New Roman" w:hAnsi="Times New Roman" w:cs="Times New Roman"/>
          <w:sz w:val="24"/>
        </w:rPr>
        <w:t>de personer jeg mødte</w:t>
      </w:r>
      <w:r w:rsidR="004B51E0">
        <w:rPr>
          <w:rFonts w:ascii="Times New Roman" w:hAnsi="Times New Roman" w:cs="Times New Roman"/>
          <w:sz w:val="24"/>
        </w:rPr>
        <w:t xml:space="preserve"> i Kina meget op</w:t>
      </w:r>
      <w:r w:rsidR="00621D1A">
        <w:rPr>
          <w:rFonts w:ascii="Times New Roman" w:hAnsi="Times New Roman" w:cs="Times New Roman"/>
          <w:sz w:val="24"/>
        </w:rPr>
        <w:t xml:space="preserve"> i, hvilke type bil de kører i, og der er nærmest kun flotte biler på vejene, så jeg fandt dette en interessant case at viderefortolke. </w:t>
      </w:r>
    </w:p>
    <w:p w14:paraId="6F99D8D7" w14:textId="77777777" w:rsidR="00B96809" w:rsidRPr="00B96809" w:rsidRDefault="00B96809" w:rsidP="00B96809">
      <w:pPr>
        <w:pStyle w:val="Heading2"/>
        <w:rPr>
          <w:rFonts w:cs="Times New Roman"/>
        </w:rPr>
      </w:pPr>
      <w:bookmarkStart w:id="9" w:name="_Toc421114369"/>
      <w:r w:rsidRPr="00B96809">
        <w:rPr>
          <w:rFonts w:cs="Times New Roman"/>
        </w:rPr>
        <w:t>Hvorfor fokus på paradigmatisk forståelse?</w:t>
      </w:r>
      <w:bookmarkEnd w:id="9"/>
    </w:p>
    <w:p w14:paraId="7C209C7C" w14:textId="2D9033AA" w:rsidR="003118DA" w:rsidRPr="003118DA" w:rsidRDefault="00073666" w:rsidP="00B96809">
      <w:pPr>
        <w:spacing w:line="360" w:lineRule="auto"/>
        <w:jc w:val="both"/>
      </w:pPr>
      <w:r>
        <w:rPr>
          <w:rFonts w:ascii="Times New Roman" w:hAnsi="Times New Roman" w:cs="Times New Roman"/>
          <w:sz w:val="24"/>
        </w:rPr>
        <w:t xml:space="preserve">Dette speciale vil indeholde en del paradigmatiske diskussioner omkring forståelsen af forskellige metodikker til behandling af et givent problemfelt. </w:t>
      </w:r>
      <w:r w:rsidR="00D17F01">
        <w:rPr>
          <w:rFonts w:ascii="Times New Roman" w:hAnsi="Times New Roman" w:cs="Times New Roman"/>
          <w:sz w:val="24"/>
        </w:rPr>
        <w:t xml:space="preserve">Dette er inddraget, fordi til forståelsen af købsadfærd og selvforståelse er der en række teoretikere, der ikke er enige i, hvad der konkret skal undersøges for at forstå dette. Der er således vidt forskellige fremgangsmåder, der egentlig alle forsøger at gøre det gennemskueligt for virksomheder at forstå de forbruger, som de henvender sig til. Dette synes jeg ikke bare er interessant, men </w:t>
      </w:r>
      <w:r w:rsidR="00A65F42">
        <w:rPr>
          <w:rFonts w:ascii="Times New Roman" w:hAnsi="Times New Roman" w:cs="Times New Roman"/>
          <w:sz w:val="24"/>
        </w:rPr>
        <w:t>ligeledes utrolig vigtigt, hvis den kinesiske forbrugers forbrugeradfærd</w:t>
      </w:r>
      <w:r w:rsidR="00D17F01">
        <w:rPr>
          <w:rFonts w:ascii="Times New Roman" w:hAnsi="Times New Roman" w:cs="Times New Roman"/>
          <w:sz w:val="24"/>
        </w:rPr>
        <w:t xml:space="preserve"> i henhold til bilkøb</w:t>
      </w:r>
      <w:r w:rsidR="00A65F42">
        <w:rPr>
          <w:rFonts w:ascii="Times New Roman" w:hAnsi="Times New Roman" w:cs="Times New Roman"/>
          <w:sz w:val="24"/>
        </w:rPr>
        <w:t xml:space="preserve"> skal klarlægges</w:t>
      </w:r>
      <w:r w:rsidR="00D17F01">
        <w:rPr>
          <w:rFonts w:ascii="Times New Roman" w:hAnsi="Times New Roman" w:cs="Times New Roman"/>
          <w:sz w:val="24"/>
        </w:rPr>
        <w:t xml:space="preserve">. Ligeledes finder jeg det vigtig, når begrebet selvforståelse skal udledes både teoretisk, men også empirisk, at jeg har en indsigt i, at der er forskellige fremgangsmåder, der ikke nødvendigvis vil konkludere det samme i et </w:t>
      </w:r>
      <w:proofErr w:type="gramStart"/>
      <w:r w:rsidR="00D17F01">
        <w:rPr>
          <w:rFonts w:ascii="Times New Roman" w:hAnsi="Times New Roman" w:cs="Times New Roman"/>
          <w:sz w:val="24"/>
        </w:rPr>
        <w:t>given</w:t>
      </w:r>
      <w:proofErr w:type="gramEnd"/>
      <w:r w:rsidR="00D17F01">
        <w:rPr>
          <w:rFonts w:ascii="Times New Roman" w:hAnsi="Times New Roman" w:cs="Times New Roman"/>
          <w:sz w:val="24"/>
        </w:rPr>
        <w:t xml:space="preserve"> casestudie. </w:t>
      </w:r>
      <w:r>
        <w:rPr>
          <w:rFonts w:ascii="Times New Roman" w:hAnsi="Times New Roman" w:cs="Times New Roman"/>
          <w:sz w:val="24"/>
        </w:rPr>
        <w:t xml:space="preserve"> </w:t>
      </w:r>
      <w:r w:rsidR="007A5529">
        <w:rPr>
          <w:rFonts w:ascii="Times New Roman" w:hAnsi="Times New Roman" w:cs="Times New Roman"/>
          <w:sz w:val="24"/>
        </w:rPr>
        <w:t xml:space="preserve"> </w:t>
      </w:r>
      <w:r w:rsidR="00C45F0E">
        <w:t xml:space="preserve">   </w:t>
      </w:r>
      <w:r w:rsidR="006F3D73">
        <w:t xml:space="preserve"> </w:t>
      </w:r>
      <w:r w:rsidR="00804A11">
        <w:t xml:space="preserve"> </w:t>
      </w:r>
      <w:r w:rsidR="009A6353">
        <w:t xml:space="preserve"> </w:t>
      </w:r>
    </w:p>
    <w:p w14:paraId="0A204AB2" w14:textId="77777777" w:rsidR="00E50E05" w:rsidRDefault="009F6660" w:rsidP="00E50E05">
      <w:pPr>
        <w:pStyle w:val="Heading1"/>
      </w:pPr>
      <w:bookmarkStart w:id="10" w:name="_Toc421114370"/>
      <w:r>
        <w:lastRenderedPageBreak/>
        <w:t>P</w:t>
      </w:r>
      <w:r w:rsidR="00E50E05">
        <w:t>roblemfelt</w:t>
      </w:r>
      <w:bookmarkEnd w:id="10"/>
    </w:p>
    <w:p w14:paraId="13DE35B4" w14:textId="2206E8D7" w:rsidR="00223174" w:rsidRDefault="00966376" w:rsidP="005777BD">
      <w:pPr>
        <w:spacing w:line="360" w:lineRule="auto"/>
        <w:jc w:val="both"/>
        <w:rPr>
          <w:rFonts w:ascii="Times New Roman" w:hAnsi="Times New Roman" w:cs="Times New Roman"/>
          <w:i/>
          <w:sz w:val="24"/>
          <w:szCs w:val="24"/>
        </w:rPr>
      </w:pPr>
      <w:r w:rsidRPr="00223174">
        <w:rPr>
          <w:rFonts w:ascii="Times New Roman" w:hAnsi="Times New Roman" w:cs="Times New Roman"/>
          <w:i/>
          <w:sz w:val="24"/>
          <w:szCs w:val="24"/>
        </w:rPr>
        <w:t>I dette afsnit vil det underlæggende problemfelt blive præsenteret. Det er dermed hensigten, igennem præsentationen af forskellig</w:t>
      </w:r>
      <w:r w:rsidR="00CE5FAE">
        <w:rPr>
          <w:rFonts w:ascii="Times New Roman" w:hAnsi="Times New Roman" w:cs="Times New Roman"/>
          <w:i/>
          <w:sz w:val="24"/>
          <w:szCs w:val="24"/>
        </w:rPr>
        <w:t xml:space="preserve"> teori og</w:t>
      </w:r>
      <w:r w:rsidRPr="00223174">
        <w:rPr>
          <w:rFonts w:ascii="Times New Roman" w:hAnsi="Times New Roman" w:cs="Times New Roman"/>
          <w:i/>
          <w:sz w:val="24"/>
          <w:szCs w:val="24"/>
        </w:rPr>
        <w:t xml:space="preserve"> empiri på området, at konkretisere forskellige om end sammenlignelige syn på specialets overordnede problemstilling. </w:t>
      </w:r>
      <w:r w:rsidR="00FE1E3E" w:rsidRPr="00223174">
        <w:rPr>
          <w:rFonts w:ascii="Times New Roman" w:hAnsi="Times New Roman" w:cs="Times New Roman"/>
          <w:i/>
          <w:sz w:val="24"/>
          <w:szCs w:val="24"/>
        </w:rPr>
        <w:t>Dette inkluderer beskrivelse og diskussion af specialets undersøgelsesfelt, forbruger identitet</w:t>
      </w:r>
      <w:r w:rsidR="00284AA6">
        <w:rPr>
          <w:rFonts w:ascii="Times New Roman" w:hAnsi="Times New Roman" w:cs="Times New Roman"/>
          <w:i/>
          <w:sz w:val="24"/>
          <w:szCs w:val="24"/>
        </w:rPr>
        <w:t xml:space="preserve"> og den kinesiske automobil industri</w:t>
      </w:r>
      <w:r w:rsidR="00FE1E3E" w:rsidRPr="00223174">
        <w:rPr>
          <w:rFonts w:ascii="Times New Roman" w:hAnsi="Times New Roman" w:cs="Times New Roman"/>
          <w:i/>
          <w:sz w:val="24"/>
          <w:szCs w:val="24"/>
        </w:rPr>
        <w:t>, i henhold til at kunne specificere den endelige problemformulering for unde</w:t>
      </w:r>
      <w:r w:rsidR="006D73F0" w:rsidRPr="00223174">
        <w:rPr>
          <w:rFonts w:ascii="Times New Roman" w:hAnsi="Times New Roman" w:cs="Times New Roman"/>
          <w:i/>
          <w:sz w:val="24"/>
          <w:szCs w:val="24"/>
        </w:rPr>
        <w:t>r</w:t>
      </w:r>
      <w:r w:rsidR="00FE1E3E" w:rsidRPr="00223174">
        <w:rPr>
          <w:rFonts w:ascii="Times New Roman" w:hAnsi="Times New Roman" w:cs="Times New Roman"/>
          <w:i/>
          <w:sz w:val="24"/>
          <w:szCs w:val="24"/>
        </w:rPr>
        <w:t>søgelsen.</w:t>
      </w:r>
      <w:r w:rsidR="00223174">
        <w:rPr>
          <w:rFonts w:ascii="Times New Roman" w:hAnsi="Times New Roman" w:cs="Times New Roman"/>
          <w:i/>
          <w:sz w:val="24"/>
          <w:szCs w:val="24"/>
        </w:rPr>
        <w:t xml:space="preserve"> Af henhold til de givne rammebetingelser vil der udelukkende fokuseres på empiri</w:t>
      </w:r>
      <w:r w:rsidR="00860411">
        <w:rPr>
          <w:rFonts w:ascii="Times New Roman" w:hAnsi="Times New Roman" w:cs="Times New Roman"/>
          <w:i/>
          <w:sz w:val="24"/>
          <w:szCs w:val="24"/>
        </w:rPr>
        <w:t xml:space="preserve"> og teori</w:t>
      </w:r>
      <w:r w:rsidR="00223174">
        <w:rPr>
          <w:rFonts w:ascii="Times New Roman" w:hAnsi="Times New Roman" w:cs="Times New Roman"/>
          <w:i/>
          <w:sz w:val="24"/>
          <w:szCs w:val="24"/>
        </w:rPr>
        <w:t xml:space="preserve">, der beskæftiger sig med områder inden for forbruger identitet, der kan siges at have relevans for det valgte emne i specialet. Således fokuseres der ikke på den </w:t>
      </w:r>
      <w:r w:rsidR="00284AA6">
        <w:rPr>
          <w:rFonts w:ascii="Times New Roman" w:hAnsi="Times New Roman" w:cs="Times New Roman"/>
          <w:i/>
          <w:sz w:val="24"/>
          <w:szCs w:val="24"/>
        </w:rPr>
        <w:t>enkelte virksomhed som kunde</w:t>
      </w:r>
      <w:r w:rsidR="00223174">
        <w:rPr>
          <w:rFonts w:ascii="Times New Roman" w:hAnsi="Times New Roman" w:cs="Times New Roman"/>
          <w:i/>
          <w:sz w:val="24"/>
          <w:szCs w:val="24"/>
        </w:rPr>
        <w:t>. Det er udelukkende forbruger identitet i henhold til slutforbrugeren som personer</w:t>
      </w:r>
      <w:r w:rsidR="003C57E7">
        <w:rPr>
          <w:rFonts w:ascii="Times New Roman" w:hAnsi="Times New Roman" w:cs="Times New Roman"/>
          <w:i/>
          <w:sz w:val="24"/>
          <w:szCs w:val="24"/>
        </w:rPr>
        <w:t xml:space="preserve"> og individer, der menes i</w:t>
      </w:r>
      <w:r w:rsidR="00223174">
        <w:rPr>
          <w:rFonts w:ascii="Times New Roman" w:hAnsi="Times New Roman" w:cs="Times New Roman"/>
          <w:i/>
          <w:sz w:val="24"/>
          <w:szCs w:val="24"/>
        </w:rPr>
        <w:t xml:space="preserve"> gennemgang</w:t>
      </w:r>
      <w:r w:rsidR="003C57E7">
        <w:rPr>
          <w:rFonts w:ascii="Times New Roman" w:hAnsi="Times New Roman" w:cs="Times New Roman"/>
          <w:i/>
          <w:sz w:val="24"/>
          <w:szCs w:val="24"/>
        </w:rPr>
        <w:t>en</w:t>
      </w:r>
      <w:r w:rsidR="00223174">
        <w:rPr>
          <w:rFonts w:ascii="Times New Roman" w:hAnsi="Times New Roman" w:cs="Times New Roman"/>
          <w:i/>
          <w:sz w:val="24"/>
          <w:szCs w:val="24"/>
        </w:rPr>
        <w:t xml:space="preserve"> af forbruger identitet.</w:t>
      </w:r>
      <w:r w:rsidR="003C57E7">
        <w:rPr>
          <w:rFonts w:ascii="Times New Roman" w:hAnsi="Times New Roman" w:cs="Times New Roman"/>
          <w:i/>
          <w:sz w:val="24"/>
          <w:szCs w:val="24"/>
        </w:rPr>
        <w:t xml:space="preserve"> Ligeledes udledes blandt andet data omhandlende den kinesiske økonomi generelt for at give et overblik af den økonomiske magtfaktor, som Kina er og give et billede af de muligheder, virksomheder har på dette marked.  </w:t>
      </w:r>
    </w:p>
    <w:p w14:paraId="4EBF0638" w14:textId="77777777" w:rsidR="00524C4C" w:rsidRDefault="00524C4C" w:rsidP="00524C4C">
      <w:pPr>
        <w:pStyle w:val="Heading2"/>
      </w:pPr>
      <w:bookmarkStart w:id="11" w:name="_Toc421114371"/>
      <w:r>
        <w:t>Den kinesiske vækst</w:t>
      </w:r>
      <w:bookmarkEnd w:id="11"/>
    </w:p>
    <w:p w14:paraId="115E654B" w14:textId="7E1F5765" w:rsidR="00A03F7C" w:rsidRDefault="00313DF7" w:rsidP="00B61C2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496448" behindDoc="1" locked="0" layoutInCell="1" allowOverlap="1" wp14:anchorId="3EF184FA" wp14:editId="222F44E0">
            <wp:simplePos x="0" y="0"/>
            <wp:positionH relativeFrom="column">
              <wp:posOffset>547370</wp:posOffset>
            </wp:positionH>
            <wp:positionV relativeFrom="paragraph">
              <wp:posOffset>1813560</wp:posOffset>
            </wp:positionV>
            <wp:extent cx="4867275" cy="2822575"/>
            <wp:effectExtent l="0" t="0" r="9525" b="0"/>
            <wp:wrapTight wrapText="bothSides">
              <wp:wrapPolygon edited="0">
                <wp:start x="0" y="0"/>
                <wp:lineTo x="0" y="21430"/>
                <wp:lineTo x="21558" y="21430"/>
                <wp:lineTo x="21558" y="0"/>
                <wp:lineTo x="0" y="0"/>
              </wp:wrapPolygon>
            </wp:wrapTight>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7275" cy="282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C2B">
        <w:rPr>
          <w:rFonts w:ascii="Times New Roman" w:hAnsi="Times New Roman" w:cs="Times New Roman"/>
          <w:sz w:val="24"/>
          <w:szCs w:val="24"/>
        </w:rPr>
        <w:t>Som tidligere nævnt begyndte Kina reformer i 1978 med det formål</w:t>
      </w:r>
      <w:r w:rsidR="0051600B">
        <w:rPr>
          <w:rFonts w:ascii="Times New Roman" w:hAnsi="Times New Roman" w:cs="Times New Roman"/>
          <w:sz w:val="24"/>
          <w:szCs w:val="24"/>
        </w:rPr>
        <w:t xml:space="preserve"> at skabe en mere åben økonomi, hvilke blandt resulterede i, at allerede fra 1979 blev det lovligt for udenlandske investorer og virksomheder at oprette joint venture selskaber i Kina om end disse var</w:t>
      </w:r>
      <w:r w:rsidR="004C5A45">
        <w:rPr>
          <w:rFonts w:ascii="Times New Roman" w:hAnsi="Times New Roman" w:cs="Times New Roman"/>
          <w:sz w:val="24"/>
          <w:szCs w:val="24"/>
        </w:rPr>
        <w:t xml:space="preserve"> og</w:t>
      </w:r>
      <w:r w:rsidR="00FA2BE9">
        <w:rPr>
          <w:rFonts w:ascii="Times New Roman" w:hAnsi="Times New Roman" w:cs="Times New Roman"/>
          <w:sz w:val="24"/>
          <w:szCs w:val="24"/>
        </w:rPr>
        <w:t xml:space="preserve"> stadig er strengt kontrolleret. D</w:t>
      </w:r>
      <w:r w:rsidR="004C5A45">
        <w:rPr>
          <w:rFonts w:ascii="Times New Roman" w:hAnsi="Times New Roman" w:cs="Times New Roman"/>
          <w:sz w:val="24"/>
          <w:szCs w:val="24"/>
        </w:rPr>
        <w:t>et</w:t>
      </w:r>
      <w:r w:rsidR="00FA2BE9">
        <w:rPr>
          <w:rFonts w:ascii="Times New Roman" w:hAnsi="Times New Roman" w:cs="Times New Roman"/>
          <w:sz w:val="24"/>
          <w:szCs w:val="24"/>
        </w:rPr>
        <w:t xml:space="preserve"> kræves eksempelvis,</w:t>
      </w:r>
      <w:r w:rsidR="004C5A45">
        <w:rPr>
          <w:rFonts w:ascii="Times New Roman" w:hAnsi="Times New Roman" w:cs="Times New Roman"/>
          <w:sz w:val="24"/>
          <w:szCs w:val="24"/>
        </w:rPr>
        <w:t xml:space="preserve"> at den kinesiske part altid skal eje mindst 50 % af et joint venture (CSIS, 2015)</w:t>
      </w:r>
      <w:r w:rsidR="007D7212">
        <w:rPr>
          <w:rFonts w:ascii="Times New Roman" w:hAnsi="Times New Roman" w:cs="Times New Roman"/>
          <w:sz w:val="24"/>
          <w:szCs w:val="24"/>
        </w:rPr>
        <w:t>, (Peng, 2014)</w:t>
      </w:r>
      <w:r w:rsidR="004C5A45">
        <w:rPr>
          <w:rFonts w:ascii="Times New Roman" w:hAnsi="Times New Roman" w:cs="Times New Roman"/>
          <w:sz w:val="24"/>
          <w:szCs w:val="24"/>
        </w:rPr>
        <w:t xml:space="preserve"> og</w:t>
      </w:r>
      <w:r w:rsidR="007D7212">
        <w:rPr>
          <w:rFonts w:ascii="Times New Roman" w:hAnsi="Times New Roman" w:cs="Times New Roman"/>
          <w:sz w:val="24"/>
          <w:szCs w:val="24"/>
        </w:rPr>
        <w:t xml:space="preserve"> (ChinaLaw, 2015). </w:t>
      </w:r>
      <w:r w:rsidR="001D3B3C">
        <w:rPr>
          <w:rFonts w:ascii="Times New Roman" w:hAnsi="Times New Roman" w:cs="Times New Roman"/>
          <w:sz w:val="24"/>
          <w:szCs w:val="24"/>
        </w:rPr>
        <w:t>De begyndende reformer havde ikke en direkte påvirkning på den kinesiske ø</w:t>
      </w:r>
      <w:r w:rsidR="00BA4417">
        <w:rPr>
          <w:rFonts w:ascii="Times New Roman" w:hAnsi="Times New Roman" w:cs="Times New Roman"/>
          <w:sz w:val="24"/>
          <w:szCs w:val="24"/>
        </w:rPr>
        <w:t>konomi, som det også fremgår af figur 1</w:t>
      </w:r>
      <w:r w:rsidR="001D3B3C">
        <w:rPr>
          <w:rFonts w:ascii="Times New Roman" w:hAnsi="Times New Roman" w:cs="Times New Roman"/>
          <w:sz w:val="24"/>
          <w:szCs w:val="24"/>
        </w:rPr>
        <w:t xml:space="preserve">, men omkring </w:t>
      </w:r>
      <w:r w:rsidR="001A4649">
        <w:rPr>
          <w:rFonts w:ascii="Times New Roman" w:hAnsi="Times New Roman" w:cs="Times New Roman"/>
          <w:sz w:val="24"/>
          <w:szCs w:val="24"/>
        </w:rPr>
        <w:t>årtusindeskiftet kom der for alvor gang</w:t>
      </w:r>
      <w:r w:rsidR="001D3B3C">
        <w:rPr>
          <w:rFonts w:ascii="Times New Roman" w:hAnsi="Times New Roman" w:cs="Times New Roman"/>
          <w:sz w:val="24"/>
          <w:szCs w:val="24"/>
        </w:rPr>
        <w:t xml:space="preserve"> i den kinesiske økonomi. </w:t>
      </w:r>
      <w:r w:rsidR="00266F09">
        <w:rPr>
          <w:rFonts w:ascii="Times New Roman" w:hAnsi="Times New Roman" w:cs="Times New Roman"/>
          <w:sz w:val="24"/>
          <w:szCs w:val="24"/>
        </w:rPr>
        <w:t xml:space="preserve">Dette skyldes næsten </w:t>
      </w:r>
      <w:r w:rsidR="00266F09">
        <w:rPr>
          <w:rFonts w:ascii="Times New Roman" w:hAnsi="Times New Roman" w:cs="Times New Roman"/>
          <w:sz w:val="24"/>
          <w:szCs w:val="24"/>
        </w:rPr>
        <w:lastRenderedPageBreak/>
        <w:t>udelukkende, at Kina blev medlem af WTO i 2001, og derigennem skete der en række reformer i forhold til told, afgifter og lignende for udenlandske produkter og virksomheder, der sikrede, at Kina kunne tilbyde attraktive muligheder for udenlandske investore</w:t>
      </w:r>
      <w:r w:rsidR="00BB7966">
        <w:rPr>
          <w:rFonts w:ascii="Times New Roman" w:hAnsi="Times New Roman" w:cs="Times New Roman"/>
          <w:sz w:val="24"/>
          <w:szCs w:val="24"/>
        </w:rPr>
        <w:t>r (Peng, 2014);</w:t>
      </w:r>
      <w:r w:rsidR="00343007">
        <w:rPr>
          <w:rFonts w:ascii="Times New Roman" w:hAnsi="Times New Roman" w:cs="Times New Roman"/>
          <w:sz w:val="24"/>
          <w:szCs w:val="24"/>
        </w:rPr>
        <w:t xml:space="preserve"> (CSIS, 2015). Medlemsskabet af WTO kombineret med lave lønninger og restriktioner har sikret, at Kina har været og stadig er en dominerende markedskraft i verdenen. </w:t>
      </w:r>
      <w:r w:rsidR="00754186">
        <w:rPr>
          <w:rFonts w:ascii="Times New Roman" w:hAnsi="Times New Roman" w:cs="Times New Roman"/>
          <w:sz w:val="24"/>
          <w:szCs w:val="24"/>
        </w:rPr>
        <w:t>Siden åbningen i 2001</w:t>
      </w:r>
      <w:r w:rsidR="00144EC0">
        <w:rPr>
          <w:rFonts w:ascii="Times New Roman" w:hAnsi="Times New Roman" w:cs="Times New Roman"/>
          <w:sz w:val="24"/>
          <w:szCs w:val="24"/>
        </w:rPr>
        <w:t xml:space="preserve"> har Kina haft økonomiske vækstrater på omkring 10 % pr</w:t>
      </w:r>
      <w:r w:rsidR="00754186">
        <w:rPr>
          <w:rFonts w:ascii="Times New Roman" w:hAnsi="Times New Roman" w:cs="Times New Roman"/>
          <w:sz w:val="24"/>
          <w:szCs w:val="24"/>
        </w:rPr>
        <w:t>.</w:t>
      </w:r>
      <w:r w:rsidR="00144EC0">
        <w:rPr>
          <w:rFonts w:ascii="Times New Roman" w:hAnsi="Times New Roman" w:cs="Times New Roman"/>
          <w:sz w:val="24"/>
          <w:szCs w:val="24"/>
        </w:rPr>
        <w:t xml:space="preserve"> år </w:t>
      </w:r>
      <w:r w:rsidR="00116BCA">
        <w:rPr>
          <w:rFonts w:ascii="Times New Roman" w:hAnsi="Times New Roman" w:cs="Times New Roman"/>
          <w:sz w:val="24"/>
          <w:szCs w:val="24"/>
        </w:rPr>
        <w:t>og kan</w:t>
      </w:r>
      <w:r w:rsidR="00144EC0">
        <w:rPr>
          <w:rFonts w:ascii="Times New Roman" w:hAnsi="Times New Roman" w:cs="Times New Roman"/>
          <w:sz w:val="24"/>
          <w:szCs w:val="24"/>
        </w:rPr>
        <w:t xml:space="preserve"> overgå USA so</w:t>
      </w:r>
      <w:r w:rsidR="00B51445">
        <w:rPr>
          <w:rFonts w:ascii="Times New Roman" w:hAnsi="Times New Roman" w:cs="Times New Roman"/>
          <w:sz w:val="24"/>
          <w:szCs w:val="24"/>
        </w:rPr>
        <w:t>m verdens største økonomi</w:t>
      </w:r>
      <w:r w:rsidR="00116BCA">
        <w:rPr>
          <w:rFonts w:ascii="Times New Roman" w:hAnsi="Times New Roman" w:cs="Times New Roman"/>
          <w:sz w:val="24"/>
          <w:szCs w:val="24"/>
        </w:rPr>
        <w:t xml:space="preserve"> så tidlig som</w:t>
      </w:r>
      <w:r w:rsidR="00B51445">
        <w:rPr>
          <w:rFonts w:ascii="Times New Roman" w:hAnsi="Times New Roman" w:cs="Times New Roman"/>
          <w:sz w:val="24"/>
          <w:szCs w:val="24"/>
        </w:rPr>
        <w:t xml:space="preserve"> i 2016</w:t>
      </w:r>
      <w:r w:rsidR="004175BF">
        <w:rPr>
          <w:rFonts w:ascii="Times New Roman" w:hAnsi="Times New Roman" w:cs="Times New Roman"/>
          <w:sz w:val="24"/>
          <w:szCs w:val="24"/>
        </w:rPr>
        <w:t xml:space="preserve"> med en </w:t>
      </w:r>
      <w:r w:rsidR="00FB524A">
        <w:rPr>
          <w:rFonts w:ascii="Times New Roman" w:hAnsi="Times New Roman" w:cs="Times New Roman"/>
          <w:sz w:val="24"/>
          <w:szCs w:val="24"/>
        </w:rPr>
        <w:t xml:space="preserve">årlig økonomi på </w:t>
      </w:r>
      <w:proofErr w:type="gramStart"/>
      <w:r w:rsidR="00FB524A">
        <w:rPr>
          <w:rFonts w:ascii="Times New Roman" w:hAnsi="Times New Roman" w:cs="Times New Roman"/>
          <w:sz w:val="24"/>
          <w:szCs w:val="24"/>
        </w:rPr>
        <w:t>19000</w:t>
      </w:r>
      <w:proofErr w:type="gramEnd"/>
      <w:r w:rsidR="00FB524A">
        <w:rPr>
          <w:rFonts w:ascii="Times New Roman" w:hAnsi="Times New Roman" w:cs="Times New Roman"/>
          <w:sz w:val="24"/>
          <w:szCs w:val="24"/>
        </w:rPr>
        <w:t xml:space="preserve"> milliarder</w:t>
      </w:r>
      <w:r w:rsidR="004175BF">
        <w:rPr>
          <w:rFonts w:ascii="Times New Roman" w:hAnsi="Times New Roman" w:cs="Times New Roman"/>
          <w:sz w:val="24"/>
          <w:szCs w:val="24"/>
        </w:rPr>
        <w:t xml:space="preserve"> dollars</w:t>
      </w:r>
      <w:r w:rsidR="00754186">
        <w:rPr>
          <w:rFonts w:ascii="Times New Roman" w:hAnsi="Times New Roman" w:cs="Times New Roman"/>
          <w:sz w:val="24"/>
          <w:szCs w:val="24"/>
        </w:rPr>
        <w:t xml:space="preserve"> </w:t>
      </w:r>
      <w:r w:rsidR="00BB7966">
        <w:rPr>
          <w:rFonts w:ascii="Times New Roman" w:hAnsi="Times New Roman" w:cs="Times New Roman"/>
          <w:sz w:val="24"/>
          <w:szCs w:val="24"/>
        </w:rPr>
        <w:t>(Morrison, 2014);</w:t>
      </w:r>
      <w:r w:rsidR="00B51445">
        <w:rPr>
          <w:rFonts w:ascii="Times New Roman" w:hAnsi="Times New Roman" w:cs="Times New Roman"/>
          <w:sz w:val="24"/>
          <w:szCs w:val="24"/>
        </w:rPr>
        <w:t xml:space="preserve"> (Andersen, 2011)</w:t>
      </w:r>
      <w:r w:rsidR="00144EC0">
        <w:rPr>
          <w:rFonts w:ascii="Times New Roman" w:hAnsi="Times New Roman" w:cs="Times New Roman"/>
          <w:sz w:val="24"/>
          <w:szCs w:val="24"/>
        </w:rPr>
        <w:t>.</w:t>
      </w:r>
      <w:r w:rsidR="00B51445">
        <w:rPr>
          <w:rFonts w:ascii="Times New Roman" w:hAnsi="Times New Roman" w:cs="Times New Roman"/>
          <w:sz w:val="24"/>
          <w:szCs w:val="24"/>
        </w:rPr>
        <w:t xml:space="preserve"> </w:t>
      </w:r>
      <w:r w:rsidR="00D433EC">
        <w:rPr>
          <w:rFonts w:ascii="Times New Roman" w:hAnsi="Times New Roman" w:cs="Times New Roman"/>
          <w:sz w:val="24"/>
          <w:szCs w:val="24"/>
        </w:rPr>
        <w:t>Til sammenligning var USA’s økonomi tre gange så stor som den kinesiske i 2001</w:t>
      </w:r>
      <w:r w:rsidR="0087657D" w:rsidRPr="0087657D">
        <w:rPr>
          <w:rFonts w:ascii="Times New Roman" w:hAnsi="Times New Roman" w:cs="Times New Roman"/>
          <w:sz w:val="24"/>
          <w:szCs w:val="24"/>
        </w:rPr>
        <w:t xml:space="preserve"> </w:t>
      </w:r>
      <w:r w:rsidR="0087657D">
        <w:rPr>
          <w:rFonts w:ascii="Times New Roman" w:hAnsi="Times New Roman" w:cs="Times New Roman"/>
          <w:sz w:val="24"/>
          <w:szCs w:val="24"/>
        </w:rPr>
        <w:t>før optagelsen i WTO</w:t>
      </w:r>
      <w:r w:rsidR="00FB524A">
        <w:rPr>
          <w:rFonts w:ascii="Times New Roman" w:hAnsi="Times New Roman" w:cs="Times New Roman"/>
          <w:sz w:val="24"/>
          <w:szCs w:val="24"/>
        </w:rPr>
        <w:t xml:space="preserve">, og </w:t>
      </w:r>
      <w:r w:rsidR="00754186">
        <w:rPr>
          <w:rFonts w:ascii="Times New Roman" w:hAnsi="Times New Roman" w:cs="Times New Roman"/>
          <w:sz w:val="24"/>
          <w:szCs w:val="24"/>
        </w:rPr>
        <w:t xml:space="preserve">et land som </w:t>
      </w:r>
      <w:r w:rsidR="00FB524A">
        <w:rPr>
          <w:rFonts w:ascii="Times New Roman" w:hAnsi="Times New Roman" w:cs="Times New Roman"/>
          <w:sz w:val="24"/>
          <w:szCs w:val="24"/>
        </w:rPr>
        <w:t>Danmark har en årlig BNP på ca.</w:t>
      </w:r>
      <w:r w:rsidR="00A7049D">
        <w:rPr>
          <w:rFonts w:ascii="Times New Roman" w:hAnsi="Times New Roman" w:cs="Times New Roman"/>
          <w:sz w:val="24"/>
          <w:szCs w:val="24"/>
        </w:rPr>
        <w:t xml:space="preserve"> 400</w:t>
      </w:r>
      <w:r w:rsidR="00FB524A">
        <w:rPr>
          <w:rFonts w:ascii="Times New Roman" w:hAnsi="Times New Roman" w:cs="Times New Roman"/>
          <w:sz w:val="24"/>
          <w:szCs w:val="24"/>
        </w:rPr>
        <w:t xml:space="preserve"> milliarder dollars</w:t>
      </w:r>
      <w:r w:rsidR="00A95D05">
        <w:rPr>
          <w:rFonts w:ascii="Times New Roman" w:hAnsi="Times New Roman" w:cs="Times New Roman"/>
          <w:sz w:val="24"/>
          <w:szCs w:val="24"/>
        </w:rPr>
        <w:t xml:space="preserve"> (Danmarks statistik, 2015)</w:t>
      </w:r>
      <w:r w:rsidR="00FB524A">
        <w:rPr>
          <w:rFonts w:ascii="Times New Roman" w:hAnsi="Times New Roman" w:cs="Times New Roman"/>
          <w:sz w:val="24"/>
          <w:szCs w:val="24"/>
        </w:rPr>
        <w:t>.</w:t>
      </w:r>
      <w:r w:rsidR="00455F3B">
        <w:rPr>
          <w:rFonts w:ascii="Times New Roman" w:hAnsi="Times New Roman" w:cs="Times New Roman"/>
          <w:sz w:val="24"/>
          <w:szCs w:val="24"/>
        </w:rPr>
        <w:t xml:space="preserve"> </w:t>
      </w:r>
      <w:r w:rsidR="005D6910">
        <w:rPr>
          <w:rFonts w:ascii="Times New Roman" w:hAnsi="Times New Roman" w:cs="Times New Roman"/>
          <w:sz w:val="24"/>
          <w:szCs w:val="24"/>
        </w:rPr>
        <w:t>I en analyse af den kinesiske forbruger</w:t>
      </w:r>
      <w:r w:rsidR="0062470B">
        <w:rPr>
          <w:rFonts w:ascii="Times New Roman" w:hAnsi="Times New Roman" w:cs="Times New Roman"/>
          <w:sz w:val="24"/>
          <w:szCs w:val="24"/>
        </w:rPr>
        <w:t xml:space="preserve"> og </w:t>
      </w:r>
      <w:r w:rsidR="00F00A57">
        <w:rPr>
          <w:rFonts w:ascii="Times New Roman" w:hAnsi="Times New Roman" w:cs="Times New Roman"/>
          <w:sz w:val="24"/>
          <w:szCs w:val="24"/>
        </w:rPr>
        <w:t>industrier</w:t>
      </w:r>
      <w:r w:rsidR="0062470B">
        <w:rPr>
          <w:rFonts w:ascii="Times New Roman" w:hAnsi="Times New Roman" w:cs="Times New Roman"/>
          <w:sz w:val="24"/>
          <w:szCs w:val="24"/>
        </w:rPr>
        <w:t xml:space="preserve"> i landet</w:t>
      </w:r>
      <w:r w:rsidR="005D6910">
        <w:rPr>
          <w:rFonts w:ascii="Times New Roman" w:hAnsi="Times New Roman" w:cs="Times New Roman"/>
          <w:sz w:val="24"/>
          <w:szCs w:val="24"/>
        </w:rPr>
        <w:t xml:space="preserve"> vil det være manglende at fremsætte nogen form for resultater uden at have dette i baghovedet. Ikke alene er Kina snart verdens største økonomi og dermed fyldt af potentiale for både indenlandske som udenlandske virksomheder, der er ligeledes ikke umiddelbare tegn på, at væksten </w:t>
      </w:r>
      <w:proofErr w:type="gramStart"/>
      <w:r w:rsidR="005D6910">
        <w:rPr>
          <w:rFonts w:ascii="Times New Roman" w:hAnsi="Times New Roman" w:cs="Times New Roman"/>
          <w:sz w:val="24"/>
          <w:szCs w:val="24"/>
        </w:rPr>
        <w:t>stagnere</w:t>
      </w:r>
      <w:proofErr w:type="gramEnd"/>
      <w:r w:rsidR="005D6910">
        <w:rPr>
          <w:rFonts w:ascii="Times New Roman" w:hAnsi="Times New Roman" w:cs="Times New Roman"/>
          <w:sz w:val="24"/>
          <w:szCs w:val="24"/>
        </w:rPr>
        <w:t xml:space="preserve"> eller reduceres ned til niveauerne for mange vestlige økonomier. </w:t>
      </w:r>
      <w:r w:rsidR="00854E5E">
        <w:rPr>
          <w:rFonts w:ascii="Times New Roman" w:hAnsi="Times New Roman" w:cs="Times New Roman"/>
          <w:sz w:val="24"/>
          <w:szCs w:val="24"/>
        </w:rPr>
        <w:t xml:space="preserve">Kina har en evne til ikke at lade sin økonomi blive påvirket af, hvordan økonomien er i landene, der er dets handelspartnere. </w:t>
      </w:r>
      <w:r w:rsidR="00116BCA">
        <w:rPr>
          <w:rFonts w:ascii="Times New Roman" w:hAnsi="Times New Roman" w:cs="Times New Roman"/>
          <w:sz w:val="24"/>
          <w:szCs w:val="24"/>
        </w:rPr>
        <w:t>Eksempelvis kom Kina</w:t>
      </w:r>
      <w:r w:rsidR="000261B1">
        <w:rPr>
          <w:rFonts w:ascii="Times New Roman" w:hAnsi="Times New Roman" w:cs="Times New Roman"/>
          <w:sz w:val="24"/>
          <w:szCs w:val="24"/>
        </w:rPr>
        <w:t xml:space="preserve"> igennem den økonomiske krise med</w:t>
      </w:r>
      <w:r w:rsidR="00116BCA">
        <w:rPr>
          <w:rFonts w:ascii="Times New Roman" w:hAnsi="Times New Roman" w:cs="Times New Roman"/>
          <w:sz w:val="24"/>
          <w:szCs w:val="24"/>
        </w:rPr>
        <w:t xml:space="preserve"> en gennemsnitlig årlig vækst på omkring 9,6 %, og selv om der er tegn på, at den kinesiske vækst stopper en anelse op, er forventningerne stadig på omkring 7-8 % over de næste år</w:t>
      </w:r>
      <w:r w:rsidR="003043BA">
        <w:rPr>
          <w:rFonts w:ascii="Times New Roman" w:hAnsi="Times New Roman" w:cs="Times New Roman"/>
          <w:sz w:val="24"/>
          <w:szCs w:val="24"/>
        </w:rPr>
        <w:t xml:space="preserve"> og indikationer viser</w:t>
      </w:r>
      <w:r w:rsidR="000261B1">
        <w:rPr>
          <w:rFonts w:ascii="Times New Roman" w:hAnsi="Times New Roman" w:cs="Times New Roman"/>
          <w:sz w:val="24"/>
          <w:szCs w:val="24"/>
        </w:rPr>
        <w:t>,</w:t>
      </w:r>
      <w:r w:rsidR="003043BA">
        <w:rPr>
          <w:rFonts w:ascii="Times New Roman" w:hAnsi="Times New Roman" w:cs="Times New Roman"/>
          <w:sz w:val="24"/>
          <w:szCs w:val="24"/>
        </w:rPr>
        <w:t xml:space="preserve"> at først</w:t>
      </w:r>
      <w:r w:rsidR="000261B1">
        <w:rPr>
          <w:rFonts w:ascii="Times New Roman" w:hAnsi="Times New Roman" w:cs="Times New Roman"/>
          <w:sz w:val="24"/>
          <w:szCs w:val="24"/>
        </w:rPr>
        <w:t xml:space="preserve"> omkring år 2050</w:t>
      </w:r>
      <w:r w:rsidR="00367DBF">
        <w:rPr>
          <w:rFonts w:ascii="Times New Roman" w:hAnsi="Times New Roman" w:cs="Times New Roman"/>
          <w:sz w:val="24"/>
          <w:szCs w:val="24"/>
        </w:rPr>
        <w:t xml:space="preserve"> vil Kina ramme de mere vestlige kendetegnede økonomiske vækstrater på omkring 3 %</w:t>
      </w:r>
      <w:r w:rsidR="00BB7966">
        <w:rPr>
          <w:rFonts w:ascii="Times New Roman" w:hAnsi="Times New Roman" w:cs="Times New Roman"/>
          <w:sz w:val="24"/>
          <w:szCs w:val="24"/>
        </w:rPr>
        <w:t xml:space="preserve"> (Morrison, 2014);</w:t>
      </w:r>
      <w:r w:rsidR="00B32166">
        <w:rPr>
          <w:rFonts w:ascii="Times New Roman" w:hAnsi="Times New Roman" w:cs="Times New Roman"/>
          <w:sz w:val="24"/>
          <w:szCs w:val="24"/>
        </w:rPr>
        <w:t xml:space="preserve"> (Trading, 2014)</w:t>
      </w:r>
      <w:r w:rsidR="00367DBF">
        <w:rPr>
          <w:rFonts w:ascii="Times New Roman" w:hAnsi="Times New Roman" w:cs="Times New Roman"/>
          <w:sz w:val="24"/>
          <w:szCs w:val="24"/>
        </w:rPr>
        <w:t xml:space="preserve">. </w:t>
      </w:r>
      <w:r w:rsidR="00854E5E">
        <w:rPr>
          <w:rFonts w:ascii="Times New Roman" w:hAnsi="Times New Roman" w:cs="Times New Roman"/>
          <w:sz w:val="24"/>
          <w:szCs w:val="24"/>
        </w:rPr>
        <w:t xml:space="preserve"> </w:t>
      </w:r>
    </w:p>
    <w:p w14:paraId="6D60A4A4" w14:textId="19C6F2B7" w:rsidR="00AC1D78" w:rsidRDefault="00313DF7" w:rsidP="00B61C2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505664" behindDoc="1" locked="0" layoutInCell="1" allowOverlap="1" wp14:anchorId="77248A4F" wp14:editId="6B0E557C">
            <wp:simplePos x="0" y="0"/>
            <wp:positionH relativeFrom="column">
              <wp:posOffset>1099185</wp:posOffset>
            </wp:positionH>
            <wp:positionV relativeFrom="paragraph">
              <wp:posOffset>561975</wp:posOffset>
            </wp:positionV>
            <wp:extent cx="4187825" cy="2705100"/>
            <wp:effectExtent l="0" t="0" r="3175" b="0"/>
            <wp:wrapTopAndBottom/>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782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D78">
        <w:rPr>
          <w:rFonts w:ascii="Times New Roman" w:hAnsi="Times New Roman" w:cs="Times New Roman"/>
          <w:sz w:val="24"/>
          <w:szCs w:val="24"/>
        </w:rPr>
        <w:t xml:space="preserve">Denne bugnende økonomiske vækst har også resulterede i, at den kinesiske forbruger er blevet rigere og rigere i et meget </w:t>
      </w:r>
      <w:proofErr w:type="gramStart"/>
      <w:r w:rsidR="00AC1D78">
        <w:rPr>
          <w:rFonts w:ascii="Times New Roman" w:hAnsi="Times New Roman" w:cs="Times New Roman"/>
          <w:sz w:val="24"/>
          <w:szCs w:val="24"/>
        </w:rPr>
        <w:t>hurtig</w:t>
      </w:r>
      <w:proofErr w:type="gramEnd"/>
      <w:r w:rsidR="00AC1D78">
        <w:rPr>
          <w:rFonts w:ascii="Times New Roman" w:hAnsi="Times New Roman" w:cs="Times New Roman"/>
          <w:sz w:val="24"/>
          <w:szCs w:val="24"/>
        </w:rPr>
        <w:t xml:space="preserve"> tempo. </w:t>
      </w:r>
      <w:r w:rsidR="00FE6F92">
        <w:rPr>
          <w:rFonts w:ascii="Times New Roman" w:hAnsi="Times New Roman" w:cs="Times New Roman"/>
          <w:sz w:val="24"/>
          <w:szCs w:val="24"/>
        </w:rPr>
        <w:t>Som illustreret i figur 2</w:t>
      </w:r>
      <w:r w:rsidR="00FF3E43">
        <w:rPr>
          <w:rFonts w:ascii="Times New Roman" w:hAnsi="Times New Roman" w:cs="Times New Roman"/>
          <w:sz w:val="24"/>
          <w:szCs w:val="24"/>
        </w:rPr>
        <w:t xml:space="preserve"> </w:t>
      </w:r>
      <w:r w:rsidR="0018008F">
        <w:rPr>
          <w:rFonts w:ascii="Times New Roman" w:hAnsi="Times New Roman" w:cs="Times New Roman"/>
          <w:sz w:val="24"/>
          <w:szCs w:val="24"/>
        </w:rPr>
        <w:t xml:space="preserve">ses igen tendensen til, at det var </w:t>
      </w:r>
      <w:r w:rsidR="0018008F">
        <w:rPr>
          <w:rFonts w:ascii="Times New Roman" w:hAnsi="Times New Roman" w:cs="Times New Roman"/>
          <w:sz w:val="24"/>
          <w:szCs w:val="24"/>
        </w:rPr>
        <w:lastRenderedPageBreak/>
        <w:t xml:space="preserve">efter indmeldelsen i WTO, at den kinesiske forbruger personligt begyndte at mærke yderligere tilgang af kapital til den enkelte.  </w:t>
      </w:r>
    </w:p>
    <w:p w14:paraId="2F9922D6" w14:textId="4BC459E2" w:rsidR="003E7242" w:rsidRDefault="00313DF7" w:rsidP="00B61C2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73952" behindDoc="1" locked="0" layoutInCell="1" allowOverlap="1" wp14:anchorId="0F2AE4B2" wp14:editId="46B9164E">
            <wp:simplePos x="0" y="0"/>
            <wp:positionH relativeFrom="column">
              <wp:posOffset>1765935</wp:posOffset>
            </wp:positionH>
            <wp:positionV relativeFrom="paragraph">
              <wp:posOffset>3214370</wp:posOffset>
            </wp:positionV>
            <wp:extent cx="3017520" cy="3931920"/>
            <wp:effectExtent l="0" t="0" r="0" b="0"/>
            <wp:wrapTight wrapText="bothSides">
              <wp:wrapPolygon edited="0">
                <wp:start x="0" y="0"/>
                <wp:lineTo x="0" y="21453"/>
                <wp:lineTo x="21409" y="21453"/>
                <wp:lineTo x="21409" y="0"/>
                <wp:lineTo x="0" y="0"/>
              </wp:wrapPolygon>
            </wp:wrapTight>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520" cy="3931920"/>
                    </a:xfrm>
                    <a:prstGeom prst="rect">
                      <a:avLst/>
                    </a:prstGeom>
                    <a:noFill/>
                    <a:ln>
                      <a:noFill/>
                    </a:ln>
                  </pic:spPr>
                </pic:pic>
              </a:graphicData>
            </a:graphic>
          </wp:anchor>
        </w:drawing>
      </w:r>
      <w:r w:rsidR="00A35BFB">
        <w:rPr>
          <w:rFonts w:ascii="Times New Roman" w:hAnsi="Times New Roman" w:cs="Times New Roman"/>
          <w:sz w:val="24"/>
          <w:szCs w:val="24"/>
        </w:rPr>
        <w:t>Med denne stigning i forbrugerkapital og den deraf voksende middelklasse i Kina har fulgt et rush mod konsumerisme hos forbrugerne i Kina (</w:t>
      </w:r>
      <w:r w:rsidR="00A35BFB" w:rsidRPr="00A35BFB">
        <w:rPr>
          <w:rFonts w:ascii="Times New Roman" w:hAnsi="Times New Roman" w:cs="Times New Roman"/>
          <w:sz w:val="24"/>
          <w:szCs w:val="24"/>
        </w:rPr>
        <w:t>M</w:t>
      </w:r>
      <w:r w:rsidR="00A35BFB">
        <w:rPr>
          <w:rFonts w:ascii="Times New Roman" w:hAnsi="Times New Roman" w:cs="Times New Roman"/>
          <w:sz w:val="24"/>
          <w:szCs w:val="24"/>
        </w:rPr>
        <w:t>ianyang, 2014). Opgivningen af den traditionelle reserverede kommunisme har medført et øget fokus hos Kinas ledere til at styrke forbruget i befolkningen og derigennem sikre yderligere vækst for landet. Song &amp; Cui (2009) definerede middelklassen som personer med en årlig indkomst på 6</w:t>
      </w:r>
      <w:r w:rsidR="00BA09CF">
        <w:rPr>
          <w:rFonts w:ascii="Times New Roman" w:hAnsi="Times New Roman" w:cs="Times New Roman"/>
          <w:sz w:val="24"/>
          <w:szCs w:val="24"/>
        </w:rPr>
        <w:t>000</w:t>
      </w:r>
      <w:r w:rsidR="00A35BFB">
        <w:rPr>
          <w:rFonts w:ascii="Times New Roman" w:hAnsi="Times New Roman" w:cs="Times New Roman"/>
          <w:sz w:val="24"/>
          <w:szCs w:val="24"/>
        </w:rPr>
        <w:t>-</w:t>
      </w:r>
      <w:proofErr w:type="gramStart"/>
      <w:r w:rsidR="00A35BFB">
        <w:rPr>
          <w:rFonts w:ascii="Times New Roman" w:hAnsi="Times New Roman" w:cs="Times New Roman"/>
          <w:sz w:val="24"/>
          <w:szCs w:val="24"/>
        </w:rPr>
        <w:t>25000</w:t>
      </w:r>
      <w:proofErr w:type="gramEnd"/>
      <w:r w:rsidR="00A35BFB">
        <w:rPr>
          <w:rFonts w:ascii="Times New Roman" w:hAnsi="Times New Roman" w:cs="Times New Roman"/>
          <w:sz w:val="24"/>
          <w:szCs w:val="24"/>
        </w:rPr>
        <w:t xml:space="preserve"> US dollars, og antallet af denne i den kinesiske befolkning er steget fra tæt på 0 i 1995 til omkring 87 millioner forbrugere i 2005. </w:t>
      </w:r>
      <w:r w:rsidR="003E7242">
        <w:rPr>
          <w:rFonts w:ascii="Times New Roman" w:hAnsi="Times New Roman" w:cs="Times New Roman"/>
          <w:sz w:val="24"/>
          <w:szCs w:val="24"/>
        </w:rPr>
        <w:t xml:space="preserve">Ydermere er der, i lighed med den generelle økonomiske vækst i landet, ikke umiddelbare tegn på, at denne stigning i middelklassen vil reduceres eller stagnere. Tværtimod skaber øget urbanisering i Kina i endnu højere grad flere hustande, der tilhører middelklassen og deraf ligeledes højere grad af privatforbruget, der udspringer fra disse </w:t>
      </w:r>
      <w:r w:rsidR="003E7242" w:rsidRPr="00E809DE">
        <w:rPr>
          <w:rFonts w:ascii="Times New Roman" w:hAnsi="Times New Roman" w:cs="Times New Roman"/>
          <w:sz w:val="24"/>
          <w:szCs w:val="24"/>
        </w:rPr>
        <w:t xml:space="preserve">individer. </w:t>
      </w:r>
      <w:r w:rsidR="006F194F" w:rsidRPr="00E809DE">
        <w:rPr>
          <w:rFonts w:ascii="Times New Roman" w:hAnsi="Times New Roman" w:cs="Times New Roman"/>
          <w:sz w:val="24"/>
          <w:szCs w:val="24"/>
        </w:rPr>
        <w:t>Dette fremgår af Mianyang’s</w:t>
      </w:r>
      <w:r w:rsidR="0040738F">
        <w:rPr>
          <w:rFonts w:ascii="Times New Roman" w:hAnsi="Times New Roman" w:cs="Times New Roman"/>
          <w:sz w:val="24"/>
          <w:szCs w:val="24"/>
        </w:rPr>
        <w:t>(2014) figur, som er fremvist i figur 3</w:t>
      </w:r>
      <w:r w:rsidR="001A4649">
        <w:rPr>
          <w:rFonts w:ascii="Times New Roman" w:hAnsi="Times New Roman" w:cs="Times New Roman"/>
          <w:sz w:val="24"/>
          <w:szCs w:val="24"/>
        </w:rPr>
        <w:t>,</w:t>
      </w:r>
      <w:r w:rsidR="006F194F" w:rsidRPr="00E809DE">
        <w:rPr>
          <w:rFonts w:ascii="Times New Roman" w:hAnsi="Times New Roman" w:cs="Times New Roman"/>
          <w:sz w:val="24"/>
          <w:szCs w:val="24"/>
        </w:rPr>
        <w:t xml:space="preserve"> og dette bakkes ligeledes op</w:t>
      </w:r>
      <w:r w:rsidR="006F194F">
        <w:rPr>
          <w:rFonts w:ascii="Times New Roman" w:hAnsi="Times New Roman" w:cs="Times New Roman"/>
          <w:sz w:val="24"/>
          <w:szCs w:val="24"/>
        </w:rPr>
        <w:t xml:space="preserve"> af Farrell et al(2006), der blandt andet estimere, at procentdelen af fattige hos urbaniserede kinesere vil falde til omkring 10 % i år 2025 fra omkring 77 % i 2005.  </w:t>
      </w:r>
    </w:p>
    <w:p w14:paraId="20DA3DF1" w14:textId="482843F8" w:rsidR="006C69E8" w:rsidRDefault="00A35BFB" w:rsidP="00B61C2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F8703FD" w14:textId="1A64EA12" w:rsidR="0062470B" w:rsidRDefault="0062470B" w:rsidP="00B61C2B">
      <w:pPr>
        <w:spacing w:line="360" w:lineRule="auto"/>
        <w:jc w:val="both"/>
        <w:rPr>
          <w:rFonts w:ascii="Times New Roman" w:hAnsi="Times New Roman" w:cs="Times New Roman"/>
          <w:sz w:val="24"/>
          <w:szCs w:val="24"/>
        </w:rPr>
      </w:pPr>
    </w:p>
    <w:p w14:paraId="29B0FF04" w14:textId="453DCAB0" w:rsidR="006F194F" w:rsidRDefault="006F194F" w:rsidP="00AF057C">
      <w:pPr>
        <w:spacing w:line="360" w:lineRule="auto"/>
        <w:jc w:val="both"/>
        <w:rPr>
          <w:rFonts w:ascii="Times New Roman" w:hAnsi="Times New Roman" w:cs="Times New Roman"/>
          <w:sz w:val="24"/>
          <w:szCs w:val="24"/>
        </w:rPr>
      </w:pPr>
    </w:p>
    <w:p w14:paraId="06340AE8" w14:textId="7B1437C4" w:rsidR="006F194F" w:rsidRDefault="006F194F" w:rsidP="00AF057C">
      <w:pPr>
        <w:spacing w:line="360" w:lineRule="auto"/>
        <w:jc w:val="both"/>
        <w:rPr>
          <w:rFonts w:ascii="Times New Roman" w:hAnsi="Times New Roman" w:cs="Times New Roman"/>
          <w:noProof/>
          <w:sz w:val="24"/>
          <w:szCs w:val="24"/>
          <w:lang w:eastAsia="da-DK"/>
        </w:rPr>
      </w:pPr>
    </w:p>
    <w:p w14:paraId="15932094" w14:textId="5732B271" w:rsidR="006F194F" w:rsidRDefault="006F194F" w:rsidP="00AF057C">
      <w:pPr>
        <w:spacing w:line="360" w:lineRule="auto"/>
        <w:jc w:val="both"/>
        <w:rPr>
          <w:rFonts w:ascii="Times New Roman" w:hAnsi="Times New Roman" w:cs="Times New Roman"/>
          <w:noProof/>
          <w:sz w:val="24"/>
          <w:szCs w:val="24"/>
          <w:lang w:eastAsia="da-DK"/>
        </w:rPr>
      </w:pPr>
    </w:p>
    <w:p w14:paraId="48558D61" w14:textId="4F715DF8" w:rsidR="006F194F" w:rsidRDefault="006F194F" w:rsidP="00AF057C">
      <w:pPr>
        <w:spacing w:line="360" w:lineRule="auto"/>
        <w:jc w:val="both"/>
        <w:rPr>
          <w:rFonts w:ascii="Times New Roman" w:hAnsi="Times New Roman" w:cs="Times New Roman"/>
          <w:noProof/>
          <w:sz w:val="24"/>
          <w:szCs w:val="24"/>
          <w:lang w:eastAsia="da-DK"/>
        </w:rPr>
      </w:pPr>
    </w:p>
    <w:p w14:paraId="151DA43F" w14:textId="080D6F93" w:rsidR="006F194F" w:rsidRDefault="006F194F" w:rsidP="00AF057C">
      <w:pPr>
        <w:spacing w:line="360" w:lineRule="auto"/>
        <w:jc w:val="both"/>
        <w:rPr>
          <w:rFonts w:ascii="Times New Roman" w:hAnsi="Times New Roman" w:cs="Times New Roman"/>
          <w:noProof/>
          <w:sz w:val="24"/>
          <w:szCs w:val="24"/>
          <w:lang w:eastAsia="da-DK"/>
        </w:rPr>
      </w:pPr>
    </w:p>
    <w:p w14:paraId="2D32CED8" w14:textId="77777777" w:rsidR="006F194F" w:rsidRDefault="006F194F" w:rsidP="00AF057C">
      <w:pPr>
        <w:spacing w:line="360" w:lineRule="auto"/>
        <w:jc w:val="both"/>
        <w:rPr>
          <w:rFonts w:ascii="Times New Roman" w:hAnsi="Times New Roman" w:cs="Times New Roman"/>
          <w:sz w:val="24"/>
          <w:szCs w:val="24"/>
        </w:rPr>
      </w:pPr>
    </w:p>
    <w:p w14:paraId="1135F2AA" w14:textId="77777777" w:rsidR="006F194F" w:rsidRDefault="006F194F" w:rsidP="00AF057C">
      <w:pPr>
        <w:spacing w:line="360" w:lineRule="auto"/>
        <w:jc w:val="both"/>
        <w:rPr>
          <w:rFonts w:ascii="Times New Roman" w:hAnsi="Times New Roman" w:cs="Times New Roman"/>
          <w:sz w:val="24"/>
          <w:szCs w:val="24"/>
        </w:rPr>
      </w:pPr>
    </w:p>
    <w:p w14:paraId="5DAB0E17" w14:textId="77777777" w:rsidR="00061B62" w:rsidRDefault="00061B62" w:rsidP="00061B62">
      <w:pPr>
        <w:spacing w:line="360" w:lineRule="auto"/>
        <w:jc w:val="both"/>
        <w:rPr>
          <w:rFonts w:ascii="Times New Roman" w:hAnsi="Times New Roman" w:cs="Times New Roman"/>
          <w:sz w:val="24"/>
          <w:szCs w:val="24"/>
        </w:rPr>
      </w:pPr>
    </w:p>
    <w:p w14:paraId="06487A40" w14:textId="3CC5FF94" w:rsidR="00061B62" w:rsidRDefault="00C31A81" w:rsidP="00061B6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Dette rush mod </w:t>
      </w:r>
      <w:r w:rsidR="00313DF7">
        <w:rPr>
          <w:rFonts w:ascii="Times New Roman" w:hAnsi="Times New Roman" w:cs="Times New Roman"/>
          <w:sz w:val="24"/>
          <w:szCs w:val="24"/>
        </w:rPr>
        <w:t>konsumerisme</w:t>
      </w:r>
      <w:r>
        <w:rPr>
          <w:rFonts w:ascii="Times New Roman" w:hAnsi="Times New Roman" w:cs="Times New Roman"/>
          <w:sz w:val="24"/>
          <w:szCs w:val="24"/>
        </w:rPr>
        <w:t xml:space="preserve"> er naturligvis i internationale virksomheders interesse, da det åbner potentielle markeder hos købestærke forbrugere. Ydermere er Kina, i modsætning til</w:t>
      </w:r>
      <w:r w:rsidR="00A65F42">
        <w:rPr>
          <w:rFonts w:ascii="Times New Roman" w:hAnsi="Times New Roman" w:cs="Times New Roman"/>
          <w:sz w:val="24"/>
          <w:szCs w:val="24"/>
        </w:rPr>
        <w:t xml:space="preserve"> andre landes historiske</w:t>
      </w:r>
      <w:r w:rsidR="00D36024">
        <w:rPr>
          <w:rFonts w:ascii="Times New Roman" w:hAnsi="Times New Roman" w:cs="Times New Roman"/>
          <w:sz w:val="24"/>
          <w:szCs w:val="24"/>
        </w:rPr>
        <w:t xml:space="preserve"> forbruger</w:t>
      </w:r>
      <w:r>
        <w:rPr>
          <w:rFonts w:ascii="Times New Roman" w:hAnsi="Times New Roman" w:cs="Times New Roman"/>
          <w:sz w:val="24"/>
          <w:szCs w:val="24"/>
        </w:rPr>
        <w:t>boom</w:t>
      </w:r>
      <w:r w:rsidR="00D36024">
        <w:rPr>
          <w:rFonts w:ascii="Times New Roman" w:hAnsi="Times New Roman" w:cs="Times New Roman"/>
          <w:sz w:val="24"/>
          <w:szCs w:val="24"/>
        </w:rPr>
        <w:t>s</w:t>
      </w:r>
      <w:r>
        <w:rPr>
          <w:rFonts w:ascii="Times New Roman" w:hAnsi="Times New Roman" w:cs="Times New Roman"/>
          <w:sz w:val="24"/>
          <w:szCs w:val="24"/>
        </w:rPr>
        <w:t xml:space="preserve">, allerede online og deraf har </w:t>
      </w:r>
      <w:proofErr w:type="gramStart"/>
      <w:r>
        <w:rPr>
          <w:rFonts w:ascii="Times New Roman" w:hAnsi="Times New Roman" w:cs="Times New Roman"/>
          <w:sz w:val="24"/>
          <w:szCs w:val="24"/>
        </w:rPr>
        <w:t>stor</w:t>
      </w:r>
      <w:proofErr w:type="gramEnd"/>
      <w:r>
        <w:rPr>
          <w:rFonts w:ascii="Times New Roman" w:hAnsi="Times New Roman" w:cs="Times New Roman"/>
          <w:sz w:val="24"/>
          <w:szCs w:val="24"/>
        </w:rPr>
        <w:t xml:space="preserve"> kendskab til udenlandske produkter og </w:t>
      </w:r>
      <w:r>
        <w:rPr>
          <w:rFonts w:ascii="Times New Roman" w:hAnsi="Times New Roman" w:cs="Times New Roman"/>
          <w:sz w:val="24"/>
          <w:szCs w:val="24"/>
        </w:rPr>
        <w:lastRenderedPageBreak/>
        <w:t>brands. Udenlandske brands værdsættes hos de kinesiske forbrugere, og det er naturligvis en fordel, at de allerede har kendskab til en lang række af brands, men differentierede købsmuligheder for forbrugerne gør alligevel Kina markant anderledes fra tidlige</w:t>
      </w:r>
      <w:r w:rsidR="00BB7966">
        <w:rPr>
          <w:rFonts w:ascii="Times New Roman" w:hAnsi="Times New Roman" w:cs="Times New Roman"/>
          <w:sz w:val="24"/>
          <w:szCs w:val="24"/>
        </w:rPr>
        <w:t>re økonomier (Mianyang, 2014);</w:t>
      </w:r>
      <w:r>
        <w:rPr>
          <w:rFonts w:ascii="Times New Roman" w:hAnsi="Times New Roman" w:cs="Times New Roman"/>
          <w:sz w:val="24"/>
          <w:szCs w:val="24"/>
        </w:rPr>
        <w:t xml:space="preserve"> (Farrell et al, 2006). </w:t>
      </w:r>
      <w:r w:rsidR="00247844">
        <w:rPr>
          <w:rFonts w:ascii="Times New Roman" w:hAnsi="Times New Roman" w:cs="Times New Roman"/>
          <w:sz w:val="24"/>
          <w:szCs w:val="24"/>
        </w:rPr>
        <w:t xml:space="preserve">Det er således ikke længere nok at markedsføre sig som eksempelvis værende udenlandsk, eksotisk og/eller fremmed for at tiltrække disse nye forbrugere, som det på mange måder var tilfældet i 50’erne og 60’erne, da forbrugerne i eksempelvis USA og andre vestlige lande oplevede deres </w:t>
      </w:r>
      <w:r w:rsidR="0044787F">
        <w:rPr>
          <w:rFonts w:ascii="Times New Roman" w:hAnsi="Times New Roman" w:cs="Times New Roman"/>
          <w:sz w:val="24"/>
          <w:szCs w:val="24"/>
        </w:rPr>
        <w:t xml:space="preserve">købekraft stige markant (Ibid). </w:t>
      </w:r>
      <w:r w:rsidR="00BA6D2E">
        <w:rPr>
          <w:rFonts w:ascii="Times New Roman" w:hAnsi="Times New Roman" w:cs="Times New Roman"/>
          <w:sz w:val="24"/>
          <w:szCs w:val="24"/>
        </w:rPr>
        <w:t>Mængden af tilgængelig information og forskellige købskanaler gør, at de kinesiske forbrugere er mere oplyste e</w:t>
      </w:r>
      <w:r w:rsidR="00D36BAE">
        <w:rPr>
          <w:rFonts w:ascii="Times New Roman" w:hAnsi="Times New Roman" w:cs="Times New Roman"/>
          <w:sz w:val="24"/>
          <w:szCs w:val="24"/>
        </w:rPr>
        <w:t xml:space="preserve">nd tidligere tilfælde, og det er derfor en udfordring for virksomheder at få branded deres produkter, således at de adskiller sig fra den </w:t>
      </w:r>
      <w:r w:rsidR="00902A2B">
        <w:rPr>
          <w:rFonts w:ascii="Times New Roman" w:hAnsi="Times New Roman" w:cs="Times New Roman"/>
          <w:sz w:val="24"/>
          <w:szCs w:val="24"/>
        </w:rPr>
        <w:t>stigende</w:t>
      </w:r>
      <w:r w:rsidR="00D36BAE">
        <w:rPr>
          <w:rFonts w:ascii="Times New Roman" w:hAnsi="Times New Roman" w:cs="Times New Roman"/>
          <w:sz w:val="24"/>
          <w:szCs w:val="24"/>
        </w:rPr>
        <w:t xml:space="preserve"> mængde af udenlandske alternativer, som den kinesiske forbruger har </w:t>
      </w:r>
      <w:r w:rsidR="00902A2B">
        <w:rPr>
          <w:rFonts w:ascii="Times New Roman" w:hAnsi="Times New Roman" w:cs="Times New Roman"/>
          <w:sz w:val="24"/>
          <w:szCs w:val="24"/>
        </w:rPr>
        <w:t>mulighed</w:t>
      </w:r>
      <w:r w:rsidR="00D36BAE">
        <w:rPr>
          <w:rFonts w:ascii="Times New Roman" w:hAnsi="Times New Roman" w:cs="Times New Roman"/>
          <w:sz w:val="24"/>
          <w:szCs w:val="24"/>
        </w:rPr>
        <w:t xml:space="preserve"> for at købe.</w:t>
      </w:r>
      <w:r w:rsidR="00E809DE">
        <w:rPr>
          <w:rFonts w:ascii="Times New Roman" w:hAnsi="Times New Roman" w:cs="Times New Roman"/>
          <w:sz w:val="24"/>
          <w:szCs w:val="24"/>
        </w:rPr>
        <w:t xml:space="preserve"> De unge kinesiske forbrugere er især med på de nye kommunikations og handelsveje, ligesom det er i denne målgruppe, at den øgede konsumerisme hos kinesere er mest tydelige. Dette afspejler </w:t>
      </w:r>
      <w:r w:rsidR="00177248">
        <w:rPr>
          <w:rFonts w:ascii="Times New Roman" w:hAnsi="Times New Roman" w:cs="Times New Roman"/>
          <w:sz w:val="24"/>
          <w:szCs w:val="24"/>
        </w:rPr>
        <w:t>blandt andet et skiftende kulturel og forbruger mindset hos de yngre kinesiske forbrugere i sammenligning med den ældre generation i landet, der i mange tilfælde stadig følger de maoistiske forbrugsmønstre (Oyserman, 2011);</w:t>
      </w:r>
      <w:r w:rsidR="00177248" w:rsidRPr="00177248">
        <w:rPr>
          <w:rFonts w:ascii="Times New Roman" w:hAnsi="Times New Roman" w:cs="Times New Roman"/>
          <w:sz w:val="24"/>
          <w:szCs w:val="24"/>
        </w:rPr>
        <w:t xml:space="preserve"> </w:t>
      </w:r>
      <w:r w:rsidR="00177248">
        <w:rPr>
          <w:rFonts w:ascii="Times New Roman" w:hAnsi="Times New Roman" w:cs="Times New Roman"/>
          <w:sz w:val="24"/>
          <w:szCs w:val="24"/>
        </w:rPr>
        <w:t>(Mianyang, 2014)</w:t>
      </w:r>
      <w:r w:rsidR="00110DD2">
        <w:rPr>
          <w:rFonts w:ascii="Times New Roman" w:hAnsi="Times New Roman" w:cs="Times New Roman"/>
          <w:sz w:val="24"/>
          <w:szCs w:val="24"/>
        </w:rPr>
        <w:t xml:space="preserve">. </w:t>
      </w:r>
    </w:p>
    <w:p w14:paraId="2586A053" w14:textId="77777777" w:rsidR="00AD5671" w:rsidRPr="002F6E85" w:rsidRDefault="00AD5671" w:rsidP="00061B62">
      <w:pPr>
        <w:pStyle w:val="Heading2"/>
        <w:rPr>
          <w:rFonts w:ascii="Times New Roman" w:hAnsi="Times New Roman" w:cs="Times New Roman"/>
          <w:sz w:val="24"/>
          <w:szCs w:val="24"/>
        </w:rPr>
      </w:pPr>
      <w:bookmarkStart w:id="12" w:name="_Toc421114372"/>
      <w:r w:rsidRPr="002F6E85">
        <w:t>Bilindustrien i Kina</w:t>
      </w:r>
      <w:bookmarkEnd w:id="12"/>
    </w:p>
    <w:p w14:paraId="38C15709" w14:textId="6C29E32A" w:rsidR="00061B62" w:rsidRDefault="0070577A" w:rsidP="007057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Som belyst i det foregående har Kinas økonomiske vækst haft konsekvenser for en række forskellige parametre i økonomien. </w:t>
      </w:r>
      <w:r w:rsidR="00C036B1">
        <w:rPr>
          <w:rFonts w:ascii="Times New Roman" w:hAnsi="Times New Roman" w:cs="Times New Roman"/>
          <w:sz w:val="24"/>
          <w:szCs w:val="24"/>
        </w:rPr>
        <w:t xml:space="preserve">Dette </w:t>
      </w:r>
      <w:proofErr w:type="gramStart"/>
      <w:r w:rsidR="00C036B1">
        <w:rPr>
          <w:rFonts w:ascii="Times New Roman" w:hAnsi="Times New Roman" w:cs="Times New Roman"/>
          <w:sz w:val="24"/>
          <w:szCs w:val="24"/>
        </w:rPr>
        <w:t>inkludere</w:t>
      </w:r>
      <w:proofErr w:type="gramEnd"/>
      <w:r w:rsidR="00C036B1">
        <w:rPr>
          <w:rFonts w:ascii="Times New Roman" w:hAnsi="Times New Roman" w:cs="Times New Roman"/>
          <w:sz w:val="24"/>
          <w:szCs w:val="24"/>
        </w:rPr>
        <w:t xml:space="preserve"> også den valgte produktkategori i dette speciale, biler. </w:t>
      </w:r>
      <w:r w:rsidR="00BC2B59">
        <w:rPr>
          <w:rFonts w:ascii="Times New Roman" w:hAnsi="Times New Roman" w:cs="Times New Roman"/>
          <w:sz w:val="24"/>
          <w:szCs w:val="24"/>
        </w:rPr>
        <w:t xml:space="preserve">Bilindustrien i Kina </w:t>
      </w:r>
      <w:r w:rsidR="00240549">
        <w:rPr>
          <w:rFonts w:ascii="Times New Roman" w:hAnsi="Times New Roman" w:cs="Times New Roman"/>
          <w:sz w:val="24"/>
          <w:szCs w:val="24"/>
        </w:rPr>
        <w:t xml:space="preserve">har været præget af øget salg i nogle årtier, men som det også har været tilfældet med den generelle økonomiske vækst blev stigningen markant efter indmeldelsen i WTO i 2001, som </w:t>
      </w:r>
      <w:r w:rsidR="008279AF">
        <w:rPr>
          <w:rFonts w:ascii="Times New Roman" w:hAnsi="Times New Roman" w:cs="Times New Roman"/>
          <w:sz w:val="24"/>
          <w:szCs w:val="24"/>
        </w:rPr>
        <w:t xml:space="preserve">det fremgår af figur 4. </w:t>
      </w:r>
      <w:r w:rsidR="00240549">
        <w:rPr>
          <w:rFonts w:ascii="Times New Roman" w:hAnsi="Times New Roman" w:cs="Times New Roman"/>
          <w:sz w:val="24"/>
          <w:szCs w:val="24"/>
        </w:rPr>
        <w:t xml:space="preserve"> </w:t>
      </w:r>
    </w:p>
    <w:p w14:paraId="7EFFE16B" w14:textId="471D518A" w:rsidR="008279AF" w:rsidRPr="0070577A" w:rsidRDefault="008279AF" w:rsidP="0070577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518976" behindDoc="1" locked="0" layoutInCell="1" allowOverlap="1" wp14:anchorId="0EDDAA94" wp14:editId="5B21717D">
            <wp:simplePos x="0" y="0"/>
            <wp:positionH relativeFrom="column">
              <wp:posOffset>280035</wp:posOffset>
            </wp:positionH>
            <wp:positionV relativeFrom="paragraph">
              <wp:posOffset>2540</wp:posOffset>
            </wp:positionV>
            <wp:extent cx="5669280" cy="3291840"/>
            <wp:effectExtent l="0" t="0" r="7620" b="3810"/>
            <wp:wrapTight wrapText="bothSides">
              <wp:wrapPolygon edited="0">
                <wp:start x="0" y="0"/>
                <wp:lineTo x="0" y="21500"/>
                <wp:lineTo x="21556" y="21500"/>
                <wp:lineTo x="21556" y="0"/>
                <wp:lineTo x="0" y="0"/>
              </wp:wrapPolygon>
            </wp:wrapTight>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280" cy="3291840"/>
                    </a:xfrm>
                    <a:prstGeom prst="rect">
                      <a:avLst/>
                    </a:prstGeom>
                    <a:noFill/>
                    <a:ln>
                      <a:noFill/>
                    </a:ln>
                  </pic:spPr>
                </pic:pic>
              </a:graphicData>
            </a:graphic>
          </wp:anchor>
        </w:drawing>
      </w:r>
    </w:p>
    <w:p w14:paraId="6C34C7AA" w14:textId="52424CEB" w:rsidR="000749EC" w:rsidRDefault="003E7B71" w:rsidP="00A8316B">
      <w:pPr>
        <w:spacing w:line="360" w:lineRule="auto"/>
        <w:jc w:val="both"/>
        <w:rPr>
          <w:rFonts w:ascii="Times New Roman" w:hAnsi="Times New Roman" w:cs="Times New Roman"/>
          <w:sz w:val="24"/>
        </w:rPr>
      </w:pPr>
      <w:r>
        <w:rPr>
          <w:rFonts w:ascii="Times New Roman" w:hAnsi="Times New Roman" w:cs="Times New Roman"/>
          <w:sz w:val="24"/>
        </w:rPr>
        <w:lastRenderedPageBreak/>
        <w:t>Der er ingen udsigt til, at salget af biler i Kina vil stagnere</w:t>
      </w:r>
      <w:r w:rsidR="001D16B7">
        <w:rPr>
          <w:rFonts w:ascii="Times New Roman" w:hAnsi="Times New Roman" w:cs="Times New Roman"/>
          <w:sz w:val="24"/>
        </w:rPr>
        <w:t xml:space="preserve"> fuldstændig</w:t>
      </w:r>
      <w:r>
        <w:rPr>
          <w:rFonts w:ascii="Times New Roman" w:hAnsi="Times New Roman" w:cs="Times New Roman"/>
          <w:sz w:val="24"/>
        </w:rPr>
        <w:t xml:space="preserve"> lige foreløbig, hvor landet, der har registreret 200 millioner mennesker </w:t>
      </w:r>
      <w:r w:rsidR="00995CF1" w:rsidRPr="00995CF1">
        <w:rPr>
          <w:rFonts w:ascii="Times New Roman" w:hAnsi="Times New Roman" w:cs="Times New Roman"/>
          <w:sz w:val="24"/>
        </w:rPr>
        <w:t>m</w:t>
      </w:r>
      <w:r w:rsidRPr="00995CF1">
        <w:rPr>
          <w:rFonts w:ascii="Times New Roman" w:hAnsi="Times New Roman" w:cs="Times New Roman"/>
          <w:sz w:val="24"/>
        </w:rPr>
        <w:t>ed</w:t>
      </w:r>
      <w:r>
        <w:rPr>
          <w:rFonts w:ascii="Times New Roman" w:hAnsi="Times New Roman" w:cs="Times New Roman"/>
          <w:sz w:val="24"/>
        </w:rPr>
        <w:t xml:space="preserve"> kørekort, kan forvente vækst i salget på omkring 8 % indtil 2020 (Sagami, 2015). </w:t>
      </w:r>
      <w:r w:rsidR="00451864">
        <w:rPr>
          <w:rFonts w:ascii="Times New Roman" w:hAnsi="Times New Roman" w:cs="Times New Roman"/>
          <w:sz w:val="24"/>
        </w:rPr>
        <w:t>Denne vækst er dog ikke så stor som hidtil, og markedet har generelt s</w:t>
      </w:r>
      <w:r w:rsidR="00644256">
        <w:rPr>
          <w:rFonts w:ascii="Times New Roman" w:hAnsi="Times New Roman" w:cs="Times New Roman"/>
          <w:sz w:val="24"/>
        </w:rPr>
        <w:t>et højere vækstrater, hvor denne</w:t>
      </w:r>
      <w:r w:rsidR="00451864">
        <w:rPr>
          <w:rFonts w:ascii="Times New Roman" w:hAnsi="Times New Roman" w:cs="Times New Roman"/>
          <w:sz w:val="24"/>
        </w:rPr>
        <w:t xml:space="preserve"> blandt andet lå på 16 % i 2013 (Murphy, 2015).</w:t>
      </w:r>
      <w:r w:rsidR="00EE343C">
        <w:rPr>
          <w:rFonts w:ascii="Times New Roman" w:hAnsi="Times New Roman" w:cs="Times New Roman"/>
          <w:sz w:val="24"/>
        </w:rPr>
        <w:t xml:space="preserve"> </w:t>
      </w:r>
      <w:r w:rsidR="000749EC">
        <w:rPr>
          <w:rFonts w:ascii="Times New Roman" w:hAnsi="Times New Roman" w:cs="Times New Roman"/>
          <w:sz w:val="24"/>
        </w:rPr>
        <w:t xml:space="preserve">Salget af biler i Kina er bredt ud på mange forskellige brands og varianter, hvor de internationale brands har klar den største andel af salget. </w:t>
      </w:r>
      <w:r w:rsidR="000749EC" w:rsidRPr="00BA665D">
        <w:rPr>
          <w:rFonts w:ascii="Times New Roman" w:hAnsi="Times New Roman" w:cs="Times New Roman"/>
          <w:sz w:val="24"/>
        </w:rPr>
        <w:t>Dette er illustreret i Nuttall’s(2013) figur</w:t>
      </w:r>
      <w:r w:rsidR="00BA665D" w:rsidRPr="00BA665D">
        <w:rPr>
          <w:rFonts w:ascii="Times New Roman" w:hAnsi="Times New Roman" w:cs="Times New Roman"/>
          <w:sz w:val="24"/>
        </w:rPr>
        <w:t xml:space="preserve"> 5</w:t>
      </w:r>
      <w:r w:rsidR="000749EC">
        <w:rPr>
          <w:rFonts w:ascii="Times New Roman" w:hAnsi="Times New Roman" w:cs="Times New Roman"/>
          <w:sz w:val="24"/>
        </w:rPr>
        <w:t xml:space="preserve"> nedenfor. </w:t>
      </w:r>
    </w:p>
    <w:p w14:paraId="45692C29" w14:textId="7C09DD2B" w:rsidR="001A4649" w:rsidRDefault="00171D1C" w:rsidP="00A8316B">
      <w:pPr>
        <w:spacing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779072" behindDoc="1" locked="0" layoutInCell="1" allowOverlap="1" wp14:anchorId="7A51C4C4" wp14:editId="2D0BBDC0">
            <wp:simplePos x="0" y="0"/>
            <wp:positionH relativeFrom="column">
              <wp:posOffset>1242060</wp:posOffset>
            </wp:positionH>
            <wp:positionV relativeFrom="paragraph">
              <wp:posOffset>113665</wp:posOffset>
            </wp:positionV>
            <wp:extent cx="3676650" cy="2595880"/>
            <wp:effectExtent l="0" t="0" r="0" b="0"/>
            <wp:wrapTight wrapText="bothSides">
              <wp:wrapPolygon edited="0">
                <wp:start x="0" y="0"/>
                <wp:lineTo x="0" y="21399"/>
                <wp:lineTo x="21488" y="21399"/>
                <wp:lineTo x="21488" y="0"/>
                <wp:lineTo x="0" y="0"/>
              </wp:wrapPolygon>
            </wp:wrapTight>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6650" cy="259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C2E4C3" w14:textId="52720A81" w:rsidR="001A4649" w:rsidRDefault="001A4649" w:rsidP="00A8316B">
      <w:pPr>
        <w:spacing w:line="360" w:lineRule="auto"/>
        <w:jc w:val="both"/>
        <w:rPr>
          <w:rFonts w:ascii="Times New Roman" w:hAnsi="Times New Roman" w:cs="Times New Roman"/>
          <w:sz w:val="24"/>
        </w:rPr>
      </w:pPr>
    </w:p>
    <w:p w14:paraId="33CED36C" w14:textId="35A6DDD4" w:rsidR="001A4649" w:rsidRDefault="001A4649" w:rsidP="00A8316B">
      <w:pPr>
        <w:spacing w:line="360" w:lineRule="auto"/>
        <w:jc w:val="both"/>
        <w:rPr>
          <w:rFonts w:ascii="Times New Roman" w:hAnsi="Times New Roman" w:cs="Times New Roman"/>
          <w:sz w:val="24"/>
        </w:rPr>
      </w:pPr>
    </w:p>
    <w:p w14:paraId="2091B41F" w14:textId="77777777" w:rsidR="001A4649" w:rsidRDefault="001A4649" w:rsidP="00A8316B">
      <w:pPr>
        <w:spacing w:line="360" w:lineRule="auto"/>
        <w:jc w:val="both"/>
        <w:rPr>
          <w:rFonts w:ascii="Times New Roman" w:hAnsi="Times New Roman" w:cs="Times New Roman"/>
          <w:sz w:val="24"/>
        </w:rPr>
      </w:pPr>
    </w:p>
    <w:p w14:paraId="10B7D398" w14:textId="77777777" w:rsidR="001A4649" w:rsidRDefault="001A4649" w:rsidP="00A8316B">
      <w:pPr>
        <w:spacing w:line="360" w:lineRule="auto"/>
        <w:jc w:val="both"/>
        <w:rPr>
          <w:rFonts w:ascii="Times New Roman" w:hAnsi="Times New Roman" w:cs="Times New Roman"/>
          <w:sz w:val="24"/>
        </w:rPr>
      </w:pPr>
    </w:p>
    <w:p w14:paraId="773D28E2" w14:textId="77777777" w:rsidR="001A4649" w:rsidRDefault="001A4649" w:rsidP="00A8316B">
      <w:pPr>
        <w:spacing w:line="360" w:lineRule="auto"/>
        <w:jc w:val="both"/>
        <w:rPr>
          <w:rFonts w:ascii="Times New Roman" w:hAnsi="Times New Roman" w:cs="Times New Roman"/>
          <w:sz w:val="24"/>
        </w:rPr>
      </w:pPr>
    </w:p>
    <w:p w14:paraId="00566EED" w14:textId="77777777" w:rsidR="001A4649" w:rsidRDefault="001A4649" w:rsidP="00A8316B">
      <w:pPr>
        <w:spacing w:line="360" w:lineRule="auto"/>
        <w:jc w:val="both"/>
        <w:rPr>
          <w:rFonts w:ascii="Times New Roman" w:hAnsi="Times New Roman" w:cs="Times New Roman"/>
          <w:sz w:val="24"/>
        </w:rPr>
      </w:pPr>
    </w:p>
    <w:p w14:paraId="0EEA214A" w14:textId="77777777" w:rsidR="001A4649" w:rsidRDefault="001A4649" w:rsidP="00A8316B">
      <w:pPr>
        <w:spacing w:line="360" w:lineRule="auto"/>
        <w:jc w:val="both"/>
        <w:rPr>
          <w:rFonts w:ascii="Times New Roman" w:hAnsi="Times New Roman" w:cs="Times New Roman"/>
          <w:sz w:val="24"/>
        </w:rPr>
      </w:pPr>
    </w:p>
    <w:p w14:paraId="470BC749" w14:textId="77777777" w:rsidR="001A4649" w:rsidRDefault="001A4649" w:rsidP="00A8316B">
      <w:pPr>
        <w:spacing w:line="360" w:lineRule="auto"/>
        <w:jc w:val="both"/>
        <w:rPr>
          <w:rFonts w:ascii="Times New Roman" w:hAnsi="Times New Roman" w:cs="Times New Roman"/>
          <w:sz w:val="24"/>
        </w:rPr>
      </w:pPr>
    </w:p>
    <w:p w14:paraId="3FDCA4F7" w14:textId="19D952AA" w:rsidR="000749EC" w:rsidRDefault="000749EC" w:rsidP="00A8316B">
      <w:pPr>
        <w:spacing w:line="360" w:lineRule="auto"/>
        <w:jc w:val="both"/>
        <w:rPr>
          <w:rFonts w:ascii="Times New Roman" w:hAnsi="Times New Roman" w:cs="Times New Roman"/>
          <w:sz w:val="24"/>
        </w:rPr>
      </w:pPr>
      <w:r>
        <w:rPr>
          <w:rFonts w:ascii="Times New Roman" w:hAnsi="Times New Roman" w:cs="Times New Roman"/>
          <w:sz w:val="24"/>
        </w:rPr>
        <w:t>De internationale brands st</w:t>
      </w:r>
      <w:r w:rsidR="00413BD8">
        <w:rPr>
          <w:rFonts w:ascii="Times New Roman" w:hAnsi="Times New Roman" w:cs="Times New Roman"/>
          <w:sz w:val="24"/>
        </w:rPr>
        <w:t>år således for hele 73 % af alt</w:t>
      </w:r>
      <w:r>
        <w:rPr>
          <w:rFonts w:ascii="Times New Roman" w:hAnsi="Times New Roman" w:cs="Times New Roman"/>
          <w:sz w:val="24"/>
        </w:rPr>
        <w:t xml:space="preserve"> bilsalg i Kina</w:t>
      </w:r>
      <w:r w:rsidR="00A83B27">
        <w:rPr>
          <w:rFonts w:ascii="Times New Roman" w:hAnsi="Times New Roman" w:cs="Times New Roman"/>
          <w:sz w:val="24"/>
        </w:rPr>
        <w:t xml:space="preserve"> i 2013</w:t>
      </w:r>
      <w:r>
        <w:rPr>
          <w:rFonts w:ascii="Times New Roman" w:hAnsi="Times New Roman" w:cs="Times New Roman"/>
          <w:sz w:val="24"/>
        </w:rPr>
        <w:t xml:space="preserve"> om end</w:t>
      </w:r>
      <w:r w:rsidR="00171D1C">
        <w:rPr>
          <w:rFonts w:ascii="Times New Roman" w:hAnsi="Times New Roman" w:cs="Times New Roman"/>
          <w:sz w:val="24"/>
        </w:rPr>
        <w:t xml:space="preserve"> </w:t>
      </w:r>
      <w:r>
        <w:rPr>
          <w:rFonts w:ascii="Times New Roman" w:hAnsi="Times New Roman" w:cs="Times New Roman"/>
          <w:sz w:val="24"/>
        </w:rPr>
        <w:t>disse er delvis ejet af kinesiske investorer.</w:t>
      </w:r>
      <w:r w:rsidR="00A83B27">
        <w:rPr>
          <w:rFonts w:ascii="Times New Roman" w:hAnsi="Times New Roman" w:cs="Times New Roman"/>
          <w:sz w:val="24"/>
        </w:rPr>
        <w:t xml:space="preserve"> Denne tendens er stigende, og i de første par måneder af 2014 faldt salget af indenlandske bil brands i Kina med 5,4 %. </w:t>
      </w:r>
      <w:r>
        <w:rPr>
          <w:rFonts w:ascii="Times New Roman" w:hAnsi="Times New Roman" w:cs="Times New Roman"/>
          <w:sz w:val="24"/>
        </w:rPr>
        <w:t xml:space="preserve"> </w:t>
      </w:r>
      <w:r w:rsidR="003A7BD5">
        <w:rPr>
          <w:rFonts w:ascii="Times New Roman" w:hAnsi="Times New Roman" w:cs="Times New Roman"/>
          <w:sz w:val="24"/>
        </w:rPr>
        <w:t xml:space="preserve">Dette skyldes forskellige parametre, heriblandt det faktum at Kina stort set ikke selv </w:t>
      </w:r>
      <w:proofErr w:type="gramStart"/>
      <w:r w:rsidR="003A7BD5">
        <w:rPr>
          <w:rFonts w:ascii="Times New Roman" w:hAnsi="Times New Roman" w:cs="Times New Roman"/>
          <w:sz w:val="24"/>
        </w:rPr>
        <w:t>producere</w:t>
      </w:r>
      <w:proofErr w:type="gramEnd"/>
      <w:r w:rsidR="003A7BD5">
        <w:rPr>
          <w:rFonts w:ascii="Times New Roman" w:hAnsi="Times New Roman" w:cs="Times New Roman"/>
          <w:sz w:val="24"/>
        </w:rPr>
        <w:t xml:space="preserve"> luksusbiler, udenlandske brands vurderes som værende l</w:t>
      </w:r>
      <w:r w:rsidR="00171D1C">
        <w:rPr>
          <w:rFonts w:ascii="Times New Roman" w:hAnsi="Times New Roman" w:cs="Times New Roman"/>
          <w:sz w:val="24"/>
        </w:rPr>
        <w:t xml:space="preserve">uksus i sig selv og andre ting. </w:t>
      </w:r>
      <w:r w:rsidR="000B462E">
        <w:rPr>
          <w:rFonts w:ascii="Times New Roman" w:hAnsi="Times New Roman" w:cs="Times New Roman"/>
          <w:sz w:val="24"/>
        </w:rPr>
        <w:t>Én af de vigtigste årsager er dog, at udenlandske investeringer i bilindustrien i Kina var på forkant med udviklingen hos den kinesiske forbruger. Allerede i 1984 lancerede Volkswagen de første joint venture programmer med henholdsvis FAW</w:t>
      </w:r>
      <w:r w:rsidR="00A65F42">
        <w:rPr>
          <w:rFonts w:ascii="Times New Roman" w:hAnsi="Times New Roman" w:cs="Times New Roman"/>
          <w:sz w:val="24"/>
        </w:rPr>
        <w:t xml:space="preserve"> </w:t>
      </w:r>
      <w:r w:rsidR="000B462E">
        <w:rPr>
          <w:rFonts w:ascii="Times New Roman" w:hAnsi="Times New Roman" w:cs="Times New Roman"/>
          <w:sz w:val="24"/>
        </w:rPr>
        <w:t>(First Automobile Works) og SAIC</w:t>
      </w:r>
      <w:r w:rsidR="00A65F42">
        <w:rPr>
          <w:rFonts w:ascii="Times New Roman" w:hAnsi="Times New Roman" w:cs="Times New Roman"/>
          <w:sz w:val="24"/>
        </w:rPr>
        <w:t xml:space="preserve"> </w:t>
      </w:r>
      <w:r w:rsidR="000B462E">
        <w:rPr>
          <w:rFonts w:ascii="Times New Roman" w:hAnsi="Times New Roman" w:cs="Times New Roman"/>
          <w:sz w:val="24"/>
        </w:rPr>
        <w:t xml:space="preserve">(Shanghai Automotive Industry Corporation), hvor formålet var vidt </w:t>
      </w:r>
      <w:proofErr w:type="gramStart"/>
      <w:r w:rsidR="000B462E">
        <w:rPr>
          <w:rFonts w:ascii="Times New Roman" w:hAnsi="Times New Roman" w:cs="Times New Roman"/>
          <w:sz w:val="24"/>
        </w:rPr>
        <w:t>forskellige</w:t>
      </w:r>
      <w:proofErr w:type="gramEnd"/>
      <w:r w:rsidR="000B462E">
        <w:rPr>
          <w:rFonts w:ascii="Times New Roman" w:hAnsi="Times New Roman" w:cs="Times New Roman"/>
          <w:sz w:val="24"/>
        </w:rPr>
        <w:t>. Mens samarbejdet med FAW var til udvikling af én eneste bil, Volkswagen Jetta, så var samarbejdet med SAIC større og involverede en mere differentieret strategi</w:t>
      </w:r>
      <w:r w:rsidR="00D02494">
        <w:rPr>
          <w:rFonts w:ascii="Times New Roman" w:hAnsi="Times New Roman" w:cs="Times New Roman"/>
          <w:sz w:val="24"/>
        </w:rPr>
        <w:t xml:space="preserve"> </w:t>
      </w:r>
      <w:r w:rsidR="007020FD">
        <w:rPr>
          <w:rFonts w:ascii="Times New Roman" w:hAnsi="Times New Roman" w:cs="Times New Roman"/>
          <w:sz w:val="24"/>
        </w:rPr>
        <w:t>(Zhao, 2009)</w:t>
      </w:r>
      <w:r w:rsidR="000B462E">
        <w:rPr>
          <w:rFonts w:ascii="Times New Roman" w:hAnsi="Times New Roman" w:cs="Times New Roman"/>
          <w:sz w:val="24"/>
        </w:rPr>
        <w:t xml:space="preserve">. </w:t>
      </w:r>
      <w:r w:rsidR="002F4CC0">
        <w:rPr>
          <w:rFonts w:ascii="Times New Roman" w:hAnsi="Times New Roman" w:cs="Times New Roman"/>
          <w:sz w:val="24"/>
        </w:rPr>
        <w:t>Volkswagen J</w:t>
      </w:r>
      <w:r w:rsidR="001D2D6C">
        <w:rPr>
          <w:rFonts w:ascii="Times New Roman" w:hAnsi="Times New Roman" w:cs="Times New Roman"/>
          <w:sz w:val="24"/>
        </w:rPr>
        <w:t>etta er i dag vurderet til at være Kinas mest benyttede</w:t>
      </w:r>
      <w:r w:rsidR="00D02494">
        <w:rPr>
          <w:rFonts w:ascii="Times New Roman" w:hAnsi="Times New Roman" w:cs="Times New Roman"/>
          <w:sz w:val="24"/>
        </w:rPr>
        <w:t xml:space="preserve"> t</w:t>
      </w:r>
      <w:r w:rsidR="001D2D6C">
        <w:rPr>
          <w:rFonts w:ascii="Times New Roman" w:hAnsi="Times New Roman" w:cs="Times New Roman"/>
          <w:sz w:val="24"/>
        </w:rPr>
        <w:t>axa, da,</w:t>
      </w:r>
      <w:r w:rsidR="002F4CC0">
        <w:rPr>
          <w:rFonts w:ascii="Times New Roman" w:hAnsi="Times New Roman" w:cs="Times New Roman"/>
          <w:sz w:val="24"/>
        </w:rPr>
        <w:t xml:space="preserve"> baseret på egne erfaringer</w:t>
      </w:r>
      <w:r w:rsidR="001D2D6C">
        <w:rPr>
          <w:rFonts w:ascii="Times New Roman" w:hAnsi="Times New Roman" w:cs="Times New Roman"/>
          <w:sz w:val="24"/>
        </w:rPr>
        <w:t>,</w:t>
      </w:r>
      <w:r w:rsidR="008C4A00">
        <w:rPr>
          <w:rFonts w:ascii="Times New Roman" w:hAnsi="Times New Roman" w:cs="Times New Roman"/>
          <w:sz w:val="24"/>
        </w:rPr>
        <w:t xml:space="preserve"> er det utvivlsomt den mest udbredte offentlig taxa</w:t>
      </w:r>
      <w:r w:rsidR="002F4CC0">
        <w:rPr>
          <w:rFonts w:ascii="Times New Roman" w:hAnsi="Times New Roman" w:cs="Times New Roman"/>
          <w:sz w:val="24"/>
        </w:rPr>
        <w:t xml:space="preserve"> i Kina</w:t>
      </w:r>
      <w:r w:rsidR="008C4A00">
        <w:rPr>
          <w:rFonts w:ascii="Times New Roman" w:hAnsi="Times New Roman" w:cs="Times New Roman"/>
          <w:sz w:val="24"/>
        </w:rPr>
        <w:t>, da ingen anden type bil blev observeret</w:t>
      </w:r>
      <w:r w:rsidR="006D5D10">
        <w:rPr>
          <w:rFonts w:ascii="Times New Roman" w:hAnsi="Times New Roman" w:cs="Times New Roman"/>
          <w:sz w:val="24"/>
        </w:rPr>
        <w:t>, hvilke naturligvis kan have</w:t>
      </w:r>
      <w:r w:rsidR="002F4CC0">
        <w:rPr>
          <w:rFonts w:ascii="Times New Roman" w:hAnsi="Times New Roman" w:cs="Times New Roman"/>
          <w:sz w:val="24"/>
        </w:rPr>
        <w:t xml:space="preserve"> hjulpet VW til at sikre indtjening i landet</w:t>
      </w:r>
      <w:r w:rsidR="005620E3">
        <w:rPr>
          <w:rFonts w:ascii="Times New Roman" w:hAnsi="Times New Roman" w:cs="Times New Roman"/>
          <w:sz w:val="24"/>
        </w:rPr>
        <w:t xml:space="preserve"> (Jacobsen, 2014)</w:t>
      </w:r>
      <w:r w:rsidR="002F4CC0">
        <w:rPr>
          <w:rFonts w:ascii="Times New Roman" w:hAnsi="Times New Roman" w:cs="Times New Roman"/>
          <w:sz w:val="24"/>
        </w:rPr>
        <w:t xml:space="preserve">. </w:t>
      </w:r>
      <w:r w:rsidR="000B462E">
        <w:rPr>
          <w:rFonts w:ascii="Times New Roman" w:hAnsi="Times New Roman" w:cs="Times New Roman"/>
          <w:sz w:val="24"/>
        </w:rPr>
        <w:t xml:space="preserve"> </w:t>
      </w:r>
      <w:r w:rsidR="0072190E">
        <w:rPr>
          <w:rFonts w:ascii="Times New Roman" w:hAnsi="Times New Roman" w:cs="Times New Roman"/>
          <w:sz w:val="24"/>
        </w:rPr>
        <w:lastRenderedPageBreak/>
        <w:t xml:space="preserve">I samme periode foretog Honda, Citroën og Daimler/Chrysler lignende joint venture programmer, og som det afspejler sig i foregående figur har de fleste af disse skabt en høj markedsandel i Kina, om end de siden er blevet udfordret af andre bilfabrikanter fra samme land som eksempelvis BMW, Peugeot, Toyota osv. </w:t>
      </w:r>
      <w:r w:rsidR="00765E10">
        <w:rPr>
          <w:rFonts w:ascii="Times New Roman" w:hAnsi="Times New Roman" w:cs="Times New Roman"/>
          <w:sz w:val="24"/>
        </w:rPr>
        <w:t>I figur 6 er</w:t>
      </w:r>
      <w:r w:rsidR="00667316">
        <w:rPr>
          <w:rFonts w:ascii="Times New Roman" w:hAnsi="Times New Roman" w:cs="Times New Roman"/>
          <w:sz w:val="24"/>
        </w:rPr>
        <w:t xml:space="preserve"> vist markedsandele hos forskellige bilfabrikanter i 2011 i Kina. </w:t>
      </w:r>
    </w:p>
    <w:p w14:paraId="07B58343" w14:textId="5115F900" w:rsidR="00765E10" w:rsidRDefault="00171D1C" w:rsidP="00A8316B">
      <w:pPr>
        <w:spacing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784192" behindDoc="1" locked="0" layoutInCell="1" allowOverlap="1" wp14:anchorId="5AA2B5A6" wp14:editId="367B3376">
            <wp:simplePos x="0" y="0"/>
            <wp:positionH relativeFrom="column">
              <wp:posOffset>241935</wp:posOffset>
            </wp:positionH>
            <wp:positionV relativeFrom="paragraph">
              <wp:posOffset>10795</wp:posOffset>
            </wp:positionV>
            <wp:extent cx="5743575" cy="3381375"/>
            <wp:effectExtent l="0" t="0" r="9525" b="9525"/>
            <wp:wrapTight wrapText="bothSides">
              <wp:wrapPolygon edited="0">
                <wp:start x="0" y="0"/>
                <wp:lineTo x="0" y="21539"/>
                <wp:lineTo x="21564" y="21539"/>
                <wp:lineTo x="21564" y="0"/>
                <wp:lineTo x="0" y="0"/>
              </wp:wrapPolygon>
            </wp:wrapTight>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3381375"/>
                    </a:xfrm>
                    <a:prstGeom prst="rect">
                      <a:avLst/>
                    </a:prstGeom>
                    <a:noFill/>
                    <a:ln>
                      <a:noFill/>
                    </a:ln>
                  </pic:spPr>
                </pic:pic>
              </a:graphicData>
            </a:graphic>
          </wp:anchor>
        </w:drawing>
      </w:r>
    </w:p>
    <w:p w14:paraId="0EB17A44" w14:textId="03253054" w:rsidR="00422225" w:rsidRDefault="00667316" w:rsidP="00A8316B">
      <w:pPr>
        <w:spacing w:line="360" w:lineRule="auto"/>
        <w:jc w:val="both"/>
        <w:rPr>
          <w:rFonts w:ascii="Times New Roman" w:hAnsi="Times New Roman" w:cs="Times New Roman"/>
          <w:sz w:val="24"/>
        </w:rPr>
      </w:pPr>
      <w:r>
        <w:rPr>
          <w:rFonts w:ascii="Times New Roman" w:hAnsi="Times New Roman" w:cs="Times New Roman"/>
          <w:sz w:val="24"/>
        </w:rPr>
        <w:t xml:space="preserve">Som det </w:t>
      </w:r>
      <w:proofErr w:type="gramStart"/>
      <w:r>
        <w:rPr>
          <w:rFonts w:ascii="Times New Roman" w:hAnsi="Times New Roman" w:cs="Times New Roman"/>
          <w:sz w:val="24"/>
        </w:rPr>
        <w:t>fremgår er</w:t>
      </w:r>
      <w:proofErr w:type="gramEnd"/>
      <w:r>
        <w:rPr>
          <w:rFonts w:ascii="Times New Roman" w:hAnsi="Times New Roman" w:cs="Times New Roman"/>
          <w:sz w:val="24"/>
        </w:rPr>
        <w:t xml:space="preserve"> Volkswagen</w:t>
      </w:r>
      <w:r w:rsidR="00E84037">
        <w:rPr>
          <w:rFonts w:ascii="Times New Roman" w:hAnsi="Times New Roman" w:cs="Times New Roman"/>
          <w:sz w:val="24"/>
        </w:rPr>
        <w:t xml:space="preserve"> gruppen</w:t>
      </w:r>
      <w:r>
        <w:rPr>
          <w:rFonts w:ascii="Times New Roman" w:hAnsi="Times New Roman" w:cs="Times New Roman"/>
          <w:sz w:val="24"/>
        </w:rPr>
        <w:t xml:space="preserve"> en del af en markedsandel på 35,5 % (Svejda, 2011). Grundet </w:t>
      </w:r>
      <w:r w:rsidR="00422225">
        <w:rPr>
          <w:rFonts w:ascii="Times New Roman" w:hAnsi="Times New Roman" w:cs="Times New Roman"/>
          <w:sz w:val="24"/>
        </w:rPr>
        <w:t xml:space="preserve">at </w:t>
      </w:r>
      <w:r>
        <w:rPr>
          <w:rFonts w:ascii="Times New Roman" w:hAnsi="Times New Roman" w:cs="Times New Roman"/>
          <w:sz w:val="24"/>
        </w:rPr>
        <w:t>forskellige joint venture programmer ejer flere forskellige bilmærker, som eksempelvis SAIC, der også sælger General Motors i Kina, er gennemskueligheden af hvert enkelt bilmærkes andel ik</w:t>
      </w:r>
      <w:r w:rsidR="005D00A3">
        <w:rPr>
          <w:rFonts w:ascii="Times New Roman" w:hAnsi="Times New Roman" w:cs="Times New Roman"/>
          <w:sz w:val="24"/>
        </w:rPr>
        <w:t>ke så simpel</w:t>
      </w:r>
      <w:r>
        <w:rPr>
          <w:rFonts w:ascii="Times New Roman" w:hAnsi="Times New Roman" w:cs="Times New Roman"/>
          <w:sz w:val="24"/>
        </w:rPr>
        <w:t xml:space="preserve">. </w:t>
      </w:r>
      <w:r w:rsidR="003D2042">
        <w:rPr>
          <w:rFonts w:ascii="Times New Roman" w:hAnsi="Times New Roman" w:cs="Times New Roman"/>
          <w:sz w:val="24"/>
        </w:rPr>
        <w:t>Dog er der kilder, der indikere, at Volkswagen</w:t>
      </w:r>
      <w:r w:rsidR="00D76D78">
        <w:rPr>
          <w:rFonts w:ascii="Times New Roman" w:hAnsi="Times New Roman" w:cs="Times New Roman"/>
          <w:sz w:val="24"/>
        </w:rPr>
        <w:t xml:space="preserve"> branded</w:t>
      </w:r>
      <w:r w:rsidR="003D2042">
        <w:rPr>
          <w:rFonts w:ascii="Times New Roman" w:hAnsi="Times New Roman" w:cs="Times New Roman"/>
          <w:sz w:val="24"/>
        </w:rPr>
        <w:t xml:space="preserve"> er</w:t>
      </w:r>
      <w:r w:rsidR="00EE28BF">
        <w:rPr>
          <w:rFonts w:ascii="Times New Roman" w:hAnsi="Times New Roman" w:cs="Times New Roman"/>
          <w:sz w:val="24"/>
        </w:rPr>
        <w:t xml:space="preserve"> en af</w:t>
      </w:r>
      <w:r w:rsidR="003D2042">
        <w:rPr>
          <w:rFonts w:ascii="Times New Roman" w:hAnsi="Times New Roman" w:cs="Times New Roman"/>
          <w:sz w:val="24"/>
        </w:rPr>
        <w:t xml:space="preserve"> markedsleder</w:t>
      </w:r>
      <w:r w:rsidR="00EE28BF">
        <w:rPr>
          <w:rFonts w:ascii="Times New Roman" w:hAnsi="Times New Roman" w:cs="Times New Roman"/>
          <w:sz w:val="24"/>
        </w:rPr>
        <w:t>ne</w:t>
      </w:r>
      <w:r w:rsidR="003D2042">
        <w:rPr>
          <w:rFonts w:ascii="Times New Roman" w:hAnsi="Times New Roman" w:cs="Times New Roman"/>
          <w:sz w:val="24"/>
        </w:rPr>
        <w:t xml:space="preserve"> i Kina med en overordnet markedsandel på ca. 13 %, hvor dens nærmeste forfølger inden for almen forbruger bilsalg er koreanske Hyundai med en markedsandel på ca. 6 % (Statista, 2012).</w:t>
      </w:r>
      <w:r w:rsidR="00D7554A">
        <w:rPr>
          <w:rFonts w:ascii="Times New Roman" w:hAnsi="Times New Roman" w:cs="Times New Roman"/>
          <w:sz w:val="24"/>
        </w:rPr>
        <w:t xml:space="preserve"> I disse tal </w:t>
      </w:r>
      <w:r w:rsidR="00422225">
        <w:rPr>
          <w:rFonts w:ascii="Times New Roman" w:hAnsi="Times New Roman" w:cs="Times New Roman"/>
          <w:sz w:val="24"/>
        </w:rPr>
        <w:t>er dog ikke inkluderet mærker ej</w:t>
      </w:r>
      <w:r w:rsidR="00D7554A">
        <w:rPr>
          <w:rFonts w:ascii="Times New Roman" w:hAnsi="Times New Roman" w:cs="Times New Roman"/>
          <w:sz w:val="24"/>
        </w:rPr>
        <w:t>et af hovedvirksomheden som fx Audi i Volkswagens tilfælde.</w:t>
      </w:r>
      <w:r w:rsidR="00470C2D">
        <w:rPr>
          <w:rFonts w:ascii="Times New Roman" w:hAnsi="Times New Roman" w:cs="Times New Roman"/>
          <w:sz w:val="24"/>
        </w:rPr>
        <w:t xml:space="preserve"> Officielle rapporter</w:t>
      </w:r>
      <w:r w:rsidR="00E3744C">
        <w:rPr>
          <w:rFonts w:ascii="Times New Roman" w:hAnsi="Times New Roman" w:cs="Times New Roman"/>
          <w:sz w:val="24"/>
        </w:rPr>
        <w:t xml:space="preserve"> fra Volkswagen selv</w:t>
      </w:r>
      <w:r w:rsidR="00470C2D">
        <w:rPr>
          <w:rFonts w:ascii="Times New Roman" w:hAnsi="Times New Roman" w:cs="Times New Roman"/>
          <w:sz w:val="24"/>
        </w:rPr>
        <w:t xml:space="preserve"> opgør den samlede markedsandel for hele Volkswagen gruppen i Kina til ca. 21 %, men disse </w:t>
      </w:r>
      <w:proofErr w:type="gramStart"/>
      <w:r w:rsidR="00470C2D">
        <w:rPr>
          <w:rFonts w:ascii="Times New Roman" w:hAnsi="Times New Roman" w:cs="Times New Roman"/>
          <w:sz w:val="24"/>
        </w:rPr>
        <w:t>signalere</w:t>
      </w:r>
      <w:proofErr w:type="gramEnd"/>
      <w:r w:rsidR="00470C2D">
        <w:rPr>
          <w:rFonts w:ascii="Times New Roman" w:hAnsi="Times New Roman" w:cs="Times New Roman"/>
          <w:sz w:val="24"/>
        </w:rPr>
        <w:t xml:space="preserve"> ikke m</w:t>
      </w:r>
      <w:r w:rsidR="00037715">
        <w:rPr>
          <w:rFonts w:ascii="Times New Roman" w:hAnsi="Times New Roman" w:cs="Times New Roman"/>
          <w:sz w:val="24"/>
        </w:rPr>
        <w:t>arkedsandel for enkelte brands, kun hele Volkswagen gruppen</w:t>
      </w:r>
      <w:r w:rsidR="00D92680">
        <w:rPr>
          <w:rFonts w:ascii="Times New Roman" w:hAnsi="Times New Roman" w:cs="Times New Roman"/>
          <w:sz w:val="24"/>
        </w:rPr>
        <w:t xml:space="preserve"> (Isensee, 2014)</w:t>
      </w:r>
      <w:r w:rsidR="00037715">
        <w:rPr>
          <w:rFonts w:ascii="Times New Roman" w:hAnsi="Times New Roman" w:cs="Times New Roman"/>
          <w:sz w:val="24"/>
        </w:rPr>
        <w:t xml:space="preserve">. </w:t>
      </w:r>
      <w:r w:rsidR="00D7554A">
        <w:rPr>
          <w:rFonts w:ascii="Times New Roman" w:hAnsi="Times New Roman" w:cs="Times New Roman"/>
          <w:sz w:val="24"/>
        </w:rPr>
        <w:t xml:space="preserve"> </w:t>
      </w:r>
    </w:p>
    <w:p w14:paraId="49AC30B5" w14:textId="6F2FE789" w:rsidR="00667316" w:rsidRDefault="00422225" w:rsidP="00A8316B">
      <w:pPr>
        <w:spacing w:line="360" w:lineRule="auto"/>
        <w:jc w:val="both"/>
        <w:rPr>
          <w:rFonts w:ascii="Times New Roman" w:hAnsi="Times New Roman" w:cs="Times New Roman"/>
          <w:sz w:val="24"/>
        </w:rPr>
      </w:pPr>
      <w:r>
        <w:rPr>
          <w:rFonts w:ascii="Times New Roman" w:hAnsi="Times New Roman" w:cs="Times New Roman"/>
          <w:sz w:val="24"/>
        </w:rPr>
        <w:t>Biler er en dyr gode for mange forb</w:t>
      </w:r>
      <w:r w:rsidR="003E5842">
        <w:rPr>
          <w:rFonts w:ascii="Times New Roman" w:hAnsi="Times New Roman" w:cs="Times New Roman"/>
          <w:sz w:val="24"/>
        </w:rPr>
        <w:t xml:space="preserve">rugere, og selv om det måske var </w:t>
      </w:r>
      <w:r>
        <w:rPr>
          <w:rFonts w:ascii="Times New Roman" w:hAnsi="Times New Roman" w:cs="Times New Roman"/>
          <w:sz w:val="24"/>
        </w:rPr>
        <w:t>forventelig, a</w:t>
      </w:r>
      <w:r w:rsidR="00C21846">
        <w:rPr>
          <w:rFonts w:ascii="Times New Roman" w:hAnsi="Times New Roman" w:cs="Times New Roman"/>
          <w:sz w:val="24"/>
        </w:rPr>
        <w:t>t bilsalget i Kina vil følge den generelle økonomiske vækst i de større internationaliserede byer som Shanghai, Beijing osv, er det mere overraskende, at</w:t>
      </w:r>
      <w:r w:rsidR="001A1CF5">
        <w:rPr>
          <w:rFonts w:ascii="Times New Roman" w:hAnsi="Times New Roman" w:cs="Times New Roman"/>
          <w:sz w:val="24"/>
        </w:rPr>
        <w:t xml:space="preserve"> væksten i</w:t>
      </w:r>
      <w:r w:rsidR="00C21846">
        <w:rPr>
          <w:rFonts w:ascii="Times New Roman" w:hAnsi="Times New Roman" w:cs="Times New Roman"/>
          <w:sz w:val="24"/>
        </w:rPr>
        <w:t xml:space="preserve"> bilsalget i høj grad er drevet af de mindre byer i </w:t>
      </w:r>
      <w:r w:rsidR="00C21846">
        <w:rPr>
          <w:rFonts w:ascii="Times New Roman" w:hAnsi="Times New Roman" w:cs="Times New Roman"/>
          <w:sz w:val="24"/>
        </w:rPr>
        <w:lastRenderedPageBreak/>
        <w:t>Kina.</w:t>
      </w:r>
      <w:r w:rsidR="001A1CF5">
        <w:rPr>
          <w:rFonts w:ascii="Times New Roman" w:hAnsi="Times New Roman" w:cs="Times New Roman"/>
          <w:sz w:val="24"/>
        </w:rPr>
        <w:t xml:space="preserve"> </w:t>
      </w:r>
      <w:r w:rsidR="00AE1A8B">
        <w:rPr>
          <w:rFonts w:ascii="Times New Roman" w:hAnsi="Times New Roman" w:cs="Times New Roman"/>
          <w:sz w:val="24"/>
        </w:rPr>
        <w:t>Byer med samlet BNP for under</w:t>
      </w:r>
      <w:r w:rsidR="00E17E92">
        <w:rPr>
          <w:rFonts w:ascii="Times New Roman" w:hAnsi="Times New Roman" w:cs="Times New Roman"/>
          <w:sz w:val="24"/>
        </w:rPr>
        <w:t xml:space="preserve"> 100 milliarder</w:t>
      </w:r>
      <w:r w:rsidR="00AE1A8B">
        <w:rPr>
          <w:rFonts w:ascii="Times New Roman" w:hAnsi="Times New Roman" w:cs="Times New Roman"/>
          <w:sz w:val="24"/>
        </w:rPr>
        <w:t xml:space="preserve"> RMB</w:t>
      </w:r>
      <w:r w:rsidR="00AE1A8B">
        <w:rPr>
          <w:rStyle w:val="FootnoteReference"/>
          <w:rFonts w:ascii="Times New Roman" w:hAnsi="Times New Roman" w:cs="Times New Roman"/>
          <w:sz w:val="24"/>
        </w:rPr>
        <w:footnoteReference w:id="1"/>
      </w:r>
      <w:r w:rsidR="00AE1A8B">
        <w:rPr>
          <w:rFonts w:ascii="Times New Roman" w:hAnsi="Times New Roman" w:cs="Times New Roman"/>
          <w:sz w:val="24"/>
        </w:rPr>
        <w:t xml:space="preserve"> om året</w:t>
      </w:r>
      <w:r w:rsidR="00DD217F">
        <w:rPr>
          <w:rFonts w:ascii="Times New Roman" w:hAnsi="Times New Roman" w:cs="Times New Roman"/>
          <w:sz w:val="24"/>
        </w:rPr>
        <w:t xml:space="preserve"> står for ca. 40 % af det samlede bilsalg og forventes at bidrage endnu mere op mod 2020 (Wang et al, 2012).</w:t>
      </w:r>
      <w:r w:rsidR="00E17E92">
        <w:rPr>
          <w:rFonts w:ascii="Times New Roman" w:hAnsi="Times New Roman" w:cs="Times New Roman"/>
          <w:sz w:val="24"/>
        </w:rPr>
        <w:t xml:space="preserve"> Ligeledes forventes salget at stige med omkring 10 % om året i disse områder. </w:t>
      </w:r>
      <w:r w:rsidR="00DD217F">
        <w:rPr>
          <w:rFonts w:ascii="Times New Roman" w:hAnsi="Times New Roman" w:cs="Times New Roman"/>
          <w:sz w:val="24"/>
        </w:rPr>
        <w:t xml:space="preserve"> </w:t>
      </w:r>
      <w:r w:rsidR="00E17E92">
        <w:rPr>
          <w:rFonts w:ascii="Times New Roman" w:hAnsi="Times New Roman" w:cs="Times New Roman"/>
          <w:sz w:val="24"/>
        </w:rPr>
        <w:t xml:space="preserve">Til sammenligning kan de store metropoler, der bidrager med tættere på 1000 milliarder RMB til Kinas økonomi, kun forvente årlig vækst på omkring 4 %. </w:t>
      </w:r>
      <w:r w:rsidR="00DA1B77">
        <w:rPr>
          <w:rFonts w:ascii="Times New Roman" w:hAnsi="Times New Roman" w:cs="Times New Roman"/>
          <w:sz w:val="24"/>
        </w:rPr>
        <w:t xml:space="preserve"> Dette er virksomhederne</w:t>
      </w:r>
      <w:r w:rsidR="00BF6597">
        <w:rPr>
          <w:rFonts w:ascii="Times New Roman" w:hAnsi="Times New Roman" w:cs="Times New Roman"/>
          <w:sz w:val="24"/>
        </w:rPr>
        <w:t xml:space="preserve"> nød til at have fokus på, da væksten i fremtiden flytter mere og mere ud fra byerne til de mindre byer rundt om i Kina. </w:t>
      </w:r>
      <w:r w:rsidR="0048353D">
        <w:rPr>
          <w:rFonts w:ascii="Times New Roman" w:hAnsi="Times New Roman" w:cs="Times New Roman"/>
          <w:sz w:val="24"/>
        </w:rPr>
        <w:t>Afhængig af de forskellige marketingstiltag som udvalgte virksomheder benytter sig af, kan dette betyde et skift i strategi for at sikre, at deres produkter fortsat er attraktive for disse nyere bilkonsumenter.</w:t>
      </w:r>
      <w:r w:rsidR="00B64246">
        <w:rPr>
          <w:rFonts w:ascii="Times New Roman" w:hAnsi="Times New Roman" w:cs="Times New Roman"/>
          <w:sz w:val="24"/>
        </w:rPr>
        <w:t xml:space="preserve"> Dette vil blive yderligere uddybet i specialets case analyse.</w:t>
      </w:r>
      <w:r w:rsidR="0048353D">
        <w:rPr>
          <w:rFonts w:ascii="Times New Roman" w:hAnsi="Times New Roman" w:cs="Times New Roman"/>
          <w:sz w:val="24"/>
        </w:rPr>
        <w:t xml:space="preserve"> </w:t>
      </w:r>
      <w:r w:rsidR="00B64246">
        <w:rPr>
          <w:rFonts w:ascii="Times New Roman" w:hAnsi="Times New Roman" w:cs="Times New Roman"/>
          <w:sz w:val="24"/>
        </w:rPr>
        <w:t>B</w:t>
      </w:r>
      <w:r w:rsidR="0048353D">
        <w:rPr>
          <w:rFonts w:ascii="Times New Roman" w:hAnsi="Times New Roman" w:cs="Times New Roman"/>
          <w:sz w:val="24"/>
        </w:rPr>
        <w:t>ilfabrikanter</w:t>
      </w:r>
      <w:r w:rsidR="00B64246">
        <w:rPr>
          <w:rFonts w:ascii="Times New Roman" w:hAnsi="Times New Roman" w:cs="Times New Roman"/>
          <w:sz w:val="24"/>
        </w:rPr>
        <w:t xml:space="preserve"> har således</w:t>
      </w:r>
      <w:r w:rsidR="0048353D">
        <w:rPr>
          <w:rFonts w:ascii="Times New Roman" w:hAnsi="Times New Roman" w:cs="Times New Roman"/>
          <w:sz w:val="24"/>
        </w:rPr>
        <w:t xml:space="preserve"> været i Kina i årtier, men det er først inden for de sidste 7-10 år, at bilsalget for alvor er kommet ud fra de større metropoler og blevet hvermand</w:t>
      </w:r>
      <w:r w:rsidR="003E5842">
        <w:rPr>
          <w:rFonts w:ascii="Times New Roman" w:hAnsi="Times New Roman" w:cs="Times New Roman"/>
          <w:sz w:val="24"/>
        </w:rPr>
        <w:t>s</w:t>
      </w:r>
      <w:r w:rsidR="005F1CAD">
        <w:rPr>
          <w:rFonts w:ascii="Times New Roman" w:hAnsi="Times New Roman" w:cs="Times New Roman"/>
          <w:sz w:val="24"/>
        </w:rPr>
        <w:t>eje i Kina</w:t>
      </w:r>
      <w:r w:rsidR="00BF0024">
        <w:rPr>
          <w:rFonts w:ascii="Times New Roman" w:hAnsi="Times New Roman" w:cs="Times New Roman"/>
          <w:sz w:val="24"/>
        </w:rPr>
        <w:t xml:space="preserve">. </w:t>
      </w:r>
    </w:p>
    <w:p w14:paraId="4E336BF9" w14:textId="5AD5B76B" w:rsidR="00A77C31" w:rsidRDefault="00A77C31" w:rsidP="00A77C31">
      <w:pPr>
        <w:pStyle w:val="Heading2"/>
      </w:pPr>
      <w:bookmarkStart w:id="13" w:name="_Toc421114373"/>
      <w:r>
        <w:t>Teorier i forbrugeradfærd</w:t>
      </w:r>
      <w:bookmarkEnd w:id="13"/>
    </w:p>
    <w:p w14:paraId="53EA6D4B" w14:textId="69D1B669" w:rsidR="00A77C31" w:rsidRPr="000524D2" w:rsidRDefault="00A77C31" w:rsidP="00A77C31">
      <w:pPr>
        <w:spacing w:line="360" w:lineRule="auto"/>
        <w:jc w:val="both"/>
        <w:rPr>
          <w:rFonts w:ascii="Times New Roman" w:hAnsi="Times New Roman" w:cs="Times New Roman"/>
          <w:sz w:val="24"/>
        </w:rPr>
      </w:pPr>
      <w:r>
        <w:rPr>
          <w:rFonts w:ascii="Times New Roman" w:hAnsi="Times New Roman" w:cs="Times New Roman"/>
          <w:sz w:val="24"/>
        </w:rPr>
        <w:t xml:space="preserve">Som tidligere skrevet er der fremsagt forskellig teori omkring forbrugeradfærd og forbrugerens selvforståelse. Meget af dette teori er fokuseret på den vestlige forbruger, men resultaterne og postulaterne i teorierne kan overføres til den kinesiske forbruger, hvilke er nødvendigt for dette speciale. </w:t>
      </w:r>
      <w:r w:rsidR="005A4FEC">
        <w:rPr>
          <w:rFonts w:ascii="Times New Roman" w:hAnsi="Times New Roman" w:cs="Times New Roman"/>
          <w:sz w:val="24"/>
        </w:rPr>
        <w:t xml:space="preserve">Som udgangspunkt er der to forskellige grene af teoretiske rammer, der </w:t>
      </w:r>
      <w:proofErr w:type="gramStart"/>
      <w:r w:rsidR="005A4FEC">
        <w:rPr>
          <w:rFonts w:ascii="Times New Roman" w:hAnsi="Times New Roman" w:cs="Times New Roman"/>
          <w:sz w:val="24"/>
        </w:rPr>
        <w:t>er ikke</w:t>
      </w:r>
      <w:proofErr w:type="gramEnd"/>
      <w:r w:rsidR="005A4FEC">
        <w:rPr>
          <w:rFonts w:ascii="Times New Roman" w:hAnsi="Times New Roman" w:cs="Times New Roman"/>
          <w:sz w:val="24"/>
        </w:rPr>
        <w:t xml:space="preserve"> deler paradigmatisk forståelse, hvilke medfører forskellige tilgange til problemstillingen. </w:t>
      </w:r>
      <w:r w:rsidR="000524D2" w:rsidRPr="000524D2">
        <w:rPr>
          <w:rFonts w:ascii="Times New Roman" w:hAnsi="Times New Roman" w:cs="Times New Roman"/>
          <w:sz w:val="24"/>
        </w:rPr>
        <w:t xml:space="preserve">Disse to grene har navnene Consumer Culture Theory og Behavioral Decision Theory og er præsenteret </w:t>
      </w:r>
      <w:r w:rsidR="000524D2">
        <w:rPr>
          <w:rFonts w:ascii="Times New Roman" w:hAnsi="Times New Roman" w:cs="Times New Roman"/>
          <w:sz w:val="24"/>
        </w:rPr>
        <w:t>i</w:t>
      </w:r>
      <w:r w:rsidR="000524D2" w:rsidRPr="000524D2">
        <w:rPr>
          <w:rFonts w:ascii="Times New Roman" w:hAnsi="Times New Roman" w:cs="Times New Roman"/>
          <w:sz w:val="24"/>
        </w:rPr>
        <w:t xml:space="preserve"> det følgende.</w:t>
      </w:r>
      <w:r w:rsidR="000524D2">
        <w:rPr>
          <w:rFonts w:ascii="Times New Roman" w:hAnsi="Times New Roman" w:cs="Times New Roman"/>
          <w:sz w:val="24"/>
        </w:rPr>
        <w:t xml:space="preserve"> </w:t>
      </w:r>
      <w:r w:rsidRPr="000524D2">
        <w:rPr>
          <w:rFonts w:ascii="Times New Roman" w:hAnsi="Times New Roman" w:cs="Times New Roman"/>
          <w:sz w:val="24"/>
        </w:rPr>
        <w:t xml:space="preserve"> </w:t>
      </w:r>
    </w:p>
    <w:p w14:paraId="6DD57DD2" w14:textId="25B4C72C" w:rsidR="00C1363E" w:rsidRPr="002844FF" w:rsidRDefault="00C1363E" w:rsidP="00A77C31">
      <w:pPr>
        <w:pStyle w:val="Heading3"/>
        <w:rPr>
          <w:rFonts w:ascii="Times New Roman" w:hAnsi="Times New Roman" w:cs="Times New Roman"/>
        </w:rPr>
      </w:pPr>
      <w:bookmarkStart w:id="14" w:name="_Toc421114374"/>
      <w:r w:rsidRPr="00B64C12">
        <w:t xml:space="preserve">Consumer Culture theory </w:t>
      </w:r>
      <w:r w:rsidR="006506FE" w:rsidRPr="00B64C12">
        <w:t>–</w:t>
      </w:r>
      <w:r w:rsidRPr="00B64C12">
        <w:t xml:space="preserve"> CCT</w:t>
      </w:r>
      <w:bookmarkEnd w:id="14"/>
    </w:p>
    <w:p w14:paraId="7A43DF98" w14:textId="77777777" w:rsidR="00971F2E" w:rsidRDefault="007D7D90" w:rsidP="00F301B9">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00CE6AAB">
        <w:rPr>
          <w:rFonts w:ascii="Times New Roman" w:hAnsi="Times New Roman" w:cs="Times New Roman"/>
          <w:sz w:val="24"/>
          <w:szCs w:val="24"/>
        </w:rPr>
        <w:t>ormål</w:t>
      </w:r>
      <w:r>
        <w:rPr>
          <w:rFonts w:ascii="Times New Roman" w:hAnsi="Times New Roman" w:cs="Times New Roman"/>
          <w:sz w:val="24"/>
          <w:szCs w:val="24"/>
        </w:rPr>
        <w:t>et</w:t>
      </w:r>
      <w:r w:rsidR="00CE6AAB">
        <w:rPr>
          <w:rFonts w:ascii="Times New Roman" w:hAnsi="Times New Roman" w:cs="Times New Roman"/>
          <w:sz w:val="24"/>
          <w:szCs w:val="24"/>
        </w:rPr>
        <w:t xml:space="preserve"> med dette</w:t>
      </w:r>
      <w:r w:rsidR="007A40AB">
        <w:rPr>
          <w:rFonts w:ascii="Times New Roman" w:hAnsi="Times New Roman" w:cs="Times New Roman"/>
          <w:sz w:val="24"/>
          <w:szCs w:val="24"/>
        </w:rPr>
        <w:t xml:space="preserve"> studie er</w:t>
      </w:r>
      <w:r>
        <w:rPr>
          <w:rFonts w:ascii="Times New Roman" w:hAnsi="Times New Roman" w:cs="Times New Roman"/>
          <w:sz w:val="24"/>
          <w:szCs w:val="24"/>
        </w:rPr>
        <w:t xml:space="preserve"> blandt andet at vurdere subjektivt</w:t>
      </w:r>
      <w:r w:rsidR="007A40AB">
        <w:rPr>
          <w:rFonts w:ascii="Times New Roman" w:hAnsi="Times New Roman" w:cs="Times New Roman"/>
          <w:sz w:val="24"/>
          <w:szCs w:val="24"/>
        </w:rPr>
        <w:t xml:space="preserve"> forbrugs</w:t>
      </w:r>
      <w:r w:rsidR="00CE6AAB">
        <w:rPr>
          <w:rFonts w:ascii="Times New Roman" w:hAnsi="Times New Roman" w:cs="Times New Roman"/>
          <w:sz w:val="24"/>
          <w:szCs w:val="24"/>
        </w:rPr>
        <w:t>adfærd</w:t>
      </w:r>
      <w:r w:rsidR="007A40AB">
        <w:rPr>
          <w:rFonts w:ascii="Times New Roman" w:hAnsi="Times New Roman" w:cs="Times New Roman"/>
          <w:sz w:val="24"/>
          <w:szCs w:val="24"/>
        </w:rPr>
        <w:t>en</w:t>
      </w:r>
      <w:r w:rsidR="00CE6AAB">
        <w:rPr>
          <w:rFonts w:ascii="Times New Roman" w:hAnsi="Times New Roman" w:cs="Times New Roman"/>
          <w:sz w:val="24"/>
          <w:szCs w:val="24"/>
        </w:rPr>
        <w:t xml:space="preserve"> hos kinesiske fo</w:t>
      </w:r>
      <w:r w:rsidR="002844FF">
        <w:rPr>
          <w:rFonts w:ascii="Times New Roman" w:hAnsi="Times New Roman" w:cs="Times New Roman"/>
          <w:sz w:val="24"/>
          <w:szCs w:val="24"/>
        </w:rPr>
        <w:t>rbrugere</w:t>
      </w:r>
      <w:r w:rsidR="00CE6AAB">
        <w:rPr>
          <w:rFonts w:ascii="Times New Roman" w:hAnsi="Times New Roman" w:cs="Times New Roman"/>
          <w:sz w:val="24"/>
          <w:szCs w:val="24"/>
        </w:rPr>
        <w:t>, hvad angår forbruget af goden biler</w:t>
      </w:r>
      <w:r w:rsidR="007A40AB">
        <w:rPr>
          <w:rFonts w:ascii="Times New Roman" w:hAnsi="Times New Roman" w:cs="Times New Roman"/>
          <w:sz w:val="24"/>
          <w:szCs w:val="24"/>
        </w:rPr>
        <w:t xml:space="preserve"> i henhold påvirkningen på deres selvforståelse</w:t>
      </w:r>
      <w:r w:rsidR="00CE6AAB">
        <w:rPr>
          <w:rFonts w:ascii="Times New Roman" w:hAnsi="Times New Roman" w:cs="Times New Roman"/>
          <w:sz w:val="24"/>
          <w:szCs w:val="24"/>
        </w:rPr>
        <w:t xml:space="preserve">. </w:t>
      </w:r>
      <w:r w:rsidR="00E252F0">
        <w:rPr>
          <w:rFonts w:ascii="Times New Roman" w:hAnsi="Times New Roman" w:cs="Times New Roman"/>
          <w:sz w:val="24"/>
          <w:szCs w:val="24"/>
        </w:rPr>
        <w:t xml:space="preserve">Dette indebærer, at der diskuteres basis for de eventuelle forskelle, der er i, hvordan individer forbruger en gode på tværs af kulturelle, sproglige og distancemæssige forskelle. </w:t>
      </w:r>
      <w:r w:rsidR="006746A5">
        <w:rPr>
          <w:rFonts w:ascii="Times New Roman" w:hAnsi="Times New Roman" w:cs="Times New Roman"/>
          <w:sz w:val="24"/>
          <w:szCs w:val="24"/>
        </w:rPr>
        <w:t xml:space="preserve">Et specificeret begreb til betegnelsens af forbrugeradfærd er Consumer Culture Theory, CCT, eller forbrugerkultursteori. </w:t>
      </w:r>
      <w:r w:rsidR="009C130C">
        <w:rPr>
          <w:rFonts w:ascii="Times New Roman" w:hAnsi="Times New Roman" w:cs="Times New Roman"/>
          <w:sz w:val="24"/>
          <w:szCs w:val="24"/>
        </w:rPr>
        <w:t xml:space="preserve">Ifølge Arnould og Thomson(2005) har CCT hjulpet til at frembringe vigtig viden inden for forbrugsadfærd og markedsadfærd i forskellige henseender. CCT kan som sådan ikke siges at være en teori, men </w:t>
      </w:r>
      <w:r w:rsidR="004B5811">
        <w:rPr>
          <w:rFonts w:ascii="Times New Roman" w:hAnsi="Times New Roman" w:cs="Times New Roman"/>
          <w:sz w:val="24"/>
          <w:szCs w:val="24"/>
        </w:rPr>
        <w:t>nærmere en teoretisk og metodisk ramme hvori, der er samlet forskellige teorier omhandlende forbrugeradf</w:t>
      </w:r>
      <w:r w:rsidR="00BB7966">
        <w:rPr>
          <w:rFonts w:ascii="Times New Roman" w:hAnsi="Times New Roman" w:cs="Times New Roman"/>
          <w:sz w:val="24"/>
          <w:szCs w:val="24"/>
        </w:rPr>
        <w:t>ærd (Arnould &amp; Thomson, 2005);</w:t>
      </w:r>
      <w:r w:rsidR="004B5811">
        <w:rPr>
          <w:rFonts w:ascii="Times New Roman" w:hAnsi="Times New Roman" w:cs="Times New Roman"/>
          <w:sz w:val="24"/>
          <w:szCs w:val="24"/>
        </w:rPr>
        <w:t xml:space="preserve"> (Arnould &amp; Thomson, 2007).</w:t>
      </w:r>
      <w:r w:rsidR="00F2020F">
        <w:rPr>
          <w:rFonts w:ascii="Times New Roman" w:hAnsi="Times New Roman" w:cs="Times New Roman"/>
          <w:sz w:val="24"/>
          <w:szCs w:val="24"/>
        </w:rPr>
        <w:t xml:space="preserve"> </w:t>
      </w:r>
      <w:r w:rsidR="009B2A55">
        <w:rPr>
          <w:rFonts w:ascii="Times New Roman" w:hAnsi="Times New Roman" w:cs="Times New Roman"/>
          <w:sz w:val="24"/>
          <w:szCs w:val="24"/>
        </w:rPr>
        <w:t xml:space="preserve">Det er således studiet af forbruget af goder hos den enkelte og det symbolske et </w:t>
      </w:r>
      <w:r w:rsidR="009B2A55">
        <w:rPr>
          <w:rFonts w:ascii="Times New Roman" w:hAnsi="Times New Roman" w:cs="Times New Roman"/>
          <w:sz w:val="24"/>
          <w:szCs w:val="24"/>
        </w:rPr>
        <w:lastRenderedPageBreak/>
        <w:t xml:space="preserve">individ opnår ved dette gennem en række forskellige teoretikeres syn på denne problemstilling. </w:t>
      </w:r>
      <w:r w:rsidR="008C29CF">
        <w:rPr>
          <w:rFonts w:ascii="Times New Roman" w:hAnsi="Times New Roman" w:cs="Times New Roman"/>
          <w:sz w:val="24"/>
          <w:szCs w:val="24"/>
        </w:rPr>
        <w:t xml:space="preserve">Ifølge Dittmar(2008) er det ligeledes et studie i sociokulturelt forståelse og forskelligheder i henhold til forbrug. </w:t>
      </w:r>
      <w:r w:rsidR="00710BB5">
        <w:rPr>
          <w:rFonts w:ascii="Times New Roman" w:hAnsi="Times New Roman" w:cs="Times New Roman"/>
          <w:sz w:val="24"/>
          <w:szCs w:val="24"/>
        </w:rPr>
        <w:t>Det skal dermed ikke udelukkende forstås således, at det kun er i købet af produkter, dette er relevant at undersøge, men i lige så høj grad efterkøbsadfærden hos det enkelte individ i form af blandt andet de symbolske betydninger et givent produkt kan have for den enkelte.</w:t>
      </w:r>
      <w:r w:rsidR="00854220">
        <w:rPr>
          <w:rFonts w:ascii="Times New Roman" w:hAnsi="Times New Roman" w:cs="Times New Roman"/>
          <w:sz w:val="24"/>
          <w:szCs w:val="24"/>
        </w:rPr>
        <w:t xml:space="preserve"> Efterkøbsadfærden hos den enkelte forbruger giver et indblik i, hvordan forbrugeren føler omkring sit køb, både i henhold til personlige værdier tilknyttet produktet, men også i form af referencer til dens omgangskreds. </w:t>
      </w:r>
      <w:r w:rsidR="00971F2E">
        <w:rPr>
          <w:rFonts w:ascii="Times New Roman" w:hAnsi="Times New Roman" w:cs="Times New Roman"/>
          <w:sz w:val="24"/>
          <w:szCs w:val="24"/>
        </w:rPr>
        <w:t xml:space="preserve">Som det vil fremgå i et senere afsnit er den postmoderne forbruger en referende forbruger, og mulighederne for at fortælle og signalere et produkt køb til andre, har aldrig været større. </w:t>
      </w:r>
    </w:p>
    <w:p w14:paraId="3248DAF9" w14:textId="2848616D" w:rsidR="00BC330A" w:rsidRDefault="00E84852" w:rsidP="00F301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Det kunne dermed forstås således, at disse studier udelukkende kunne foretages kvalitativt fortolkende, men det er ikke nødvendigvis tilfældet: </w:t>
      </w:r>
      <w:r>
        <w:rPr>
          <w:rFonts w:ascii="Times New Roman" w:hAnsi="Times New Roman" w:cs="Times New Roman"/>
          <w:i/>
          <w:sz w:val="24"/>
          <w:szCs w:val="24"/>
        </w:rPr>
        <w:t>”</w:t>
      </w:r>
      <w:r w:rsidRPr="00E84852">
        <w:t xml:space="preserve"> </w:t>
      </w:r>
      <w:r w:rsidRPr="009D5122">
        <w:rPr>
          <w:rFonts w:ascii="Times New Roman" w:hAnsi="Times New Roman" w:cs="Times New Roman"/>
          <w:i/>
          <w:sz w:val="24"/>
          <w:szCs w:val="24"/>
        </w:rPr>
        <w:t>Unquestionably, qualitative data and an array of related data collection and analysis techniques have been quite central to CCT (…)</w:t>
      </w:r>
      <w:r w:rsidR="000F68C0" w:rsidRPr="009D5122">
        <w:rPr>
          <w:rFonts w:ascii="Times New Roman" w:hAnsi="Times New Roman" w:cs="Times New Roman"/>
          <w:i/>
          <w:sz w:val="24"/>
          <w:szCs w:val="24"/>
        </w:rPr>
        <w:t xml:space="preserve"> </w:t>
      </w:r>
      <w:r w:rsidR="00F301B9" w:rsidRPr="00E56B16">
        <w:rPr>
          <w:rFonts w:ascii="Times New Roman" w:hAnsi="Times New Roman" w:cs="Times New Roman"/>
          <w:i/>
          <w:sz w:val="24"/>
          <w:szCs w:val="24"/>
          <w:lang w:val="en-US"/>
        </w:rPr>
        <w:t xml:space="preserve">However, CCT neither necessitates fidelity to any one methodological orientation nor does it canonize a qualitative-quantitative divide. </w:t>
      </w:r>
      <w:proofErr w:type="gramStart"/>
      <w:r w:rsidR="00F301B9" w:rsidRPr="00E56B16">
        <w:rPr>
          <w:rFonts w:ascii="Times New Roman" w:hAnsi="Times New Roman" w:cs="Times New Roman"/>
          <w:i/>
          <w:sz w:val="24"/>
          <w:szCs w:val="24"/>
          <w:lang w:val="en-US"/>
        </w:rPr>
        <w:t>Consumer culture theory researchers embrace methodological</w:t>
      </w:r>
      <w:r w:rsidR="00F301B9" w:rsidRPr="00F301B9">
        <w:rPr>
          <w:rFonts w:ascii="Times New Roman" w:hAnsi="Times New Roman" w:cs="Times New Roman"/>
          <w:i/>
          <w:sz w:val="24"/>
          <w:szCs w:val="24"/>
          <w:lang w:val="en-US"/>
        </w:rPr>
        <w:t xml:space="preserve"> pluralism whenever quantitative measures and analytic techniques can advance the operative theoretical agenda</w:t>
      </w:r>
      <w:r w:rsidR="00F301B9">
        <w:rPr>
          <w:rFonts w:ascii="Times New Roman" w:hAnsi="Times New Roman" w:cs="Times New Roman"/>
          <w:sz w:val="24"/>
          <w:szCs w:val="24"/>
          <w:lang w:val="en-US"/>
        </w:rPr>
        <w:t>” (Arnould &amp; Thomson, s 870, 2005).</w:t>
      </w:r>
      <w:proofErr w:type="gramEnd"/>
      <w:r w:rsidR="00F301B9">
        <w:rPr>
          <w:rFonts w:ascii="Times New Roman" w:hAnsi="Times New Roman" w:cs="Times New Roman"/>
          <w:sz w:val="24"/>
          <w:szCs w:val="24"/>
          <w:lang w:val="en-US"/>
        </w:rPr>
        <w:t xml:space="preserve"> </w:t>
      </w:r>
      <w:r w:rsidR="007762EB" w:rsidRPr="007762EB">
        <w:rPr>
          <w:rFonts w:ascii="Times New Roman" w:hAnsi="Times New Roman" w:cs="Times New Roman"/>
          <w:sz w:val="24"/>
          <w:szCs w:val="24"/>
        </w:rPr>
        <w:t xml:space="preserve">Dette ses ligeledes </w:t>
      </w:r>
      <w:r w:rsidR="007762EB">
        <w:rPr>
          <w:rFonts w:ascii="Times New Roman" w:hAnsi="Times New Roman" w:cs="Times New Roman"/>
          <w:sz w:val="24"/>
          <w:szCs w:val="24"/>
        </w:rPr>
        <w:t>i</w:t>
      </w:r>
      <w:r w:rsidR="007762EB" w:rsidRPr="007762EB">
        <w:rPr>
          <w:rFonts w:ascii="Times New Roman" w:hAnsi="Times New Roman" w:cs="Times New Roman"/>
          <w:sz w:val="24"/>
          <w:szCs w:val="24"/>
        </w:rPr>
        <w:t xml:space="preserve"> den </w:t>
      </w:r>
      <w:r w:rsidR="00E04F37">
        <w:rPr>
          <w:rFonts w:ascii="Times New Roman" w:hAnsi="Times New Roman" w:cs="Times New Roman"/>
          <w:sz w:val="24"/>
          <w:szCs w:val="24"/>
        </w:rPr>
        <w:t>teori</w:t>
      </w:r>
      <w:r w:rsidR="007762EB" w:rsidRPr="007762EB">
        <w:rPr>
          <w:rFonts w:ascii="Times New Roman" w:hAnsi="Times New Roman" w:cs="Times New Roman"/>
          <w:sz w:val="24"/>
          <w:szCs w:val="24"/>
        </w:rPr>
        <w:t xml:space="preserve"> benyttet </w:t>
      </w:r>
      <w:r w:rsidR="007762EB">
        <w:rPr>
          <w:rFonts w:ascii="Times New Roman" w:hAnsi="Times New Roman" w:cs="Times New Roman"/>
          <w:sz w:val="24"/>
          <w:szCs w:val="24"/>
        </w:rPr>
        <w:t>i</w:t>
      </w:r>
      <w:r w:rsidR="007762EB" w:rsidRPr="007762EB">
        <w:rPr>
          <w:rFonts w:ascii="Times New Roman" w:hAnsi="Times New Roman" w:cs="Times New Roman"/>
          <w:sz w:val="24"/>
          <w:szCs w:val="24"/>
        </w:rPr>
        <w:t xml:space="preserve"> dette special</w:t>
      </w:r>
      <w:r w:rsidR="007762EB">
        <w:rPr>
          <w:rFonts w:ascii="Times New Roman" w:hAnsi="Times New Roman" w:cs="Times New Roman"/>
          <w:sz w:val="24"/>
          <w:szCs w:val="24"/>
        </w:rPr>
        <w:t>e</w:t>
      </w:r>
      <w:r w:rsidR="007762EB" w:rsidRPr="007762EB">
        <w:rPr>
          <w:rFonts w:ascii="Times New Roman" w:hAnsi="Times New Roman" w:cs="Times New Roman"/>
          <w:sz w:val="24"/>
          <w:szCs w:val="24"/>
        </w:rPr>
        <w:t>, at der er forskellige metodiske fremgangsmåder til at belyse områder inden for CCT</w:t>
      </w:r>
      <w:r w:rsidR="00616F04">
        <w:rPr>
          <w:rFonts w:ascii="Times New Roman" w:hAnsi="Times New Roman" w:cs="Times New Roman"/>
          <w:sz w:val="24"/>
          <w:szCs w:val="24"/>
        </w:rPr>
        <w:t>, selv om de alle følger en subjektiv kvalitativ skole</w:t>
      </w:r>
      <w:r w:rsidR="007762EB" w:rsidRPr="007762EB">
        <w:rPr>
          <w:rFonts w:ascii="Times New Roman" w:hAnsi="Times New Roman" w:cs="Times New Roman"/>
          <w:sz w:val="24"/>
          <w:szCs w:val="24"/>
        </w:rPr>
        <w:t>.</w:t>
      </w:r>
      <w:r w:rsidR="007762EB">
        <w:rPr>
          <w:rFonts w:ascii="Times New Roman" w:hAnsi="Times New Roman" w:cs="Times New Roman"/>
          <w:sz w:val="24"/>
          <w:szCs w:val="24"/>
        </w:rPr>
        <w:t xml:space="preserve"> En større diskussion af dette følger i et senere afsnit.</w:t>
      </w:r>
      <w:r w:rsidR="00B07BBD">
        <w:rPr>
          <w:rFonts w:ascii="Times New Roman" w:hAnsi="Times New Roman" w:cs="Times New Roman"/>
          <w:sz w:val="24"/>
          <w:szCs w:val="24"/>
        </w:rPr>
        <w:t xml:space="preserve"> </w:t>
      </w:r>
      <w:r w:rsidR="00940DC2">
        <w:rPr>
          <w:rFonts w:ascii="Times New Roman" w:hAnsi="Times New Roman" w:cs="Times New Roman"/>
          <w:sz w:val="24"/>
          <w:szCs w:val="24"/>
        </w:rPr>
        <w:t>Arnould &amp; Thomson (2005)</w:t>
      </w:r>
      <w:r w:rsidR="00BB7966">
        <w:rPr>
          <w:rFonts w:ascii="Times New Roman" w:hAnsi="Times New Roman" w:cs="Times New Roman"/>
          <w:sz w:val="24"/>
          <w:szCs w:val="24"/>
        </w:rPr>
        <w:t>; (Arnould &amp; Thompson, 2007);</w:t>
      </w:r>
      <w:r w:rsidR="00940DC2">
        <w:rPr>
          <w:rFonts w:ascii="Times New Roman" w:hAnsi="Times New Roman" w:cs="Times New Roman"/>
          <w:sz w:val="24"/>
          <w:szCs w:val="24"/>
        </w:rPr>
        <w:t xml:space="preserve"> Dittmar(2008) identificere</w:t>
      </w:r>
      <w:r w:rsidR="00600DBA">
        <w:rPr>
          <w:rFonts w:ascii="Times New Roman" w:hAnsi="Times New Roman" w:cs="Times New Roman"/>
          <w:sz w:val="24"/>
          <w:szCs w:val="24"/>
        </w:rPr>
        <w:t>r</w:t>
      </w:r>
      <w:r w:rsidR="00940DC2">
        <w:rPr>
          <w:rFonts w:ascii="Times New Roman" w:hAnsi="Times New Roman" w:cs="Times New Roman"/>
          <w:sz w:val="24"/>
          <w:szCs w:val="24"/>
        </w:rPr>
        <w:t xml:space="preserve"> en række elementer, som det er relevant at undersøge inden for CCT-området, inkluderende, men ikke udelukket til</w:t>
      </w:r>
      <w:r w:rsidR="00600DBA">
        <w:rPr>
          <w:rFonts w:ascii="Times New Roman" w:hAnsi="Times New Roman" w:cs="Times New Roman"/>
          <w:sz w:val="24"/>
          <w:szCs w:val="24"/>
        </w:rPr>
        <w:t>,</w:t>
      </w:r>
      <w:r w:rsidR="00940DC2">
        <w:rPr>
          <w:rFonts w:ascii="Times New Roman" w:hAnsi="Times New Roman" w:cs="Times New Roman"/>
          <w:sz w:val="24"/>
          <w:szCs w:val="24"/>
        </w:rPr>
        <w:t xml:space="preserve"> den enkelte forbrugers identitet, selvforståelse og kulturelle forståelse.</w:t>
      </w:r>
      <w:r w:rsidR="00A848A0">
        <w:rPr>
          <w:rFonts w:ascii="Times New Roman" w:hAnsi="Times New Roman" w:cs="Times New Roman"/>
          <w:sz w:val="24"/>
          <w:szCs w:val="24"/>
        </w:rPr>
        <w:t xml:space="preserve"> Der er således tale om en mere kvalitativ metodisk forestilling af den enkelte forbruger i CCT-tankegangen, hvor det er forbrugernes oplevelser med et givent produkt i henhold deres forskellige karakteristikker, der er i centrum i henhold til at forstår den enkelte forbruger</w:t>
      </w:r>
      <w:r w:rsidR="001B4035">
        <w:rPr>
          <w:rFonts w:ascii="Times New Roman" w:hAnsi="Times New Roman" w:cs="Times New Roman"/>
          <w:sz w:val="24"/>
          <w:szCs w:val="24"/>
        </w:rPr>
        <w:t>.</w:t>
      </w:r>
      <w:r w:rsidR="000F31E1">
        <w:rPr>
          <w:rFonts w:ascii="Times New Roman" w:hAnsi="Times New Roman" w:cs="Times New Roman"/>
          <w:sz w:val="24"/>
          <w:szCs w:val="24"/>
        </w:rPr>
        <w:t xml:space="preserve"> Det er således tale om en interpretisk fremgangsmåde til at bestemme individuelle præferencer og forbrugsadfærd.</w:t>
      </w:r>
      <w:r w:rsidR="00940DC2">
        <w:rPr>
          <w:rFonts w:ascii="Times New Roman" w:hAnsi="Times New Roman" w:cs="Times New Roman"/>
          <w:sz w:val="24"/>
          <w:szCs w:val="24"/>
        </w:rPr>
        <w:t xml:space="preserve"> </w:t>
      </w:r>
    </w:p>
    <w:p w14:paraId="30055BB3" w14:textId="77777777" w:rsidR="00BC330A" w:rsidRDefault="00F46F1E" w:rsidP="00A77C31">
      <w:pPr>
        <w:pStyle w:val="Heading3"/>
      </w:pPr>
      <w:bookmarkStart w:id="15" w:name="_Toc421114375"/>
      <w:r>
        <w:t>BDT</w:t>
      </w:r>
      <w:r w:rsidR="00BC330A">
        <w:t xml:space="preserve"> syn på forbrugerteori</w:t>
      </w:r>
      <w:bookmarkEnd w:id="15"/>
    </w:p>
    <w:p w14:paraId="589BA251" w14:textId="1B097273" w:rsidR="00553B6F" w:rsidRDefault="00EF56B5" w:rsidP="001B4035">
      <w:pPr>
        <w:spacing w:line="360" w:lineRule="auto"/>
        <w:jc w:val="both"/>
        <w:rPr>
          <w:rFonts w:ascii="Times New Roman" w:hAnsi="Times New Roman" w:cs="Times New Roman"/>
          <w:sz w:val="24"/>
        </w:rPr>
      </w:pPr>
      <w:r>
        <w:rPr>
          <w:rFonts w:ascii="Times New Roman" w:hAnsi="Times New Roman" w:cs="Times New Roman"/>
          <w:sz w:val="24"/>
        </w:rPr>
        <w:t>Hvor fokusset hos den foregående gruppe af teoretikere var på det kvalitative studie af forbrugeren, er der i modsætning andre skol</w:t>
      </w:r>
      <w:r w:rsidR="00C5008C">
        <w:rPr>
          <w:rFonts w:ascii="Times New Roman" w:hAnsi="Times New Roman" w:cs="Times New Roman"/>
          <w:sz w:val="24"/>
        </w:rPr>
        <w:t>er, der benytter sig af en andre</w:t>
      </w:r>
      <w:r>
        <w:rPr>
          <w:rFonts w:ascii="Times New Roman" w:hAnsi="Times New Roman" w:cs="Times New Roman"/>
          <w:sz w:val="24"/>
        </w:rPr>
        <w:t xml:space="preserve"> metode</w:t>
      </w:r>
      <w:r w:rsidR="00C5008C">
        <w:rPr>
          <w:rFonts w:ascii="Times New Roman" w:hAnsi="Times New Roman" w:cs="Times New Roman"/>
          <w:sz w:val="24"/>
        </w:rPr>
        <w:t>r, heriblandt priming og kvantitative studier,</w:t>
      </w:r>
      <w:r>
        <w:rPr>
          <w:rFonts w:ascii="Times New Roman" w:hAnsi="Times New Roman" w:cs="Times New Roman"/>
          <w:sz w:val="24"/>
        </w:rPr>
        <w:t xml:space="preserve"> til at beskrive, hvad der driver forbrugerne til at købe de produkter, som de gør. </w:t>
      </w:r>
      <w:r w:rsidR="00E764CE">
        <w:rPr>
          <w:rFonts w:ascii="Times New Roman" w:hAnsi="Times New Roman" w:cs="Times New Roman"/>
          <w:sz w:val="24"/>
        </w:rPr>
        <w:t>Dette kan klassificeres som værende et mere traditionelt</w:t>
      </w:r>
      <w:r w:rsidR="000F31E1">
        <w:rPr>
          <w:rFonts w:ascii="Times New Roman" w:hAnsi="Times New Roman" w:cs="Times New Roman"/>
          <w:sz w:val="24"/>
        </w:rPr>
        <w:t xml:space="preserve"> positivistisk</w:t>
      </w:r>
      <w:r w:rsidR="00E764CE">
        <w:rPr>
          <w:rFonts w:ascii="Times New Roman" w:hAnsi="Times New Roman" w:cs="Times New Roman"/>
          <w:sz w:val="24"/>
        </w:rPr>
        <w:t xml:space="preserve"> syn på forbruger</w:t>
      </w:r>
      <w:r w:rsidR="000F31E1">
        <w:rPr>
          <w:rFonts w:ascii="Times New Roman" w:hAnsi="Times New Roman" w:cs="Times New Roman"/>
          <w:sz w:val="24"/>
        </w:rPr>
        <w:t xml:space="preserve">teori i </w:t>
      </w:r>
      <w:r w:rsidR="000F31E1">
        <w:rPr>
          <w:rFonts w:ascii="Times New Roman" w:hAnsi="Times New Roman" w:cs="Times New Roman"/>
          <w:sz w:val="24"/>
        </w:rPr>
        <w:lastRenderedPageBreak/>
        <w:t>sammenligning med den interpretivistiske fra</w:t>
      </w:r>
      <w:r w:rsidR="00074711">
        <w:rPr>
          <w:rFonts w:ascii="Times New Roman" w:hAnsi="Times New Roman" w:cs="Times New Roman"/>
          <w:sz w:val="24"/>
        </w:rPr>
        <w:t xml:space="preserve"> CCT-skolen. I disse skoler er det i højere grad bearbejdningen af statistiske informationer, der er i fokus, og gennem bearbejdningen af disse kan der drages konklusioner, der vil forklare forbrugsmønstre hos den enkelte forbruger</w:t>
      </w:r>
      <w:r w:rsidR="003379D1">
        <w:rPr>
          <w:rFonts w:ascii="Times New Roman" w:hAnsi="Times New Roman" w:cs="Times New Roman"/>
          <w:sz w:val="24"/>
        </w:rPr>
        <w:t xml:space="preserve"> (Arnould &amp; Thomson, 2005)</w:t>
      </w:r>
      <w:r w:rsidR="004979C0">
        <w:rPr>
          <w:rFonts w:ascii="Times New Roman" w:hAnsi="Times New Roman" w:cs="Times New Roman"/>
          <w:sz w:val="24"/>
        </w:rPr>
        <w:t>. Teoretikerne og deres skoler kan kaldes forskellige ting, men af hensyn til forståelsen, vælger der i dett</w:t>
      </w:r>
      <w:r w:rsidR="00F46F1E">
        <w:rPr>
          <w:rFonts w:ascii="Times New Roman" w:hAnsi="Times New Roman" w:cs="Times New Roman"/>
          <w:sz w:val="24"/>
        </w:rPr>
        <w:t>e speciale at referere til dem som BDT-teoretikere. BDT står for behavioral decision theory og dækker over den g</w:t>
      </w:r>
      <w:r w:rsidR="00881C4F">
        <w:rPr>
          <w:rFonts w:ascii="Times New Roman" w:hAnsi="Times New Roman" w:cs="Times New Roman"/>
          <w:sz w:val="24"/>
        </w:rPr>
        <w:t xml:space="preserve">ren </w:t>
      </w:r>
      <w:r w:rsidR="00FD03DC">
        <w:rPr>
          <w:rFonts w:ascii="Times New Roman" w:hAnsi="Times New Roman" w:cs="Times New Roman"/>
          <w:sz w:val="24"/>
        </w:rPr>
        <w:t xml:space="preserve">af teoretikere, der </w:t>
      </w:r>
      <w:proofErr w:type="gramStart"/>
      <w:r w:rsidR="00FD03DC">
        <w:rPr>
          <w:rFonts w:ascii="Times New Roman" w:hAnsi="Times New Roman" w:cs="Times New Roman"/>
          <w:sz w:val="24"/>
        </w:rPr>
        <w:t>studere</w:t>
      </w:r>
      <w:proofErr w:type="gramEnd"/>
      <w:r w:rsidR="00F46F1E">
        <w:rPr>
          <w:rFonts w:ascii="Times New Roman" w:hAnsi="Times New Roman" w:cs="Times New Roman"/>
          <w:sz w:val="24"/>
        </w:rPr>
        <w:t xml:space="preserve"> informat</w:t>
      </w:r>
      <w:r w:rsidR="00881C4F">
        <w:rPr>
          <w:rFonts w:ascii="Times New Roman" w:hAnsi="Times New Roman" w:cs="Times New Roman"/>
          <w:sz w:val="24"/>
        </w:rPr>
        <w:t>ion processing til at tolke deres resultater</w:t>
      </w:r>
      <w:r w:rsidR="00F46F1E">
        <w:rPr>
          <w:rFonts w:ascii="Times New Roman" w:hAnsi="Times New Roman" w:cs="Times New Roman"/>
          <w:sz w:val="24"/>
        </w:rPr>
        <w:t>.</w:t>
      </w:r>
      <w:r w:rsidR="004979C0">
        <w:rPr>
          <w:rFonts w:ascii="Times New Roman" w:hAnsi="Times New Roman" w:cs="Times New Roman"/>
          <w:sz w:val="24"/>
        </w:rPr>
        <w:t xml:space="preserve"> Denne betegnelse er, hvad visse CCT teoretikere benævner traditionalisterne, og den er fundet dækkende til at forklare deres fremgangsmåde på en kort og præcis måde (Ibid). </w:t>
      </w:r>
    </w:p>
    <w:p w14:paraId="65AED16B" w14:textId="17C75AAB" w:rsidR="008D51E5" w:rsidRPr="004A10BD" w:rsidRDefault="00553B6F" w:rsidP="004A10BD">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Inden for BDT forefindes en række teoretikere, der ikke deler CCT teoretikernes metodiske syn på forbrugeradfærd. </w:t>
      </w:r>
      <w:r w:rsidR="008772A6">
        <w:rPr>
          <w:rFonts w:ascii="Times New Roman" w:hAnsi="Times New Roman" w:cs="Times New Roman"/>
          <w:sz w:val="24"/>
        </w:rPr>
        <w:t>I blandt disse er nogle af de mest centrale teoretikere</w:t>
      </w:r>
      <w:r w:rsidR="00877211">
        <w:rPr>
          <w:rFonts w:ascii="Times New Roman" w:hAnsi="Times New Roman" w:cs="Times New Roman"/>
          <w:sz w:val="24"/>
        </w:rPr>
        <w:t xml:space="preserve"> Daphna</w:t>
      </w:r>
      <w:r w:rsidR="008D6A20">
        <w:rPr>
          <w:rFonts w:ascii="Times New Roman" w:hAnsi="Times New Roman" w:cs="Times New Roman"/>
          <w:sz w:val="24"/>
        </w:rPr>
        <w:t xml:space="preserve"> Oys</w:t>
      </w:r>
      <w:r w:rsidR="008772A6">
        <w:rPr>
          <w:rFonts w:ascii="Times New Roman" w:hAnsi="Times New Roman" w:cs="Times New Roman"/>
          <w:sz w:val="24"/>
        </w:rPr>
        <w:t>erman,</w:t>
      </w:r>
      <w:r w:rsidR="00877211">
        <w:rPr>
          <w:rFonts w:ascii="Times New Roman" w:hAnsi="Times New Roman" w:cs="Times New Roman"/>
          <w:sz w:val="24"/>
        </w:rPr>
        <w:t xml:space="preserve"> Jennifer</w:t>
      </w:r>
      <w:r w:rsidR="008772A6">
        <w:rPr>
          <w:rFonts w:ascii="Times New Roman" w:hAnsi="Times New Roman" w:cs="Times New Roman"/>
          <w:sz w:val="24"/>
        </w:rPr>
        <w:t xml:space="preserve"> Escalas og </w:t>
      </w:r>
      <w:r w:rsidR="00877211">
        <w:rPr>
          <w:rFonts w:ascii="Times New Roman" w:hAnsi="Times New Roman" w:cs="Times New Roman"/>
          <w:sz w:val="24"/>
        </w:rPr>
        <w:t>James</w:t>
      </w:r>
      <w:r w:rsidR="008772A6">
        <w:rPr>
          <w:rFonts w:ascii="Times New Roman" w:hAnsi="Times New Roman" w:cs="Times New Roman"/>
          <w:sz w:val="24"/>
        </w:rPr>
        <w:t xml:space="preserve"> Bettman</w:t>
      </w:r>
      <w:r w:rsidR="008D6A20">
        <w:rPr>
          <w:rFonts w:ascii="Times New Roman" w:hAnsi="Times New Roman" w:cs="Times New Roman"/>
          <w:sz w:val="24"/>
        </w:rPr>
        <w:t xml:space="preserve">. </w:t>
      </w:r>
      <w:r w:rsidR="00AD7FCC">
        <w:rPr>
          <w:rFonts w:ascii="Times New Roman" w:hAnsi="Times New Roman" w:cs="Times New Roman"/>
          <w:sz w:val="24"/>
        </w:rPr>
        <w:t xml:space="preserve">BDT er i højere grad fokuseret på forklaring frem for fortolkning </w:t>
      </w:r>
      <w:r w:rsidR="00D365E3">
        <w:rPr>
          <w:rFonts w:ascii="Times New Roman" w:hAnsi="Times New Roman" w:cs="Times New Roman"/>
          <w:sz w:val="24"/>
        </w:rPr>
        <w:t>af forbrugeradfærd</w:t>
      </w:r>
      <w:r w:rsidR="00AD7FCC">
        <w:rPr>
          <w:rFonts w:ascii="Times New Roman" w:hAnsi="Times New Roman" w:cs="Times New Roman"/>
          <w:sz w:val="24"/>
        </w:rPr>
        <w:t>, og dette kommer også til udtryk i de forskellige teoretikeres beskrivelse af den menneskelige selvforståelse, og hvordan den</w:t>
      </w:r>
      <w:r w:rsidR="004A10BD">
        <w:rPr>
          <w:rFonts w:ascii="Times New Roman" w:hAnsi="Times New Roman" w:cs="Times New Roman"/>
          <w:sz w:val="24"/>
        </w:rPr>
        <w:t xml:space="preserve">ne skal undersøges af forskere. </w:t>
      </w:r>
      <w:r w:rsidR="00D365E3" w:rsidRPr="005F3F3F">
        <w:rPr>
          <w:rFonts w:ascii="Times New Roman" w:hAnsi="Times New Roman" w:cs="Times New Roman"/>
          <w:sz w:val="24"/>
        </w:rPr>
        <w:t xml:space="preserve">BDT teoretikere anerkender ikke som sådan den mere observerende stil </w:t>
      </w:r>
      <w:r w:rsidR="00D365E3" w:rsidRPr="005F3F3F">
        <w:rPr>
          <w:rFonts w:ascii="Times New Roman" w:hAnsi="Times New Roman" w:cs="Times New Roman"/>
          <w:sz w:val="24"/>
          <w:szCs w:val="24"/>
        </w:rPr>
        <w:t>fra CCT</w:t>
      </w:r>
      <w:r w:rsidR="005F3F3F" w:rsidRPr="005F3F3F">
        <w:rPr>
          <w:rFonts w:ascii="Times New Roman" w:hAnsi="Times New Roman" w:cs="Times New Roman"/>
          <w:sz w:val="24"/>
          <w:szCs w:val="24"/>
        </w:rPr>
        <w:t xml:space="preserve"> og nævner i </w:t>
      </w:r>
      <w:r w:rsidR="005F3F3F">
        <w:rPr>
          <w:rFonts w:ascii="Times New Roman" w:hAnsi="Times New Roman" w:cs="Times New Roman"/>
          <w:sz w:val="24"/>
          <w:szCs w:val="24"/>
        </w:rPr>
        <w:t>relation til selvforståelses</w:t>
      </w:r>
      <w:r w:rsidR="005F3F3F" w:rsidRPr="005F3F3F">
        <w:rPr>
          <w:rFonts w:ascii="Times New Roman" w:hAnsi="Times New Roman" w:cs="Times New Roman"/>
          <w:sz w:val="24"/>
          <w:szCs w:val="24"/>
        </w:rPr>
        <w:t xml:space="preserve"> studier</w:t>
      </w:r>
      <w:r w:rsidR="00D365E3" w:rsidRPr="005F3F3F">
        <w:rPr>
          <w:rFonts w:ascii="Times New Roman" w:hAnsi="Times New Roman" w:cs="Times New Roman"/>
          <w:sz w:val="24"/>
          <w:szCs w:val="24"/>
        </w:rPr>
        <w:t>:</w:t>
      </w:r>
      <w:r w:rsidR="00D365E3" w:rsidRPr="005F3F3F">
        <w:rPr>
          <w:rFonts w:ascii="Times New Roman" w:hAnsi="Times New Roman" w:cs="Times New Roman"/>
          <w:i/>
          <w:sz w:val="24"/>
          <w:szCs w:val="24"/>
        </w:rPr>
        <w:t>”</w:t>
      </w:r>
      <w:r w:rsidR="00D365E3" w:rsidRPr="005F3F3F">
        <w:rPr>
          <w:rFonts w:ascii="Times New Roman" w:hAnsi="Times New Roman" w:cs="Times New Roman"/>
          <w:sz w:val="24"/>
          <w:szCs w:val="24"/>
        </w:rPr>
        <w:t xml:space="preserve"> </w:t>
      </w:r>
      <w:r w:rsidR="00D365E3" w:rsidRPr="005F3F3F">
        <w:rPr>
          <w:rFonts w:ascii="Times New Roman" w:hAnsi="Times New Roman" w:cs="Times New Roman"/>
          <w:i/>
          <w:sz w:val="24"/>
          <w:szCs w:val="24"/>
        </w:rPr>
        <w:t xml:space="preserve">These and other studies suggest that between-group differences in self-concept are difficult to observe, unlikely to be fixed </w:t>
      </w:r>
      <w:r w:rsidR="00D365E3" w:rsidRPr="005F3F3F">
        <w:rPr>
          <w:rFonts w:ascii="Times New Roman" w:hAnsi="Times New Roman" w:cs="Times New Roman"/>
          <w:sz w:val="24"/>
          <w:szCs w:val="24"/>
        </w:rPr>
        <w:t xml:space="preserve">(…)” </w:t>
      </w:r>
      <w:r w:rsidR="00D365E3" w:rsidRPr="00D365E3">
        <w:rPr>
          <w:rFonts w:ascii="Times New Roman" w:hAnsi="Times New Roman" w:cs="Times New Roman"/>
          <w:sz w:val="24"/>
          <w:szCs w:val="24"/>
        </w:rPr>
        <w:t>(Oyserman, s.</w:t>
      </w:r>
      <w:r w:rsidR="00D365E3">
        <w:rPr>
          <w:rFonts w:ascii="Times New Roman" w:hAnsi="Times New Roman" w:cs="Times New Roman"/>
          <w:sz w:val="24"/>
          <w:szCs w:val="24"/>
        </w:rPr>
        <w:t xml:space="preserve"> 179</w:t>
      </w:r>
      <w:r w:rsidR="00D365E3" w:rsidRPr="00D365E3">
        <w:rPr>
          <w:rFonts w:ascii="Times New Roman" w:hAnsi="Times New Roman" w:cs="Times New Roman"/>
          <w:sz w:val="24"/>
          <w:szCs w:val="24"/>
        </w:rPr>
        <w:t xml:space="preserve"> 2011)</w:t>
      </w:r>
      <w:r w:rsidR="00D365E3">
        <w:rPr>
          <w:rFonts w:ascii="Times New Roman" w:hAnsi="Times New Roman" w:cs="Times New Roman"/>
          <w:sz w:val="24"/>
          <w:szCs w:val="24"/>
        </w:rPr>
        <w:t>.</w:t>
      </w:r>
      <w:r w:rsidR="00FC3704">
        <w:rPr>
          <w:rFonts w:ascii="Times New Roman" w:hAnsi="Times New Roman" w:cs="Times New Roman"/>
          <w:sz w:val="24"/>
          <w:szCs w:val="24"/>
        </w:rPr>
        <w:t xml:space="preserve"> </w:t>
      </w:r>
      <w:r w:rsidR="00FE6F5A">
        <w:rPr>
          <w:rFonts w:ascii="Times New Roman" w:hAnsi="Times New Roman" w:cs="Times New Roman"/>
          <w:sz w:val="24"/>
          <w:szCs w:val="24"/>
        </w:rPr>
        <w:t>BDT følger dog i mange tilfældet fokusset i forskellige udledninger af forbrugerens selvforståelse og selvidentitet hos den enkelte og derigennem kan det siges, at de for så vidt undersøger lignende elementer som CCT teoretikerne</w:t>
      </w:r>
      <w:r w:rsidR="007D29A8">
        <w:rPr>
          <w:rFonts w:ascii="Times New Roman" w:hAnsi="Times New Roman" w:cs="Times New Roman"/>
          <w:sz w:val="24"/>
          <w:szCs w:val="24"/>
        </w:rPr>
        <w:t>, men det er et andet slutprodukt, de</w:t>
      </w:r>
      <w:r w:rsidR="004A10BD">
        <w:rPr>
          <w:rFonts w:ascii="Times New Roman" w:hAnsi="Times New Roman" w:cs="Times New Roman"/>
          <w:sz w:val="24"/>
          <w:szCs w:val="24"/>
        </w:rPr>
        <w:t xml:space="preserve">r er forventet af deres studier:” </w:t>
      </w:r>
      <w:r w:rsidR="004A10BD" w:rsidRPr="004A10BD">
        <w:rPr>
          <w:rFonts w:ascii="Times New Roman" w:hAnsi="Times New Roman" w:cs="Times New Roman"/>
          <w:i/>
          <w:sz w:val="24"/>
          <w:szCs w:val="24"/>
        </w:rPr>
        <w:t>We hypothesized that the consequences of (…) social comparison are mediated by independent versus interdependent content of self-contractuals</w:t>
      </w:r>
      <w:r w:rsidR="004A10BD" w:rsidRPr="004A10BD">
        <w:rPr>
          <w:rFonts w:ascii="Times New Roman" w:hAnsi="Times New Roman" w:cs="Times New Roman"/>
          <w:sz w:val="24"/>
          <w:szCs w:val="24"/>
        </w:rPr>
        <w:t>” (</w:t>
      </w:r>
      <w:r w:rsidR="004A10BD">
        <w:rPr>
          <w:rFonts w:ascii="Times New Roman" w:hAnsi="Times New Roman" w:cs="Times New Roman"/>
          <w:sz w:val="24"/>
          <w:szCs w:val="24"/>
        </w:rPr>
        <w:t xml:space="preserve">Kemmelmeier &amp; Oyserman, s. 311, 2001). </w:t>
      </w:r>
      <w:r w:rsidR="008F25C4">
        <w:rPr>
          <w:rFonts w:ascii="Times New Roman" w:hAnsi="Times New Roman" w:cs="Times New Roman"/>
          <w:sz w:val="24"/>
          <w:szCs w:val="24"/>
        </w:rPr>
        <w:t xml:space="preserve">Det samme er gældende for øvrige BDT teoretikere, der benyttes i dette speciale. </w:t>
      </w:r>
      <w:r w:rsidR="00DB43A1">
        <w:rPr>
          <w:rFonts w:ascii="Times New Roman" w:hAnsi="Times New Roman" w:cs="Times New Roman"/>
          <w:sz w:val="24"/>
          <w:szCs w:val="24"/>
        </w:rPr>
        <w:t>De bliver benyttet til at forklare selvidentitet, men kan give en anden indgangsvinkel på problemstillingen end CCT teoretikerne, og derfor bliver begge medtaget. Ydermere benyttes BDT samt CCT</w:t>
      </w:r>
      <w:r w:rsidR="007D5B39">
        <w:rPr>
          <w:rFonts w:ascii="Times New Roman" w:hAnsi="Times New Roman" w:cs="Times New Roman"/>
          <w:sz w:val="24"/>
          <w:szCs w:val="24"/>
        </w:rPr>
        <w:t xml:space="preserve"> til at konkretisere paradigmatiske forskelligheder hos teoretikere, der ellers deler samme overordnede </w:t>
      </w:r>
      <w:r w:rsidR="007002C7">
        <w:rPr>
          <w:rFonts w:ascii="Times New Roman" w:hAnsi="Times New Roman" w:cs="Times New Roman"/>
          <w:sz w:val="24"/>
          <w:szCs w:val="24"/>
        </w:rPr>
        <w:t xml:space="preserve">problemstilling. </w:t>
      </w:r>
      <w:r w:rsidR="007D5B39">
        <w:rPr>
          <w:rFonts w:ascii="Times New Roman" w:hAnsi="Times New Roman" w:cs="Times New Roman"/>
          <w:sz w:val="24"/>
          <w:szCs w:val="24"/>
        </w:rPr>
        <w:t xml:space="preserve"> </w:t>
      </w:r>
      <w:r w:rsidR="004A10BD">
        <w:rPr>
          <w:rFonts w:ascii="Times New Roman" w:hAnsi="Times New Roman" w:cs="Times New Roman"/>
          <w:sz w:val="24"/>
          <w:szCs w:val="24"/>
        </w:rPr>
        <w:t xml:space="preserve"> </w:t>
      </w:r>
      <w:r w:rsidR="004A10BD" w:rsidRPr="004A10BD">
        <w:rPr>
          <w:rFonts w:ascii="Times New Roman" w:hAnsi="Times New Roman" w:cs="Times New Roman"/>
          <w:sz w:val="24"/>
          <w:szCs w:val="24"/>
        </w:rPr>
        <w:t xml:space="preserve"> </w:t>
      </w:r>
    </w:p>
    <w:p w14:paraId="7EA4E775" w14:textId="77777777" w:rsidR="005D15CD" w:rsidRPr="00A71A20" w:rsidRDefault="00020870" w:rsidP="00020870">
      <w:pPr>
        <w:pStyle w:val="Heading2"/>
      </w:pPr>
      <w:bookmarkStart w:id="16" w:name="_Toc421114376"/>
      <w:r w:rsidRPr="00A71A20">
        <w:t>Den postmoderne forbruger</w:t>
      </w:r>
      <w:r w:rsidR="00A2791E" w:rsidRPr="00A71A20">
        <w:t>s</w:t>
      </w:r>
      <w:r w:rsidR="0063743E" w:rsidRPr="00A71A20">
        <w:t xml:space="preserve"> identitet</w:t>
      </w:r>
      <w:bookmarkEnd w:id="16"/>
    </w:p>
    <w:p w14:paraId="175081CC" w14:textId="5DA4B245" w:rsidR="00585E5E" w:rsidRDefault="009A3954" w:rsidP="005513DB">
      <w:pPr>
        <w:spacing w:line="360" w:lineRule="auto"/>
        <w:jc w:val="both"/>
        <w:rPr>
          <w:rFonts w:ascii="Times New Roman" w:hAnsi="Times New Roman" w:cs="Times New Roman"/>
          <w:sz w:val="24"/>
          <w:szCs w:val="24"/>
        </w:rPr>
      </w:pPr>
      <w:r w:rsidRPr="005513DB">
        <w:rPr>
          <w:rFonts w:ascii="Times New Roman" w:hAnsi="Times New Roman" w:cs="Times New Roman"/>
          <w:sz w:val="24"/>
          <w:szCs w:val="24"/>
        </w:rPr>
        <w:t>I de</w:t>
      </w:r>
      <w:r w:rsidR="00860411">
        <w:rPr>
          <w:rFonts w:ascii="Times New Roman" w:hAnsi="Times New Roman" w:cs="Times New Roman"/>
          <w:sz w:val="24"/>
          <w:szCs w:val="24"/>
        </w:rPr>
        <w:t>nne fragmenterede</w:t>
      </w:r>
      <w:r w:rsidR="0068346F" w:rsidRPr="005513DB">
        <w:rPr>
          <w:rFonts w:ascii="Times New Roman" w:hAnsi="Times New Roman" w:cs="Times New Roman"/>
          <w:sz w:val="24"/>
          <w:szCs w:val="24"/>
        </w:rPr>
        <w:t xml:space="preserve"> og omskiftelig</w:t>
      </w:r>
      <w:r w:rsidR="00F61A5A" w:rsidRPr="005513DB">
        <w:rPr>
          <w:rFonts w:ascii="Times New Roman" w:hAnsi="Times New Roman" w:cs="Times New Roman"/>
          <w:sz w:val="24"/>
          <w:szCs w:val="24"/>
        </w:rPr>
        <w:t>e</w:t>
      </w:r>
      <w:r w:rsidRPr="005513DB">
        <w:rPr>
          <w:rFonts w:ascii="Times New Roman" w:hAnsi="Times New Roman" w:cs="Times New Roman"/>
          <w:sz w:val="24"/>
          <w:szCs w:val="24"/>
        </w:rPr>
        <w:t xml:space="preserve"> verden, som vi befinder os i, har individets søgning på at finde sin sande identitet aldrig været mere i fokus.</w:t>
      </w:r>
      <w:r w:rsidR="00560B4F" w:rsidRPr="005513DB">
        <w:rPr>
          <w:rFonts w:ascii="Times New Roman" w:hAnsi="Times New Roman" w:cs="Times New Roman"/>
          <w:sz w:val="24"/>
          <w:szCs w:val="24"/>
        </w:rPr>
        <w:t xml:space="preserve"> Det samme er gældende for den individu</w:t>
      </w:r>
      <w:r w:rsidR="00860411">
        <w:rPr>
          <w:rFonts w:ascii="Times New Roman" w:hAnsi="Times New Roman" w:cs="Times New Roman"/>
          <w:sz w:val="24"/>
          <w:szCs w:val="24"/>
        </w:rPr>
        <w:t>elle forbruger, der i højere grad</w:t>
      </w:r>
      <w:r w:rsidR="00560B4F" w:rsidRPr="005513DB">
        <w:rPr>
          <w:rFonts w:ascii="Times New Roman" w:hAnsi="Times New Roman" w:cs="Times New Roman"/>
          <w:sz w:val="24"/>
          <w:szCs w:val="24"/>
        </w:rPr>
        <w:t xml:space="preserve"> købe</w:t>
      </w:r>
      <w:r w:rsidR="00860411">
        <w:rPr>
          <w:rFonts w:ascii="Times New Roman" w:hAnsi="Times New Roman" w:cs="Times New Roman"/>
          <w:sz w:val="24"/>
          <w:szCs w:val="24"/>
        </w:rPr>
        <w:t xml:space="preserve">r og forbruger goder ud fra det billede, som de ønsker at sende og i lavere grad </w:t>
      </w:r>
      <w:r w:rsidR="00560B4F" w:rsidRPr="005513DB">
        <w:rPr>
          <w:rFonts w:ascii="Times New Roman" w:hAnsi="Times New Roman" w:cs="Times New Roman"/>
          <w:sz w:val="24"/>
          <w:szCs w:val="24"/>
        </w:rPr>
        <w:t>ud fra de funktionelle kar</w:t>
      </w:r>
      <w:r w:rsidR="00860411">
        <w:rPr>
          <w:rFonts w:ascii="Times New Roman" w:hAnsi="Times New Roman" w:cs="Times New Roman"/>
          <w:sz w:val="24"/>
          <w:szCs w:val="24"/>
        </w:rPr>
        <w:t>akteristikker ved en given gode. Forbrugeren har således et større fokus på de symbolske</w:t>
      </w:r>
      <w:r w:rsidR="00560B4F" w:rsidRPr="005513DB">
        <w:rPr>
          <w:rFonts w:ascii="Times New Roman" w:hAnsi="Times New Roman" w:cs="Times New Roman"/>
          <w:sz w:val="24"/>
          <w:szCs w:val="24"/>
        </w:rPr>
        <w:t xml:space="preserve"> betydninger af det givne produkt</w:t>
      </w:r>
      <w:r w:rsidR="00860411">
        <w:rPr>
          <w:rFonts w:ascii="Times New Roman" w:hAnsi="Times New Roman" w:cs="Times New Roman"/>
          <w:sz w:val="24"/>
          <w:szCs w:val="24"/>
        </w:rPr>
        <w:t>,</w:t>
      </w:r>
      <w:r w:rsidR="00560B4F" w:rsidRPr="005513DB">
        <w:rPr>
          <w:rFonts w:ascii="Times New Roman" w:hAnsi="Times New Roman" w:cs="Times New Roman"/>
          <w:sz w:val="24"/>
          <w:szCs w:val="24"/>
        </w:rPr>
        <w:t xml:space="preserve"> og derved hvad forbrugeren kan </w:t>
      </w:r>
      <w:r w:rsidR="00560B4F" w:rsidRPr="005513DB">
        <w:rPr>
          <w:rFonts w:ascii="Times New Roman" w:hAnsi="Times New Roman" w:cs="Times New Roman"/>
          <w:sz w:val="24"/>
          <w:szCs w:val="24"/>
        </w:rPr>
        <w:lastRenderedPageBreak/>
        <w:t>signalere til både sig selv og sin omverden, om hvem vedkommende er (Elliott &amp; Wattanasuvan 1998)</w:t>
      </w:r>
      <w:r w:rsidR="00BB7966">
        <w:rPr>
          <w:rFonts w:ascii="Times New Roman" w:hAnsi="Times New Roman" w:cs="Times New Roman"/>
          <w:sz w:val="24"/>
          <w:szCs w:val="24"/>
        </w:rPr>
        <w:t>;</w:t>
      </w:r>
      <w:r w:rsidR="00FC786B" w:rsidRPr="005513DB">
        <w:rPr>
          <w:rFonts w:ascii="Times New Roman" w:hAnsi="Times New Roman" w:cs="Times New Roman"/>
          <w:sz w:val="24"/>
          <w:szCs w:val="24"/>
        </w:rPr>
        <w:t xml:space="preserve"> (Dittmar, 2008)</w:t>
      </w:r>
      <w:r w:rsidR="00560B4F" w:rsidRPr="005513DB">
        <w:rPr>
          <w:rFonts w:ascii="Times New Roman" w:hAnsi="Times New Roman" w:cs="Times New Roman"/>
          <w:sz w:val="24"/>
          <w:szCs w:val="24"/>
        </w:rPr>
        <w:t>.</w:t>
      </w:r>
      <w:r w:rsidRPr="005513DB">
        <w:rPr>
          <w:rFonts w:ascii="Times New Roman" w:hAnsi="Times New Roman" w:cs="Times New Roman"/>
          <w:sz w:val="24"/>
          <w:szCs w:val="24"/>
        </w:rPr>
        <w:t xml:space="preserve">  </w:t>
      </w:r>
      <w:r w:rsidR="008E1D31" w:rsidRPr="005513DB">
        <w:rPr>
          <w:rFonts w:ascii="Times New Roman" w:hAnsi="Times New Roman" w:cs="Times New Roman"/>
          <w:sz w:val="24"/>
          <w:szCs w:val="24"/>
        </w:rPr>
        <w:t xml:space="preserve">Det er således gennem individets udforskning af dets selvforståelse, at det kan analyseres, hvorledes produkter og goder påvirker </w:t>
      </w:r>
      <w:r w:rsidR="00BE08EE" w:rsidRPr="005513DB">
        <w:rPr>
          <w:rFonts w:ascii="Times New Roman" w:hAnsi="Times New Roman" w:cs="Times New Roman"/>
          <w:sz w:val="24"/>
          <w:szCs w:val="24"/>
        </w:rPr>
        <w:t>denne: ”</w:t>
      </w:r>
      <w:r w:rsidR="00BE08EE" w:rsidRPr="005513DB">
        <w:rPr>
          <w:rFonts w:ascii="Times New Roman" w:hAnsi="Times New Roman" w:cs="Times New Roman"/>
          <w:i/>
          <w:sz w:val="24"/>
          <w:szCs w:val="24"/>
        </w:rPr>
        <w:t>We cannot hope to understand consumer behavior without first gaining some understanding of the meninges that consumers attach to possessions</w:t>
      </w:r>
      <w:r w:rsidR="00BE08EE" w:rsidRPr="005513DB">
        <w:rPr>
          <w:rFonts w:ascii="Times New Roman" w:hAnsi="Times New Roman" w:cs="Times New Roman"/>
          <w:sz w:val="24"/>
          <w:szCs w:val="24"/>
        </w:rPr>
        <w:t>” (Belk,</w:t>
      </w:r>
      <w:r w:rsidR="006C3E66">
        <w:rPr>
          <w:rFonts w:ascii="Times New Roman" w:hAnsi="Times New Roman" w:cs="Times New Roman"/>
          <w:sz w:val="24"/>
          <w:szCs w:val="24"/>
        </w:rPr>
        <w:t xml:space="preserve"> s. 139, 1988</w:t>
      </w:r>
      <w:r w:rsidR="00BE08EE" w:rsidRPr="005513DB">
        <w:rPr>
          <w:rFonts w:ascii="Times New Roman" w:hAnsi="Times New Roman" w:cs="Times New Roman"/>
          <w:sz w:val="24"/>
          <w:szCs w:val="24"/>
        </w:rPr>
        <w:t xml:space="preserve">). </w:t>
      </w:r>
      <w:r w:rsidR="000C26D8" w:rsidRPr="005513DB">
        <w:rPr>
          <w:rFonts w:ascii="Times New Roman" w:hAnsi="Times New Roman" w:cs="Times New Roman"/>
          <w:sz w:val="24"/>
          <w:szCs w:val="24"/>
        </w:rPr>
        <w:t xml:space="preserve">Individets selvforståelse er dermed ikke statisk og udefinerbart, men formbart og kan blive påvirket på forskellige måder: ” </w:t>
      </w:r>
      <w:r w:rsidR="000C26D8" w:rsidRPr="005513DB">
        <w:rPr>
          <w:rFonts w:ascii="Times New Roman" w:hAnsi="Times New Roman" w:cs="Times New Roman"/>
          <w:i/>
          <w:sz w:val="24"/>
          <w:szCs w:val="24"/>
        </w:rPr>
        <w:t>Self is malleable: it changes o</w:t>
      </w:r>
      <w:r w:rsidR="005513DB" w:rsidRPr="005513DB">
        <w:rPr>
          <w:rFonts w:ascii="Times New Roman" w:hAnsi="Times New Roman" w:cs="Times New Roman"/>
          <w:i/>
          <w:sz w:val="24"/>
          <w:szCs w:val="24"/>
        </w:rPr>
        <w:t xml:space="preserve">ver time, reflects a consumer’s </w:t>
      </w:r>
      <w:r w:rsidR="000C26D8" w:rsidRPr="005513DB">
        <w:rPr>
          <w:rFonts w:ascii="Times New Roman" w:hAnsi="Times New Roman" w:cs="Times New Roman"/>
          <w:i/>
          <w:sz w:val="24"/>
          <w:szCs w:val="24"/>
        </w:rPr>
        <w:t>past, and goes well beyond phys</w:t>
      </w:r>
      <w:r w:rsidR="005513DB" w:rsidRPr="005513DB">
        <w:rPr>
          <w:rFonts w:ascii="Times New Roman" w:hAnsi="Times New Roman" w:cs="Times New Roman"/>
          <w:i/>
          <w:sz w:val="24"/>
          <w:szCs w:val="24"/>
        </w:rPr>
        <w:t xml:space="preserve">ical bodies to include </w:t>
      </w:r>
      <w:r w:rsidR="000C26D8" w:rsidRPr="005513DB">
        <w:rPr>
          <w:rFonts w:ascii="Times New Roman" w:hAnsi="Times New Roman" w:cs="Times New Roman"/>
          <w:i/>
          <w:sz w:val="24"/>
          <w:szCs w:val="24"/>
        </w:rPr>
        <w:t>products, other people (family,</w:t>
      </w:r>
      <w:r w:rsidR="005513DB" w:rsidRPr="005513DB">
        <w:rPr>
          <w:rFonts w:ascii="Times New Roman" w:hAnsi="Times New Roman" w:cs="Times New Roman"/>
          <w:i/>
          <w:sz w:val="24"/>
          <w:szCs w:val="24"/>
        </w:rPr>
        <w:t xml:space="preserve"> friends) and even nationality. </w:t>
      </w:r>
      <w:r w:rsidR="000C26D8" w:rsidRPr="005513DB">
        <w:rPr>
          <w:rFonts w:ascii="Times New Roman" w:hAnsi="Times New Roman" w:cs="Times New Roman"/>
          <w:i/>
          <w:sz w:val="24"/>
          <w:szCs w:val="24"/>
          <w:lang w:val="en-US"/>
        </w:rPr>
        <w:t xml:space="preserve">Consumers try on different selves, </w:t>
      </w:r>
      <w:proofErr w:type="gramStart"/>
      <w:r w:rsidR="000C26D8" w:rsidRPr="005513DB">
        <w:rPr>
          <w:rFonts w:ascii="Times New Roman" w:hAnsi="Times New Roman" w:cs="Times New Roman"/>
          <w:i/>
          <w:sz w:val="24"/>
          <w:szCs w:val="24"/>
          <w:lang w:val="en-US"/>
        </w:rPr>
        <w:t>add and subtract parts of</w:t>
      </w:r>
      <w:r w:rsidR="005513DB" w:rsidRPr="005513DB">
        <w:rPr>
          <w:rFonts w:ascii="Times New Roman" w:hAnsi="Times New Roman" w:cs="Times New Roman"/>
          <w:i/>
          <w:sz w:val="24"/>
          <w:szCs w:val="24"/>
          <w:lang w:val="en-US"/>
        </w:rPr>
        <w:t xml:space="preserve"> </w:t>
      </w:r>
      <w:r w:rsidR="000C26D8" w:rsidRPr="005513DB">
        <w:rPr>
          <w:rFonts w:ascii="Times New Roman" w:hAnsi="Times New Roman" w:cs="Times New Roman"/>
          <w:i/>
          <w:sz w:val="24"/>
          <w:szCs w:val="24"/>
          <w:lang w:val="en-US"/>
        </w:rPr>
        <w:t>themselves and use</w:t>
      </w:r>
      <w:proofErr w:type="gramEnd"/>
      <w:r w:rsidR="000C26D8" w:rsidRPr="005513DB">
        <w:rPr>
          <w:rFonts w:ascii="Times New Roman" w:hAnsi="Times New Roman" w:cs="Times New Roman"/>
          <w:i/>
          <w:sz w:val="24"/>
          <w:szCs w:val="24"/>
          <w:lang w:val="en-US"/>
        </w:rPr>
        <w:t xml:space="preserve"> that </w:t>
      </w:r>
      <w:r w:rsidR="005513DB" w:rsidRPr="005513DB">
        <w:rPr>
          <w:rFonts w:ascii="Times New Roman" w:hAnsi="Times New Roman" w:cs="Times New Roman"/>
          <w:i/>
          <w:sz w:val="24"/>
          <w:szCs w:val="24"/>
          <w:lang w:val="en-US"/>
        </w:rPr>
        <w:t>malleable self to define others</w:t>
      </w:r>
      <w:r w:rsidR="005513DB">
        <w:rPr>
          <w:rFonts w:ascii="Times New Roman" w:hAnsi="Times New Roman" w:cs="Times New Roman"/>
          <w:sz w:val="24"/>
          <w:szCs w:val="24"/>
          <w:lang w:val="en-US"/>
        </w:rPr>
        <w:t>” (Cui. et al,</w:t>
      </w:r>
      <w:r w:rsidR="006C3E66">
        <w:rPr>
          <w:rFonts w:ascii="Times New Roman" w:hAnsi="Times New Roman" w:cs="Times New Roman"/>
          <w:sz w:val="24"/>
          <w:szCs w:val="24"/>
          <w:lang w:val="en-US"/>
        </w:rPr>
        <w:t xml:space="preserve"> s. 312,</w:t>
      </w:r>
      <w:r w:rsidR="005513DB">
        <w:rPr>
          <w:rFonts w:ascii="Times New Roman" w:hAnsi="Times New Roman" w:cs="Times New Roman"/>
          <w:sz w:val="24"/>
          <w:szCs w:val="24"/>
          <w:lang w:val="en-US"/>
        </w:rPr>
        <w:t xml:space="preserve"> 2014).</w:t>
      </w:r>
      <w:r w:rsidR="00480500">
        <w:rPr>
          <w:rFonts w:ascii="Times New Roman" w:hAnsi="Times New Roman" w:cs="Times New Roman"/>
          <w:sz w:val="24"/>
          <w:szCs w:val="24"/>
          <w:lang w:val="en-US"/>
        </w:rPr>
        <w:t xml:space="preserve"> </w:t>
      </w:r>
      <w:r w:rsidR="005513DB">
        <w:rPr>
          <w:rFonts w:ascii="Times New Roman" w:hAnsi="Times New Roman" w:cs="Times New Roman"/>
          <w:sz w:val="24"/>
          <w:szCs w:val="24"/>
          <w:lang w:val="en-US"/>
        </w:rPr>
        <w:t xml:space="preserve"> </w:t>
      </w:r>
      <w:r w:rsidR="0084473A" w:rsidRPr="0084473A">
        <w:rPr>
          <w:rFonts w:ascii="Times New Roman" w:hAnsi="Times New Roman" w:cs="Times New Roman"/>
          <w:sz w:val="24"/>
          <w:szCs w:val="24"/>
        </w:rPr>
        <w:t>Selvforståelsen er håndgribelig</w:t>
      </w:r>
      <w:r w:rsidR="000010B7">
        <w:rPr>
          <w:rFonts w:ascii="Times New Roman" w:hAnsi="Times New Roman" w:cs="Times New Roman"/>
          <w:sz w:val="24"/>
          <w:szCs w:val="24"/>
        </w:rPr>
        <w:t xml:space="preserve"> og kan p</w:t>
      </w:r>
      <w:r w:rsidR="00723356">
        <w:rPr>
          <w:rFonts w:ascii="Times New Roman" w:hAnsi="Times New Roman" w:cs="Times New Roman"/>
          <w:sz w:val="24"/>
          <w:szCs w:val="24"/>
        </w:rPr>
        <w:t>åvirkes af</w:t>
      </w:r>
      <w:r w:rsidR="000010B7">
        <w:rPr>
          <w:rFonts w:ascii="Times New Roman" w:hAnsi="Times New Roman" w:cs="Times New Roman"/>
          <w:sz w:val="24"/>
          <w:szCs w:val="24"/>
        </w:rPr>
        <w:t xml:space="preserve"> mange elementer i individets liv</w:t>
      </w:r>
      <w:r w:rsidR="007E74A0">
        <w:rPr>
          <w:rFonts w:ascii="Times New Roman" w:hAnsi="Times New Roman" w:cs="Times New Roman"/>
          <w:sz w:val="24"/>
          <w:szCs w:val="24"/>
        </w:rPr>
        <w:t>,</w:t>
      </w:r>
      <w:r w:rsidR="0084473A">
        <w:rPr>
          <w:rFonts w:ascii="Times New Roman" w:hAnsi="Times New Roman" w:cs="Times New Roman"/>
          <w:sz w:val="24"/>
          <w:szCs w:val="24"/>
        </w:rPr>
        <w:t xml:space="preserve"> og således er der</w:t>
      </w:r>
      <w:r w:rsidR="00585E5E">
        <w:rPr>
          <w:rFonts w:ascii="Times New Roman" w:hAnsi="Times New Roman" w:cs="Times New Roman"/>
          <w:sz w:val="24"/>
          <w:szCs w:val="24"/>
        </w:rPr>
        <w:t xml:space="preserve"> mulighed for eksterne aktører </w:t>
      </w:r>
      <w:r w:rsidR="0084473A">
        <w:rPr>
          <w:rFonts w:ascii="Times New Roman" w:hAnsi="Times New Roman" w:cs="Times New Roman"/>
          <w:sz w:val="24"/>
          <w:szCs w:val="24"/>
        </w:rPr>
        <w:t>til at påvirke denne</w:t>
      </w:r>
      <w:r w:rsidR="00585E5E">
        <w:rPr>
          <w:rFonts w:ascii="Times New Roman" w:hAnsi="Times New Roman" w:cs="Times New Roman"/>
          <w:sz w:val="24"/>
          <w:szCs w:val="24"/>
        </w:rPr>
        <w:t xml:space="preserve"> gennem eksempelvis produktkategorier, brands, reklame etc</w:t>
      </w:r>
      <w:r w:rsidR="0084473A">
        <w:rPr>
          <w:rFonts w:ascii="Times New Roman" w:hAnsi="Times New Roman" w:cs="Times New Roman"/>
          <w:sz w:val="24"/>
          <w:szCs w:val="24"/>
        </w:rPr>
        <w:t>.</w:t>
      </w:r>
      <w:r w:rsidR="00723356">
        <w:rPr>
          <w:rFonts w:ascii="Times New Roman" w:hAnsi="Times New Roman" w:cs="Times New Roman"/>
          <w:sz w:val="24"/>
          <w:szCs w:val="24"/>
        </w:rPr>
        <w:t xml:space="preserve"> </w:t>
      </w:r>
      <w:r w:rsidR="009E57EC">
        <w:rPr>
          <w:rFonts w:ascii="Times New Roman" w:hAnsi="Times New Roman" w:cs="Times New Roman"/>
          <w:sz w:val="24"/>
          <w:szCs w:val="24"/>
        </w:rPr>
        <w:t xml:space="preserve">Det er dermed nødvendig at forstå begrebet som virksomhed, for derigennem at kunne konkretisere og markedsføre sine produkter efter forskellige segmenters ønsker om selvforståelse.  </w:t>
      </w:r>
    </w:p>
    <w:p w14:paraId="06902031" w14:textId="5172C685" w:rsidR="001A046F" w:rsidRDefault="000010B7" w:rsidP="005513DB">
      <w:pPr>
        <w:spacing w:line="360" w:lineRule="auto"/>
        <w:jc w:val="both"/>
        <w:rPr>
          <w:rFonts w:ascii="Times New Roman" w:hAnsi="Times New Roman" w:cs="Times New Roman"/>
          <w:sz w:val="24"/>
          <w:szCs w:val="24"/>
        </w:rPr>
      </w:pPr>
      <w:r>
        <w:rPr>
          <w:rFonts w:ascii="Times New Roman" w:hAnsi="Times New Roman" w:cs="Times New Roman"/>
          <w:sz w:val="24"/>
          <w:szCs w:val="24"/>
        </w:rPr>
        <w:t>Der er flere forskellige definitioner på begrebet selvforståelse</w:t>
      </w:r>
      <w:r w:rsidR="00BC7B56">
        <w:rPr>
          <w:rFonts w:ascii="Times New Roman" w:hAnsi="Times New Roman" w:cs="Times New Roman"/>
          <w:sz w:val="24"/>
          <w:szCs w:val="24"/>
        </w:rPr>
        <w:t xml:space="preserve">, </w:t>
      </w:r>
      <w:r w:rsidR="00D873CE">
        <w:rPr>
          <w:rFonts w:ascii="Times New Roman" w:hAnsi="Times New Roman" w:cs="Times New Roman"/>
          <w:sz w:val="24"/>
          <w:szCs w:val="24"/>
        </w:rPr>
        <w:t xml:space="preserve">og disse kan være inkonsistente, men </w:t>
      </w:r>
      <w:r w:rsidR="00DB0F3D">
        <w:rPr>
          <w:rFonts w:ascii="Times New Roman" w:hAnsi="Times New Roman" w:cs="Times New Roman"/>
          <w:sz w:val="24"/>
          <w:szCs w:val="24"/>
        </w:rPr>
        <w:t>den generelle opfattelse af, at identiteten hos et menneske er en subjektive repræsentation af sig selv:”</w:t>
      </w:r>
      <w:r w:rsidR="00DB0F3D" w:rsidRPr="00117A63">
        <w:rPr>
          <w:rFonts w:ascii="Times New Roman" w:hAnsi="Times New Roman" w:cs="Times New Roman"/>
          <w:i/>
          <w:sz w:val="24"/>
          <w:szCs w:val="24"/>
        </w:rPr>
        <w:t>Identity can be defined as the subjective concept (or representation) that a person hold of him- or herself</w:t>
      </w:r>
      <w:r w:rsidR="00DB0F3D">
        <w:rPr>
          <w:rFonts w:ascii="Times New Roman" w:hAnsi="Times New Roman" w:cs="Times New Roman"/>
          <w:sz w:val="24"/>
          <w:szCs w:val="24"/>
        </w:rPr>
        <w:t xml:space="preserve">” (Dittmar, s. 8, 2008). </w:t>
      </w:r>
      <w:r w:rsidR="00A72C9A">
        <w:rPr>
          <w:rFonts w:ascii="Times New Roman" w:hAnsi="Times New Roman" w:cs="Times New Roman"/>
          <w:sz w:val="24"/>
          <w:szCs w:val="24"/>
        </w:rPr>
        <w:t>Ydermere kan identiteten hos den enkelte skelnes mellem to ting, den psykologiske subjektive essens af individet og den repræsentative del, hvor</w:t>
      </w:r>
      <w:r w:rsidR="007002C7">
        <w:rPr>
          <w:rFonts w:ascii="Times New Roman" w:hAnsi="Times New Roman" w:cs="Times New Roman"/>
          <w:sz w:val="24"/>
          <w:szCs w:val="24"/>
        </w:rPr>
        <w:t>i såvel individuelle som gruppe</w:t>
      </w:r>
      <w:r w:rsidR="00A72C9A">
        <w:rPr>
          <w:rFonts w:ascii="Times New Roman" w:hAnsi="Times New Roman" w:cs="Times New Roman"/>
          <w:sz w:val="24"/>
          <w:szCs w:val="24"/>
        </w:rPr>
        <w:t xml:space="preserve">relaterede opfattelser forefindes. </w:t>
      </w:r>
      <w:r w:rsidR="00EC17EC">
        <w:rPr>
          <w:rFonts w:ascii="Times New Roman" w:hAnsi="Times New Roman" w:cs="Times New Roman"/>
          <w:sz w:val="24"/>
          <w:szCs w:val="24"/>
        </w:rPr>
        <w:t>Det er således en skildring mellem ”selvet”, som skabes af individet, mens selvforståelsen er</w:t>
      </w:r>
      <w:r w:rsidR="00E546E5">
        <w:rPr>
          <w:rFonts w:ascii="Times New Roman" w:hAnsi="Times New Roman" w:cs="Times New Roman"/>
          <w:sz w:val="24"/>
          <w:szCs w:val="24"/>
        </w:rPr>
        <w:t>,</w:t>
      </w:r>
      <w:r w:rsidR="00EC17EC">
        <w:rPr>
          <w:rFonts w:ascii="Times New Roman" w:hAnsi="Times New Roman" w:cs="Times New Roman"/>
          <w:sz w:val="24"/>
          <w:szCs w:val="24"/>
        </w:rPr>
        <w:t xml:space="preserve"> hvordan individet ser på sig selv</w:t>
      </w:r>
      <w:r w:rsidR="007002C7">
        <w:rPr>
          <w:rFonts w:ascii="Times New Roman" w:hAnsi="Times New Roman" w:cs="Times New Roman"/>
          <w:sz w:val="24"/>
          <w:szCs w:val="24"/>
        </w:rPr>
        <w:t>, og hvordan vedkommende ønsker andre skal se på sig</w:t>
      </w:r>
      <w:r w:rsidR="00953C92">
        <w:rPr>
          <w:rFonts w:ascii="Times New Roman" w:hAnsi="Times New Roman" w:cs="Times New Roman"/>
          <w:sz w:val="24"/>
          <w:szCs w:val="24"/>
        </w:rPr>
        <w:t xml:space="preserve"> (Ibid)</w:t>
      </w:r>
      <w:r w:rsidR="00EC17EC">
        <w:rPr>
          <w:rFonts w:ascii="Times New Roman" w:hAnsi="Times New Roman" w:cs="Times New Roman"/>
          <w:sz w:val="24"/>
          <w:szCs w:val="24"/>
        </w:rPr>
        <w:t>.</w:t>
      </w:r>
      <w:r w:rsidR="00953C92">
        <w:rPr>
          <w:rFonts w:ascii="Times New Roman" w:hAnsi="Times New Roman" w:cs="Times New Roman"/>
          <w:sz w:val="24"/>
          <w:szCs w:val="24"/>
        </w:rPr>
        <w:t xml:space="preserve"> </w:t>
      </w:r>
      <w:r w:rsidR="00B9127B">
        <w:rPr>
          <w:rFonts w:ascii="Times New Roman" w:hAnsi="Times New Roman" w:cs="Times New Roman"/>
          <w:sz w:val="24"/>
          <w:szCs w:val="24"/>
        </w:rPr>
        <w:t>Materielle goder har en rolle i disse begreber. Det er gennem disse, at vi bliver influeret i vores opfattelse af andre mennesker</w:t>
      </w:r>
      <w:r w:rsidR="008F1895">
        <w:rPr>
          <w:rFonts w:ascii="Times New Roman" w:hAnsi="Times New Roman" w:cs="Times New Roman"/>
          <w:sz w:val="24"/>
          <w:szCs w:val="24"/>
        </w:rPr>
        <w:t>,</w:t>
      </w:r>
      <w:r w:rsidR="00B9127B">
        <w:rPr>
          <w:rFonts w:ascii="Times New Roman" w:hAnsi="Times New Roman" w:cs="Times New Roman"/>
          <w:sz w:val="24"/>
          <w:szCs w:val="24"/>
        </w:rPr>
        <w:t xml:space="preserve"> og samtidig benytter vi dem selv til at signalere, hvem vi er og hvordan vi gerne vil fremstå over</w:t>
      </w:r>
      <w:r w:rsidR="000325BE">
        <w:rPr>
          <w:rFonts w:ascii="Times New Roman" w:hAnsi="Times New Roman" w:cs="Times New Roman"/>
          <w:sz w:val="24"/>
          <w:szCs w:val="24"/>
        </w:rPr>
        <w:t xml:space="preserve"> </w:t>
      </w:r>
      <w:r w:rsidR="00B9127B">
        <w:rPr>
          <w:rFonts w:ascii="Times New Roman" w:hAnsi="Times New Roman" w:cs="Times New Roman"/>
          <w:sz w:val="24"/>
          <w:szCs w:val="24"/>
        </w:rPr>
        <w:t>for andre.</w:t>
      </w:r>
      <w:r w:rsidR="000325BE">
        <w:rPr>
          <w:rFonts w:ascii="Times New Roman" w:hAnsi="Times New Roman" w:cs="Times New Roman"/>
          <w:sz w:val="24"/>
          <w:szCs w:val="24"/>
        </w:rPr>
        <w:t xml:space="preserve"> Det er imidlertid ikke kun gennem forbruget af produktet, brandet eller goden som et </w:t>
      </w:r>
      <w:proofErr w:type="gramStart"/>
      <w:r w:rsidR="000325BE">
        <w:rPr>
          <w:rFonts w:ascii="Times New Roman" w:hAnsi="Times New Roman" w:cs="Times New Roman"/>
          <w:sz w:val="24"/>
          <w:szCs w:val="24"/>
        </w:rPr>
        <w:t>håndgribelig</w:t>
      </w:r>
      <w:proofErr w:type="gramEnd"/>
      <w:r w:rsidR="000325BE">
        <w:rPr>
          <w:rFonts w:ascii="Times New Roman" w:hAnsi="Times New Roman" w:cs="Times New Roman"/>
          <w:sz w:val="24"/>
          <w:szCs w:val="24"/>
        </w:rPr>
        <w:t xml:space="preserve"> objekt, at vi signalere</w:t>
      </w:r>
      <w:r w:rsidR="00DA305F">
        <w:rPr>
          <w:rFonts w:ascii="Times New Roman" w:hAnsi="Times New Roman" w:cs="Times New Roman"/>
          <w:sz w:val="24"/>
          <w:szCs w:val="24"/>
        </w:rPr>
        <w:t xml:space="preserve"> til andre</w:t>
      </w:r>
      <w:r w:rsidR="000325BE">
        <w:rPr>
          <w:rFonts w:ascii="Times New Roman" w:hAnsi="Times New Roman" w:cs="Times New Roman"/>
          <w:sz w:val="24"/>
          <w:szCs w:val="24"/>
        </w:rPr>
        <w:t xml:space="preserve">, hvem vi er. Det er i mange </w:t>
      </w:r>
      <w:r w:rsidR="000325BE" w:rsidRPr="000325BE">
        <w:rPr>
          <w:rFonts w:ascii="Times New Roman" w:hAnsi="Times New Roman" w:cs="Times New Roman"/>
          <w:sz w:val="24"/>
          <w:szCs w:val="24"/>
        </w:rPr>
        <w:t>tilfælde den rene symbolske værdi af en gode, der</w:t>
      </w:r>
      <w:r w:rsidR="00B73A16">
        <w:rPr>
          <w:rFonts w:ascii="Times New Roman" w:hAnsi="Times New Roman" w:cs="Times New Roman"/>
          <w:sz w:val="24"/>
          <w:szCs w:val="24"/>
        </w:rPr>
        <w:t xml:space="preserve"> har</w:t>
      </w:r>
      <w:r w:rsidR="000325BE" w:rsidRPr="000325BE">
        <w:rPr>
          <w:rFonts w:ascii="Times New Roman" w:hAnsi="Times New Roman" w:cs="Times New Roman"/>
          <w:sz w:val="24"/>
          <w:szCs w:val="24"/>
        </w:rPr>
        <w:t xml:space="preserve"> en vigtig rolle i konstrueringen af vores individuelle selvforståelse: ”</w:t>
      </w:r>
      <w:r w:rsidR="000325BE" w:rsidRPr="000325BE">
        <w:rPr>
          <w:rFonts w:ascii="Times New Roman" w:hAnsi="Times New Roman" w:cs="Times New Roman"/>
          <w:i/>
          <w:sz w:val="24"/>
          <w:szCs w:val="24"/>
        </w:rPr>
        <w:t xml:space="preserve">Possesions can also symbolically extend self (…) allows us to convince ourselves (and perhaps others) that we can be a different person </w:t>
      </w:r>
      <w:r w:rsidR="000325BE">
        <w:rPr>
          <w:rFonts w:ascii="Times New Roman" w:hAnsi="Times New Roman" w:cs="Times New Roman"/>
          <w:sz w:val="24"/>
          <w:szCs w:val="24"/>
        </w:rPr>
        <w:t>(…)”</w:t>
      </w:r>
      <w:r w:rsidR="000325BE" w:rsidRPr="000325BE">
        <w:rPr>
          <w:rFonts w:ascii="Times New Roman" w:hAnsi="Times New Roman" w:cs="Times New Roman"/>
          <w:sz w:val="24"/>
          <w:szCs w:val="24"/>
        </w:rPr>
        <w:t>(Belk, s. 145, 1988).</w:t>
      </w:r>
      <w:r w:rsidR="001E11BB">
        <w:rPr>
          <w:rFonts w:ascii="Times New Roman" w:hAnsi="Times New Roman" w:cs="Times New Roman"/>
          <w:sz w:val="24"/>
          <w:szCs w:val="24"/>
        </w:rPr>
        <w:t xml:space="preserve"> Det er</w:t>
      </w:r>
      <w:r w:rsidR="00AB0B8D">
        <w:rPr>
          <w:rFonts w:ascii="Times New Roman" w:hAnsi="Times New Roman" w:cs="Times New Roman"/>
          <w:sz w:val="24"/>
          <w:szCs w:val="24"/>
        </w:rPr>
        <w:t xml:space="preserve"> dermed</w:t>
      </w:r>
      <w:r w:rsidR="001E11BB">
        <w:rPr>
          <w:rFonts w:ascii="Times New Roman" w:hAnsi="Times New Roman" w:cs="Times New Roman"/>
          <w:sz w:val="24"/>
          <w:szCs w:val="24"/>
        </w:rPr>
        <w:t xml:space="preserve"> gennem den symbolske værdi i eksempelvis brands og produkter, at den postmoderne forbruger oplever unikke fordele, som vedkommende kan skabe sin egen s</w:t>
      </w:r>
      <w:r w:rsidR="00AB0B8D">
        <w:rPr>
          <w:rFonts w:ascii="Times New Roman" w:hAnsi="Times New Roman" w:cs="Times New Roman"/>
          <w:sz w:val="24"/>
          <w:szCs w:val="24"/>
        </w:rPr>
        <w:t>elvforståelse igennem og ligeledes videre</w:t>
      </w:r>
      <w:r w:rsidR="001E11BB">
        <w:rPr>
          <w:rFonts w:ascii="Times New Roman" w:hAnsi="Times New Roman" w:cs="Times New Roman"/>
          <w:sz w:val="24"/>
          <w:szCs w:val="24"/>
        </w:rPr>
        <w:t xml:space="preserve">kommunikere den til andre (Escalas, 2004). </w:t>
      </w:r>
      <w:r w:rsidR="006832B5">
        <w:rPr>
          <w:rFonts w:ascii="Times New Roman" w:hAnsi="Times New Roman" w:cs="Times New Roman"/>
          <w:sz w:val="24"/>
          <w:szCs w:val="24"/>
        </w:rPr>
        <w:t>En forbruger kan d</w:t>
      </w:r>
      <w:r w:rsidR="00CA357B">
        <w:rPr>
          <w:rFonts w:ascii="Times New Roman" w:hAnsi="Times New Roman" w:cs="Times New Roman"/>
          <w:sz w:val="24"/>
          <w:szCs w:val="24"/>
        </w:rPr>
        <w:t>ermed ikke kun ses som e</w:t>
      </w:r>
      <w:r w:rsidR="00313DF7">
        <w:rPr>
          <w:rFonts w:ascii="Times New Roman" w:hAnsi="Times New Roman" w:cs="Times New Roman"/>
          <w:sz w:val="24"/>
          <w:szCs w:val="24"/>
        </w:rPr>
        <w:t>n</w:t>
      </w:r>
      <w:r w:rsidR="00CA357B">
        <w:rPr>
          <w:rFonts w:ascii="Times New Roman" w:hAnsi="Times New Roman" w:cs="Times New Roman"/>
          <w:sz w:val="24"/>
          <w:szCs w:val="24"/>
        </w:rPr>
        <w:t xml:space="preserve"> </w:t>
      </w:r>
      <w:r w:rsidR="00CA357B">
        <w:rPr>
          <w:rFonts w:ascii="Times New Roman" w:hAnsi="Times New Roman" w:cs="Times New Roman"/>
          <w:sz w:val="24"/>
          <w:szCs w:val="24"/>
        </w:rPr>
        <w:lastRenderedPageBreak/>
        <w:t>kilde</w:t>
      </w:r>
      <w:r w:rsidR="006832B5">
        <w:rPr>
          <w:rFonts w:ascii="Times New Roman" w:hAnsi="Times New Roman" w:cs="Times New Roman"/>
          <w:sz w:val="24"/>
          <w:szCs w:val="24"/>
        </w:rPr>
        <w:t xml:space="preserve"> til at forbruge et gode, hvorpå nye goder kan introduceres til denne</w:t>
      </w:r>
      <w:r w:rsidR="003F7EE3">
        <w:rPr>
          <w:rFonts w:ascii="Times New Roman" w:hAnsi="Times New Roman" w:cs="Times New Roman"/>
          <w:sz w:val="24"/>
          <w:szCs w:val="24"/>
        </w:rPr>
        <w:t>,</w:t>
      </w:r>
      <w:r w:rsidR="006832B5">
        <w:rPr>
          <w:rFonts w:ascii="Times New Roman" w:hAnsi="Times New Roman" w:cs="Times New Roman"/>
          <w:sz w:val="24"/>
          <w:szCs w:val="24"/>
        </w:rPr>
        <w:t xml:space="preserve"> og cyklussen vil fortsætte. </w:t>
      </w:r>
      <w:r w:rsidR="00467764">
        <w:rPr>
          <w:rFonts w:ascii="Times New Roman" w:hAnsi="Times New Roman" w:cs="Times New Roman"/>
          <w:sz w:val="24"/>
          <w:szCs w:val="24"/>
        </w:rPr>
        <w:t>Det er</w:t>
      </w:r>
      <w:r w:rsidR="00E549EF">
        <w:rPr>
          <w:rFonts w:ascii="Times New Roman" w:hAnsi="Times New Roman" w:cs="Times New Roman"/>
          <w:sz w:val="24"/>
          <w:szCs w:val="24"/>
        </w:rPr>
        <w:t xml:space="preserve"> derfor</w:t>
      </w:r>
      <w:r w:rsidR="00467764">
        <w:rPr>
          <w:rFonts w:ascii="Times New Roman" w:hAnsi="Times New Roman" w:cs="Times New Roman"/>
          <w:sz w:val="24"/>
          <w:szCs w:val="24"/>
        </w:rPr>
        <w:t xml:space="preserve"> i højere grad op til virksomheder at have en viden omkring, hvilke signaler deres p</w:t>
      </w:r>
      <w:r w:rsidR="00B62BE1">
        <w:rPr>
          <w:rFonts w:ascii="Times New Roman" w:hAnsi="Times New Roman" w:cs="Times New Roman"/>
          <w:sz w:val="24"/>
          <w:szCs w:val="24"/>
        </w:rPr>
        <w:t>rodukter udsender for den</w:t>
      </w:r>
      <w:r w:rsidR="00467764">
        <w:rPr>
          <w:rFonts w:ascii="Times New Roman" w:hAnsi="Times New Roman" w:cs="Times New Roman"/>
          <w:sz w:val="24"/>
          <w:szCs w:val="24"/>
        </w:rPr>
        <w:t xml:space="preserve"> individuelle kunde, men</w:t>
      </w:r>
      <w:r w:rsidR="00E549EF">
        <w:rPr>
          <w:rFonts w:ascii="Times New Roman" w:hAnsi="Times New Roman" w:cs="Times New Roman"/>
          <w:sz w:val="24"/>
          <w:szCs w:val="24"/>
        </w:rPr>
        <w:t xml:space="preserve"> samtidig</w:t>
      </w:r>
      <w:r w:rsidR="00467764">
        <w:rPr>
          <w:rFonts w:ascii="Times New Roman" w:hAnsi="Times New Roman" w:cs="Times New Roman"/>
          <w:sz w:val="24"/>
          <w:szCs w:val="24"/>
        </w:rPr>
        <w:t xml:space="preserve"> i lige så høj grad</w:t>
      </w:r>
      <w:r w:rsidR="00E549EF">
        <w:rPr>
          <w:rFonts w:ascii="Times New Roman" w:hAnsi="Times New Roman" w:cs="Times New Roman"/>
          <w:sz w:val="24"/>
          <w:szCs w:val="24"/>
        </w:rPr>
        <w:t>,</w:t>
      </w:r>
      <w:r w:rsidR="00467764">
        <w:rPr>
          <w:rFonts w:ascii="Times New Roman" w:hAnsi="Times New Roman" w:cs="Times New Roman"/>
          <w:sz w:val="24"/>
          <w:szCs w:val="24"/>
        </w:rPr>
        <w:t xml:space="preserve"> om forbruget og købet af denne gode sender de ri</w:t>
      </w:r>
      <w:r w:rsidR="00E549EF">
        <w:rPr>
          <w:rFonts w:ascii="Times New Roman" w:hAnsi="Times New Roman" w:cs="Times New Roman"/>
          <w:sz w:val="24"/>
          <w:szCs w:val="24"/>
        </w:rPr>
        <w:t>gtige signaler til dennes</w:t>
      </w:r>
      <w:r w:rsidR="00467764">
        <w:rPr>
          <w:rFonts w:ascii="Times New Roman" w:hAnsi="Times New Roman" w:cs="Times New Roman"/>
          <w:sz w:val="24"/>
          <w:szCs w:val="24"/>
        </w:rPr>
        <w:t xml:space="preserve"> omgangskreds.</w:t>
      </w:r>
      <w:r w:rsidR="00A012A1">
        <w:rPr>
          <w:rFonts w:ascii="Times New Roman" w:hAnsi="Times New Roman" w:cs="Times New Roman"/>
          <w:sz w:val="24"/>
          <w:szCs w:val="24"/>
        </w:rPr>
        <w:t xml:space="preserve"> Herigennem kan det også ses, at selvom der er forskelle hos C</w:t>
      </w:r>
      <w:r w:rsidR="00B62BE1">
        <w:rPr>
          <w:rFonts w:ascii="Times New Roman" w:hAnsi="Times New Roman" w:cs="Times New Roman"/>
          <w:sz w:val="24"/>
          <w:szCs w:val="24"/>
        </w:rPr>
        <w:t>CT-skolen og hos BDT-teoretikerne</w:t>
      </w:r>
      <w:r w:rsidR="00A012A1">
        <w:rPr>
          <w:rFonts w:ascii="Times New Roman" w:hAnsi="Times New Roman" w:cs="Times New Roman"/>
          <w:sz w:val="24"/>
          <w:szCs w:val="24"/>
        </w:rPr>
        <w:t xml:space="preserve">, så erkender teoretikere fra begge skoler, at den postmoderne forbruger har en høj grad af involvering i de produkter, som de anskaffer sig og derigennem også, hvorledes disse kan påvirke den enkeltes </w:t>
      </w:r>
      <w:r w:rsidR="001040B4">
        <w:rPr>
          <w:rFonts w:ascii="Times New Roman" w:hAnsi="Times New Roman" w:cs="Times New Roman"/>
          <w:sz w:val="24"/>
          <w:szCs w:val="24"/>
        </w:rPr>
        <w:t>selvforståelse.</w:t>
      </w:r>
      <w:r w:rsidR="00E549EF">
        <w:rPr>
          <w:rFonts w:ascii="Times New Roman" w:hAnsi="Times New Roman" w:cs="Times New Roman"/>
          <w:sz w:val="24"/>
          <w:szCs w:val="24"/>
        </w:rPr>
        <w:t xml:space="preserve"> </w:t>
      </w:r>
      <w:r w:rsidR="00D12CB3">
        <w:rPr>
          <w:rFonts w:ascii="Times New Roman" w:hAnsi="Times New Roman" w:cs="Times New Roman"/>
          <w:sz w:val="24"/>
          <w:szCs w:val="24"/>
        </w:rPr>
        <w:t>Hvordan virksomheder kan tolke dette afhænger af forskellige elementer, der på hver deres måde har påvirkning på</w:t>
      </w:r>
      <w:r w:rsidR="00F577C7">
        <w:rPr>
          <w:rFonts w:ascii="Times New Roman" w:hAnsi="Times New Roman" w:cs="Times New Roman"/>
          <w:sz w:val="24"/>
          <w:szCs w:val="24"/>
        </w:rPr>
        <w:t xml:space="preserve"> forbrugerens selvforst</w:t>
      </w:r>
      <w:r w:rsidR="008F1895">
        <w:rPr>
          <w:rFonts w:ascii="Times New Roman" w:hAnsi="Times New Roman" w:cs="Times New Roman"/>
          <w:sz w:val="24"/>
          <w:szCs w:val="24"/>
        </w:rPr>
        <w:t>åelse</w:t>
      </w:r>
      <w:r w:rsidR="00F577C7">
        <w:rPr>
          <w:rFonts w:ascii="Times New Roman" w:hAnsi="Times New Roman" w:cs="Times New Roman"/>
          <w:sz w:val="24"/>
          <w:szCs w:val="24"/>
        </w:rPr>
        <w:t>.</w:t>
      </w:r>
      <w:r w:rsidR="008F1895">
        <w:rPr>
          <w:rFonts w:ascii="Times New Roman" w:hAnsi="Times New Roman" w:cs="Times New Roman"/>
          <w:sz w:val="24"/>
          <w:szCs w:val="24"/>
        </w:rPr>
        <w:t xml:space="preserve"> Specialets caseanalyse vil uddybe nogle af de tiltag, som Volkswagen gruppen har benyttet til at gøre dette.</w:t>
      </w:r>
      <w:r w:rsidR="00F577C7">
        <w:rPr>
          <w:rFonts w:ascii="Times New Roman" w:hAnsi="Times New Roman" w:cs="Times New Roman"/>
          <w:sz w:val="24"/>
          <w:szCs w:val="24"/>
        </w:rPr>
        <w:t xml:space="preserve"> </w:t>
      </w:r>
    </w:p>
    <w:p w14:paraId="622FAA4D" w14:textId="77777777" w:rsidR="00524C4C" w:rsidRDefault="00524C4C" w:rsidP="00524C4C">
      <w:pPr>
        <w:pStyle w:val="Heading2"/>
      </w:pPr>
      <w:bookmarkStart w:id="17" w:name="_Toc421114377"/>
      <w:r>
        <w:t>Den kinesiske forbruger</w:t>
      </w:r>
      <w:bookmarkEnd w:id="17"/>
    </w:p>
    <w:p w14:paraId="59A53625" w14:textId="22445541" w:rsidR="00741D27" w:rsidRDefault="00EF64A4" w:rsidP="00054FE8">
      <w:pPr>
        <w:spacing w:line="360" w:lineRule="auto"/>
        <w:jc w:val="both"/>
        <w:rPr>
          <w:rFonts w:ascii="Times New Roman" w:hAnsi="Times New Roman" w:cs="Times New Roman"/>
          <w:sz w:val="24"/>
          <w:szCs w:val="24"/>
        </w:rPr>
      </w:pPr>
      <w:r>
        <w:rPr>
          <w:rFonts w:ascii="Times New Roman" w:hAnsi="Times New Roman" w:cs="Times New Roman"/>
          <w:sz w:val="24"/>
          <w:szCs w:val="24"/>
        </w:rPr>
        <w:t>Det foregående gennemgik den generelle opfattelse af den postmoderne forbruger, og på de fleste områder af</w:t>
      </w:r>
      <w:r w:rsidR="000B115D">
        <w:rPr>
          <w:rFonts w:ascii="Times New Roman" w:hAnsi="Times New Roman" w:cs="Times New Roman"/>
          <w:sz w:val="24"/>
          <w:szCs w:val="24"/>
        </w:rPr>
        <w:t>spejler denne også den</w:t>
      </w:r>
      <w:r>
        <w:rPr>
          <w:rFonts w:ascii="Times New Roman" w:hAnsi="Times New Roman" w:cs="Times New Roman"/>
          <w:sz w:val="24"/>
          <w:szCs w:val="24"/>
        </w:rPr>
        <w:t xml:space="preserve"> kinesiske forbruger. </w:t>
      </w:r>
      <w:r w:rsidR="00736196">
        <w:rPr>
          <w:rFonts w:ascii="Times New Roman" w:hAnsi="Times New Roman" w:cs="Times New Roman"/>
          <w:sz w:val="24"/>
          <w:szCs w:val="24"/>
        </w:rPr>
        <w:t>I et tidligere afsnit er der blevet redegjort for personlige observationer, der i stor udstrækning stemmer overens med en befolkning, der ønsker at udskille sig fra mængden og f</w:t>
      </w:r>
      <w:r w:rsidR="008B674C">
        <w:rPr>
          <w:rFonts w:ascii="Times New Roman" w:hAnsi="Times New Roman" w:cs="Times New Roman"/>
          <w:sz w:val="24"/>
          <w:szCs w:val="24"/>
        </w:rPr>
        <w:t>r</w:t>
      </w:r>
      <w:r w:rsidR="00736196">
        <w:rPr>
          <w:rFonts w:ascii="Times New Roman" w:hAnsi="Times New Roman" w:cs="Times New Roman"/>
          <w:sz w:val="24"/>
          <w:szCs w:val="24"/>
        </w:rPr>
        <w:t xml:space="preserve">emvise, hvem de er som individer gennem de produkter, som de køber og anvender. </w:t>
      </w:r>
      <w:r w:rsidR="00E93576">
        <w:rPr>
          <w:rFonts w:ascii="Times New Roman" w:hAnsi="Times New Roman" w:cs="Times New Roman"/>
          <w:sz w:val="24"/>
          <w:szCs w:val="24"/>
        </w:rPr>
        <w:t xml:space="preserve">Der findes utallige empiriske </w:t>
      </w:r>
      <w:r w:rsidR="00B62BE1">
        <w:rPr>
          <w:rFonts w:ascii="Times New Roman" w:hAnsi="Times New Roman" w:cs="Times New Roman"/>
          <w:sz w:val="24"/>
          <w:szCs w:val="24"/>
        </w:rPr>
        <w:t>studier af</w:t>
      </w:r>
      <w:r w:rsidR="00E93576">
        <w:rPr>
          <w:rFonts w:ascii="Times New Roman" w:hAnsi="Times New Roman" w:cs="Times New Roman"/>
          <w:sz w:val="24"/>
          <w:szCs w:val="24"/>
        </w:rPr>
        <w:t xml:space="preserve"> den kin</w:t>
      </w:r>
      <w:r w:rsidR="003F7EE3">
        <w:rPr>
          <w:rFonts w:ascii="Times New Roman" w:hAnsi="Times New Roman" w:cs="Times New Roman"/>
          <w:sz w:val="24"/>
          <w:szCs w:val="24"/>
        </w:rPr>
        <w:t>esiske forbruger og mange af disse</w:t>
      </w:r>
      <w:r w:rsidR="00E93576">
        <w:rPr>
          <w:rFonts w:ascii="Times New Roman" w:hAnsi="Times New Roman" w:cs="Times New Roman"/>
          <w:sz w:val="24"/>
          <w:szCs w:val="24"/>
        </w:rPr>
        <w:t xml:space="preserve"> er enige i</w:t>
      </w:r>
      <w:r w:rsidR="003F7EE3">
        <w:rPr>
          <w:rFonts w:ascii="Times New Roman" w:hAnsi="Times New Roman" w:cs="Times New Roman"/>
          <w:sz w:val="24"/>
          <w:szCs w:val="24"/>
        </w:rPr>
        <w:t xml:space="preserve">, </w:t>
      </w:r>
      <w:r w:rsidR="00E93576">
        <w:rPr>
          <w:rFonts w:ascii="Times New Roman" w:hAnsi="Times New Roman" w:cs="Times New Roman"/>
          <w:sz w:val="24"/>
          <w:szCs w:val="24"/>
        </w:rPr>
        <w:t xml:space="preserve">at de økonomiske ændringer og muligheder i Kina sker hurtigere end på noget andet tidspunkt i historien (Beg et al, 2013). </w:t>
      </w:r>
      <w:r w:rsidR="00496CA4">
        <w:rPr>
          <w:rFonts w:ascii="Times New Roman" w:hAnsi="Times New Roman" w:cs="Times New Roman"/>
          <w:sz w:val="24"/>
          <w:szCs w:val="24"/>
        </w:rPr>
        <w:t>Virksomheder der ønsker at være succesfulde på det kinesiske marked skal være forberedt på at møde en forbruger, der er omstillingsparat</w:t>
      </w:r>
      <w:r w:rsidR="008B674C">
        <w:rPr>
          <w:rFonts w:ascii="Times New Roman" w:hAnsi="Times New Roman" w:cs="Times New Roman"/>
          <w:sz w:val="24"/>
          <w:szCs w:val="24"/>
        </w:rPr>
        <w:t>,</w:t>
      </w:r>
      <w:r w:rsidR="00496CA4">
        <w:rPr>
          <w:rFonts w:ascii="Times New Roman" w:hAnsi="Times New Roman" w:cs="Times New Roman"/>
          <w:sz w:val="24"/>
          <w:szCs w:val="24"/>
        </w:rPr>
        <w:t xml:space="preserve"> som ingen anden forbruger har været det tidligere.</w:t>
      </w:r>
      <w:r w:rsidR="008B674C">
        <w:rPr>
          <w:rFonts w:ascii="Times New Roman" w:hAnsi="Times New Roman" w:cs="Times New Roman"/>
          <w:sz w:val="24"/>
          <w:szCs w:val="24"/>
        </w:rPr>
        <w:t xml:space="preserve"> Mængden af nye produkter, der strømmer til og fra Kina er enorm, og individerne i Kina har alle mulighederne for at skabe netop den selvforståelse, som de ønsker at have. </w:t>
      </w:r>
    </w:p>
    <w:p w14:paraId="321B120B" w14:textId="5D9C82AC" w:rsidR="00B51F89" w:rsidRDefault="00741D27" w:rsidP="00B6176F">
      <w:pPr>
        <w:spacing w:line="360" w:lineRule="auto"/>
        <w:jc w:val="both"/>
        <w:rPr>
          <w:rFonts w:ascii="Times New Roman" w:hAnsi="Times New Roman" w:cs="Times New Roman"/>
          <w:sz w:val="24"/>
          <w:szCs w:val="24"/>
        </w:rPr>
      </w:pPr>
      <w:r>
        <w:rPr>
          <w:rFonts w:ascii="Times New Roman" w:hAnsi="Times New Roman" w:cs="Times New Roman"/>
          <w:sz w:val="24"/>
          <w:szCs w:val="24"/>
        </w:rPr>
        <w:t>Naturlig</w:t>
      </w:r>
      <w:ins w:id="18" w:author="Jeanne Sørensen" w:date="2015-05-25T18:55:00Z">
        <w:r w:rsidR="00FD6646">
          <w:rPr>
            <w:rFonts w:ascii="Times New Roman" w:hAnsi="Times New Roman" w:cs="Times New Roman"/>
            <w:sz w:val="24"/>
            <w:szCs w:val="24"/>
          </w:rPr>
          <w:t>t</w:t>
        </w:r>
      </w:ins>
      <w:r>
        <w:rPr>
          <w:rFonts w:ascii="Times New Roman" w:hAnsi="Times New Roman" w:cs="Times New Roman"/>
          <w:sz w:val="24"/>
          <w:szCs w:val="24"/>
        </w:rPr>
        <w:t xml:space="preserve"> nok er denne ændring mest markant i de urbaniserede områder, hvor udenlandske produkter og virksomheder har præference, men selv i de forskellige metropoler kan der være store forskelle på produktpræference og smag</w:t>
      </w:r>
      <w:r w:rsidR="00B6176F">
        <w:rPr>
          <w:rFonts w:ascii="Times New Roman" w:hAnsi="Times New Roman" w:cs="Times New Roman"/>
          <w:sz w:val="24"/>
          <w:szCs w:val="24"/>
        </w:rPr>
        <w:t>: ”(…)</w:t>
      </w:r>
      <w:r w:rsidR="00B6176F" w:rsidRPr="00B6176F">
        <w:t xml:space="preserve"> </w:t>
      </w:r>
      <w:r w:rsidR="00B6176F" w:rsidRPr="00B6176F">
        <w:rPr>
          <w:rFonts w:ascii="Times New Roman" w:hAnsi="Times New Roman" w:cs="Times New Roman"/>
          <w:i/>
          <w:sz w:val="24"/>
          <w:szCs w:val="24"/>
        </w:rPr>
        <w:t xml:space="preserve">consumers in Shanghai placed importance on style, workmanship, color, and brand. </w:t>
      </w:r>
      <w:r w:rsidR="00B6176F" w:rsidRPr="00B6176F">
        <w:rPr>
          <w:rFonts w:ascii="Times New Roman" w:hAnsi="Times New Roman" w:cs="Times New Roman"/>
          <w:i/>
          <w:sz w:val="24"/>
          <w:szCs w:val="24"/>
          <w:lang w:val="en-US"/>
        </w:rPr>
        <w:t>Consumers in Beijing placed less importance on color and consumers in Guangzhou placed less importance on brand and workmanship, relative to their Shanghai peers.</w:t>
      </w:r>
      <w:r w:rsidRPr="00B6176F">
        <w:rPr>
          <w:rFonts w:ascii="Times New Roman" w:hAnsi="Times New Roman" w:cs="Times New Roman"/>
          <w:sz w:val="24"/>
          <w:szCs w:val="24"/>
          <w:lang w:val="en-US"/>
        </w:rPr>
        <w:t xml:space="preserve"> </w:t>
      </w:r>
      <w:r>
        <w:rPr>
          <w:rFonts w:ascii="Times New Roman" w:hAnsi="Times New Roman" w:cs="Times New Roman"/>
          <w:sz w:val="24"/>
          <w:szCs w:val="24"/>
        </w:rPr>
        <w:t>(Dickson et al</w:t>
      </w:r>
      <w:r w:rsidR="00B6176F">
        <w:rPr>
          <w:rFonts w:ascii="Times New Roman" w:hAnsi="Times New Roman" w:cs="Times New Roman"/>
          <w:sz w:val="24"/>
          <w:szCs w:val="24"/>
        </w:rPr>
        <w:t>, s. 303</w:t>
      </w:r>
      <w:r>
        <w:rPr>
          <w:rFonts w:ascii="Times New Roman" w:hAnsi="Times New Roman" w:cs="Times New Roman"/>
          <w:sz w:val="24"/>
          <w:szCs w:val="24"/>
        </w:rPr>
        <w:t>, 2004).</w:t>
      </w:r>
      <w:r w:rsidR="00B6176F">
        <w:rPr>
          <w:rFonts w:ascii="Times New Roman" w:hAnsi="Times New Roman" w:cs="Times New Roman"/>
          <w:sz w:val="24"/>
          <w:szCs w:val="24"/>
        </w:rPr>
        <w:t xml:space="preserve"> </w:t>
      </w:r>
      <w:r w:rsidR="000F0CD5">
        <w:rPr>
          <w:rFonts w:ascii="Times New Roman" w:hAnsi="Times New Roman" w:cs="Times New Roman"/>
          <w:sz w:val="24"/>
          <w:szCs w:val="24"/>
        </w:rPr>
        <w:t>Selvom meget empiri skitsere ikke-urbane forbrugere som værende mindre modtagelige for udenlandske produkter, så er det tidligere beskrevet i dette speciale, at det faktisk er i disse områder, at væksten i bilkøb er størst (Dickson</w:t>
      </w:r>
      <w:r w:rsidR="00B1019A">
        <w:rPr>
          <w:rFonts w:ascii="Times New Roman" w:hAnsi="Times New Roman" w:cs="Times New Roman"/>
          <w:sz w:val="24"/>
          <w:szCs w:val="24"/>
        </w:rPr>
        <w:t xml:space="preserve"> et al</w:t>
      </w:r>
      <w:r w:rsidR="000F0CD5">
        <w:rPr>
          <w:rFonts w:ascii="Times New Roman" w:hAnsi="Times New Roman" w:cs="Times New Roman"/>
          <w:sz w:val="24"/>
          <w:szCs w:val="24"/>
        </w:rPr>
        <w:t xml:space="preserve">, 2004). </w:t>
      </w:r>
      <w:r w:rsidR="00B64794">
        <w:rPr>
          <w:rFonts w:ascii="Times New Roman" w:hAnsi="Times New Roman" w:cs="Times New Roman"/>
          <w:sz w:val="24"/>
          <w:szCs w:val="24"/>
        </w:rPr>
        <w:t xml:space="preserve">Beg et al(2013) påpeger, at denne forskel i præference på tværs af geografi medfører, at den kinesiske forbruger er kompleks og svær at stille tilfreds. Kina er blevet meget rigt på meget kort tid og dette i </w:t>
      </w:r>
      <w:r w:rsidR="00B64794">
        <w:rPr>
          <w:rFonts w:ascii="Times New Roman" w:hAnsi="Times New Roman" w:cs="Times New Roman"/>
          <w:sz w:val="24"/>
          <w:szCs w:val="24"/>
        </w:rPr>
        <w:lastRenderedPageBreak/>
        <w:t>en tid, hvor internettet og lignende kommunikations veje allerede er udviklet og derefter blevet skubbet i hovedet af en nation, der slet ikke har været vant til at kunne kommunikere på såda</w:t>
      </w:r>
      <w:r w:rsidR="00094ED1">
        <w:rPr>
          <w:rFonts w:ascii="Times New Roman" w:hAnsi="Times New Roman" w:cs="Times New Roman"/>
          <w:sz w:val="24"/>
          <w:szCs w:val="24"/>
        </w:rPr>
        <w:t>nne metoder før. Derfor</w:t>
      </w:r>
      <w:r w:rsidR="00B64794">
        <w:rPr>
          <w:rFonts w:ascii="Times New Roman" w:hAnsi="Times New Roman" w:cs="Times New Roman"/>
          <w:sz w:val="24"/>
          <w:szCs w:val="24"/>
        </w:rPr>
        <w:t xml:space="preserve"> er WOM og virale anmeldelser af produkter</w:t>
      </w:r>
      <w:r w:rsidR="000F0CD5">
        <w:rPr>
          <w:rFonts w:ascii="Times New Roman" w:hAnsi="Times New Roman" w:cs="Times New Roman"/>
          <w:sz w:val="24"/>
          <w:szCs w:val="24"/>
        </w:rPr>
        <w:t xml:space="preserve"> </w:t>
      </w:r>
      <w:r w:rsidR="00B64794">
        <w:rPr>
          <w:rFonts w:ascii="Times New Roman" w:hAnsi="Times New Roman" w:cs="Times New Roman"/>
          <w:sz w:val="24"/>
          <w:szCs w:val="24"/>
        </w:rPr>
        <w:t xml:space="preserve">i højsædet i landet. </w:t>
      </w:r>
      <w:r w:rsidR="0054440B">
        <w:rPr>
          <w:rFonts w:ascii="Times New Roman" w:hAnsi="Times New Roman" w:cs="Times New Roman"/>
          <w:sz w:val="24"/>
          <w:szCs w:val="24"/>
        </w:rPr>
        <w:t>97 % af alle kinesere deler dårlige kunde- og produktoplevelser med hinanden</w:t>
      </w:r>
      <w:r w:rsidR="00094ED1">
        <w:rPr>
          <w:rFonts w:ascii="Times New Roman" w:hAnsi="Times New Roman" w:cs="Times New Roman"/>
          <w:sz w:val="24"/>
          <w:szCs w:val="24"/>
        </w:rPr>
        <w:t>,</w:t>
      </w:r>
      <w:r w:rsidR="0054440B">
        <w:rPr>
          <w:rFonts w:ascii="Times New Roman" w:hAnsi="Times New Roman" w:cs="Times New Roman"/>
          <w:sz w:val="24"/>
          <w:szCs w:val="24"/>
        </w:rPr>
        <w:t xml:space="preserve"> og gennem dette vil et brands evne til positivt at kunne påvirke forbrugerens selvforståelse blive påvirket</w:t>
      </w:r>
      <w:r w:rsidR="00B51F89">
        <w:rPr>
          <w:rFonts w:ascii="Times New Roman" w:hAnsi="Times New Roman" w:cs="Times New Roman"/>
          <w:sz w:val="24"/>
          <w:szCs w:val="24"/>
        </w:rPr>
        <w:t xml:space="preserve"> (Ibid)</w:t>
      </w:r>
      <w:r w:rsidR="0054440B">
        <w:rPr>
          <w:rFonts w:ascii="Times New Roman" w:hAnsi="Times New Roman" w:cs="Times New Roman"/>
          <w:sz w:val="24"/>
          <w:szCs w:val="24"/>
        </w:rPr>
        <w:t>.</w:t>
      </w:r>
    </w:p>
    <w:p w14:paraId="538FF95A" w14:textId="414C683C" w:rsidR="00054FE8" w:rsidRPr="00B6176F" w:rsidRDefault="00A340C0" w:rsidP="00B6176F">
      <w:pPr>
        <w:spacing w:line="360" w:lineRule="auto"/>
        <w:jc w:val="both"/>
        <w:rPr>
          <w:rFonts w:ascii="Times New Roman" w:hAnsi="Times New Roman" w:cs="Times New Roman"/>
          <w:sz w:val="24"/>
          <w:szCs w:val="24"/>
        </w:rPr>
      </w:pPr>
      <w:r>
        <w:rPr>
          <w:rFonts w:ascii="Times New Roman" w:hAnsi="Times New Roman" w:cs="Times New Roman"/>
          <w:sz w:val="24"/>
          <w:szCs w:val="24"/>
        </w:rPr>
        <w:t>Der er således tale om et land, der ikke bare på nuværende tidspunkt har en stor del forholdsvis rige middelklasse indbyggere, men også i fremtiden vil fortsætte med at vokse, og dermed gøre en endnu større del af befolkningen i stand til at købe de produkter, som udenlandske virksomheder kan tilbyde</w:t>
      </w:r>
      <w:proofErr w:type="gramStart"/>
      <w:r>
        <w:rPr>
          <w:rFonts w:ascii="Times New Roman" w:hAnsi="Times New Roman" w:cs="Times New Roman"/>
          <w:sz w:val="24"/>
          <w:szCs w:val="24"/>
        </w:rPr>
        <w:t xml:space="preserve"> (Farrell et al.</w:t>
      </w:r>
      <w:proofErr w:type="gramEnd"/>
      <w:r>
        <w:rPr>
          <w:rFonts w:ascii="Times New Roman" w:hAnsi="Times New Roman" w:cs="Times New Roman"/>
          <w:sz w:val="24"/>
          <w:szCs w:val="24"/>
        </w:rPr>
        <w:t xml:space="preserve"> 2006). </w:t>
      </w:r>
      <w:r w:rsidR="00DD239B">
        <w:rPr>
          <w:rFonts w:ascii="Times New Roman" w:hAnsi="Times New Roman" w:cs="Times New Roman"/>
          <w:sz w:val="24"/>
          <w:szCs w:val="24"/>
        </w:rPr>
        <w:t>Det er op til undersøgelser som</w:t>
      </w:r>
      <w:r w:rsidR="00BD671B">
        <w:rPr>
          <w:rFonts w:ascii="Times New Roman" w:hAnsi="Times New Roman" w:cs="Times New Roman"/>
          <w:sz w:val="24"/>
          <w:szCs w:val="24"/>
        </w:rPr>
        <w:t xml:space="preserve"> dette speciale at genere</w:t>
      </w:r>
      <w:r w:rsidR="00DD239B">
        <w:rPr>
          <w:rFonts w:ascii="Times New Roman" w:hAnsi="Times New Roman" w:cs="Times New Roman"/>
          <w:sz w:val="24"/>
          <w:szCs w:val="24"/>
        </w:rPr>
        <w:t xml:space="preserve"> viden omkring, hvem disse forbrugere egentlig er, og hvordan deres selvforståelse bliver påvirket af de produkter, som virksomhederne i vores del af verdenen kan tilbyde det kinesiske folk. </w:t>
      </w:r>
      <w:r w:rsidR="0054440B">
        <w:rPr>
          <w:rFonts w:ascii="Times New Roman" w:hAnsi="Times New Roman" w:cs="Times New Roman"/>
          <w:sz w:val="24"/>
          <w:szCs w:val="24"/>
        </w:rPr>
        <w:t xml:space="preserve">  </w:t>
      </w:r>
      <w:r w:rsidR="00741D27">
        <w:rPr>
          <w:rFonts w:ascii="Times New Roman" w:hAnsi="Times New Roman" w:cs="Times New Roman"/>
          <w:sz w:val="24"/>
          <w:szCs w:val="24"/>
        </w:rPr>
        <w:t xml:space="preserve"> </w:t>
      </w:r>
      <w:r w:rsidR="00496CA4">
        <w:rPr>
          <w:rFonts w:ascii="Times New Roman" w:hAnsi="Times New Roman" w:cs="Times New Roman"/>
          <w:sz w:val="24"/>
          <w:szCs w:val="24"/>
        </w:rPr>
        <w:t xml:space="preserve">  </w:t>
      </w:r>
      <w:r w:rsidR="00E93576">
        <w:rPr>
          <w:rFonts w:ascii="Times New Roman" w:hAnsi="Times New Roman" w:cs="Times New Roman"/>
          <w:sz w:val="24"/>
          <w:szCs w:val="24"/>
        </w:rPr>
        <w:t xml:space="preserve"> </w:t>
      </w:r>
    </w:p>
    <w:p w14:paraId="12EA976D" w14:textId="77777777" w:rsidR="00313DF7" w:rsidRDefault="00313DF7" w:rsidP="00CD15D6">
      <w:pPr>
        <w:pStyle w:val="Heading1"/>
      </w:pPr>
      <w:bookmarkStart w:id="19" w:name="_Toc421114378"/>
    </w:p>
    <w:p w14:paraId="4CBFEF16" w14:textId="77777777" w:rsidR="00313DF7" w:rsidRDefault="00313DF7" w:rsidP="00CD15D6">
      <w:pPr>
        <w:pStyle w:val="Heading1"/>
      </w:pPr>
    </w:p>
    <w:p w14:paraId="7A440B8F" w14:textId="77777777" w:rsidR="00313DF7" w:rsidRDefault="00313DF7" w:rsidP="00CD15D6">
      <w:pPr>
        <w:pStyle w:val="Heading1"/>
      </w:pPr>
    </w:p>
    <w:p w14:paraId="1F7C74B9" w14:textId="77777777" w:rsidR="00313DF7" w:rsidRDefault="00313DF7" w:rsidP="00CD15D6">
      <w:pPr>
        <w:pStyle w:val="Heading1"/>
      </w:pPr>
    </w:p>
    <w:p w14:paraId="049695C8" w14:textId="77777777" w:rsidR="00313DF7" w:rsidRDefault="00313DF7" w:rsidP="00CD15D6">
      <w:pPr>
        <w:pStyle w:val="Heading1"/>
      </w:pPr>
    </w:p>
    <w:p w14:paraId="1FFCD274" w14:textId="77777777" w:rsidR="00313DF7" w:rsidRDefault="00313DF7" w:rsidP="00CD15D6">
      <w:pPr>
        <w:pStyle w:val="Heading1"/>
      </w:pPr>
    </w:p>
    <w:p w14:paraId="412279D7" w14:textId="77777777" w:rsidR="00313DF7" w:rsidRDefault="00313DF7" w:rsidP="00CD15D6">
      <w:pPr>
        <w:pStyle w:val="Heading1"/>
      </w:pPr>
    </w:p>
    <w:p w14:paraId="62A914CE" w14:textId="77777777" w:rsidR="00313DF7" w:rsidRDefault="00313DF7" w:rsidP="00CD15D6">
      <w:pPr>
        <w:pStyle w:val="Heading1"/>
      </w:pPr>
    </w:p>
    <w:p w14:paraId="0B900BAA" w14:textId="77777777" w:rsidR="00313DF7" w:rsidRDefault="00313DF7" w:rsidP="00CD15D6">
      <w:pPr>
        <w:pStyle w:val="Heading1"/>
      </w:pPr>
    </w:p>
    <w:p w14:paraId="301C30A8" w14:textId="77777777" w:rsidR="00313DF7" w:rsidRDefault="00313DF7" w:rsidP="00CD15D6">
      <w:pPr>
        <w:pStyle w:val="Heading1"/>
      </w:pPr>
    </w:p>
    <w:p w14:paraId="7F99FB87" w14:textId="77777777" w:rsidR="00313DF7" w:rsidRDefault="00313DF7" w:rsidP="00CD15D6">
      <w:pPr>
        <w:pStyle w:val="Heading1"/>
      </w:pPr>
    </w:p>
    <w:p w14:paraId="515374BC" w14:textId="77777777" w:rsidR="00313DF7" w:rsidRPr="00313DF7" w:rsidRDefault="00313DF7" w:rsidP="00313DF7"/>
    <w:p w14:paraId="555DC4DD" w14:textId="2DB5A96E" w:rsidR="00524C4C" w:rsidRDefault="00524C4C" w:rsidP="00CD15D6">
      <w:pPr>
        <w:pStyle w:val="Heading1"/>
      </w:pPr>
      <w:r>
        <w:lastRenderedPageBreak/>
        <w:t>Undersøgelsens relevans</w:t>
      </w:r>
      <w:bookmarkEnd w:id="19"/>
    </w:p>
    <w:p w14:paraId="414E27CC" w14:textId="455BD904" w:rsidR="004F1072" w:rsidRPr="004F1072" w:rsidRDefault="002A1FC0" w:rsidP="004F1072">
      <w:pPr>
        <w:spacing w:line="360" w:lineRule="auto"/>
        <w:jc w:val="both"/>
        <w:rPr>
          <w:rFonts w:ascii="Times New Roman" w:hAnsi="Times New Roman" w:cs="Times New Roman"/>
          <w:i/>
          <w:sz w:val="24"/>
          <w:szCs w:val="24"/>
        </w:rPr>
      </w:pPr>
      <w:r w:rsidRPr="00747CFC">
        <w:rPr>
          <w:rFonts w:ascii="Times New Roman" w:hAnsi="Times New Roman" w:cs="Times New Roman"/>
          <w:i/>
          <w:sz w:val="24"/>
          <w:szCs w:val="24"/>
        </w:rPr>
        <w:t>Dette afsnit vil forsøge at konkretisere relevansen af det ønskede undersøgelsesfelt, som blev præsenteret i foregående afsnit. Det vil herigennem primært fungere som en opsummering af de undersøgte punkter fra specialets problemfelt, da det vurderes, at der herigennem er givet en grundtig og uddybende forklaring på, hvorfor det er relevant at foretage yderligere undersøgelser ved den kinesiske forbruger. Samtidig vurderes det, at bilindustrien so</w:t>
      </w:r>
      <w:r w:rsidR="004C1626" w:rsidRPr="00747CFC">
        <w:rPr>
          <w:rFonts w:ascii="Times New Roman" w:hAnsi="Times New Roman" w:cs="Times New Roman"/>
          <w:i/>
          <w:sz w:val="24"/>
          <w:szCs w:val="24"/>
        </w:rPr>
        <w:t>m benyttet casestudie er blevet påvist som værnede af tilstrækkelig hjemmel til denne belysning.</w:t>
      </w:r>
      <w:r w:rsidR="00781B2B">
        <w:rPr>
          <w:rFonts w:ascii="Times New Roman" w:hAnsi="Times New Roman" w:cs="Times New Roman"/>
          <w:i/>
          <w:sz w:val="24"/>
          <w:szCs w:val="24"/>
        </w:rPr>
        <w:t xml:space="preserve"> Opsummering og relevansvurdering er illustreret </w:t>
      </w:r>
      <w:r w:rsidR="004F1072">
        <w:rPr>
          <w:rFonts w:ascii="Times New Roman" w:hAnsi="Times New Roman" w:cs="Times New Roman"/>
          <w:i/>
          <w:sz w:val="24"/>
          <w:szCs w:val="24"/>
        </w:rPr>
        <w:t>i følgende model.</w:t>
      </w:r>
    </w:p>
    <w:tbl>
      <w:tblPr>
        <w:tblStyle w:val="TableGrid"/>
        <w:tblW w:w="10503" w:type="dxa"/>
        <w:tblInd w:w="5" w:type="dxa"/>
        <w:tblLook w:val="04A0" w:firstRow="1" w:lastRow="0" w:firstColumn="1" w:lastColumn="0" w:noHBand="0" w:noVBand="1"/>
      </w:tblPr>
      <w:tblGrid>
        <w:gridCol w:w="3407"/>
        <w:gridCol w:w="6539"/>
        <w:gridCol w:w="557"/>
      </w:tblGrid>
      <w:tr w:rsidR="00D20BFE" w14:paraId="3B3ABC2A" w14:textId="77777777" w:rsidTr="00090F71">
        <w:trPr>
          <w:gridAfter w:val="1"/>
          <w:wAfter w:w="557" w:type="dxa"/>
        </w:trPr>
        <w:tc>
          <w:tcPr>
            <w:tcW w:w="3407" w:type="dxa"/>
            <w:tcBorders>
              <w:top w:val="single" w:sz="12" w:space="0" w:color="auto"/>
              <w:left w:val="nil"/>
              <w:bottom w:val="single" w:sz="12" w:space="0" w:color="auto"/>
            </w:tcBorders>
          </w:tcPr>
          <w:p w14:paraId="50685B3B" w14:textId="77777777" w:rsidR="00D20BFE" w:rsidRPr="004575B5" w:rsidRDefault="00D20BFE" w:rsidP="00090F71">
            <w:pPr>
              <w:jc w:val="center"/>
              <w:rPr>
                <w:rFonts w:ascii="Times New Roman" w:hAnsi="Times New Roman" w:cs="Times New Roman"/>
                <w:b/>
              </w:rPr>
            </w:pPr>
            <w:r w:rsidRPr="004575B5">
              <w:rPr>
                <w:rFonts w:ascii="Times New Roman" w:hAnsi="Times New Roman" w:cs="Times New Roman"/>
                <w:b/>
              </w:rPr>
              <w:t>Undersøgelsesområde</w:t>
            </w:r>
          </w:p>
        </w:tc>
        <w:tc>
          <w:tcPr>
            <w:tcW w:w="6539" w:type="dxa"/>
            <w:tcBorders>
              <w:top w:val="single" w:sz="12" w:space="0" w:color="auto"/>
              <w:bottom w:val="single" w:sz="12" w:space="0" w:color="auto"/>
              <w:right w:val="nil"/>
            </w:tcBorders>
          </w:tcPr>
          <w:p w14:paraId="4E80B8B4" w14:textId="77777777" w:rsidR="00D20BFE" w:rsidRPr="00460AC5" w:rsidRDefault="00D20BFE" w:rsidP="00090F71">
            <w:pPr>
              <w:jc w:val="center"/>
              <w:rPr>
                <w:rFonts w:ascii="Times New Roman" w:hAnsi="Times New Roman" w:cs="Times New Roman"/>
                <w:b/>
              </w:rPr>
            </w:pPr>
            <w:r>
              <w:rPr>
                <w:rFonts w:ascii="Times New Roman" w:hAnsi="Times New Roman" w:cs="Times New Roman"/>
                <w:b/>
              </w:rPr>
              <w:t>Relevansvurdering</w:t>
            </w:r>
          </w:p>
        </w:tc>
      </w:tr>
      <w:tr w:rsidR="00D20BFE" w14:paraId="41A653EA" w14:textId="77777777" w:rsidTr="00090F71">
        <w:tc>
          <w:tcPr>
            <w:tcW w:w="3407" w:type="dxa"/>
            <w:tcBorders>
              <w:top w:val="single" w:sz="12" w:space="0" w:color="auto"/>
              <w:left w:val="nil"/>
              <w:bottom w:val="single" w:sz="12" w:space="0" w:color="auto"/>
            </w:tcBorders>
          </w:tcPr>
          <w:p w14:paraId="57516AE0" w14:textId="77777777" w:rsidR="00D20BFE" w:rsidRPr="00460AC5" w:rsidRDefault="00D20BFE" w:rsidP="00090F71">
            <w:pPr>
              <w:jc w:val="both"/>
              <w:rPr>
                <w:rFonts w:ascii="Times New Roman" w:hAnsi="Times New Roman" w:cs="Times New Roman"/>
              </w:rPr>
            </w:pPr>
            <w:r>
              <w:rPr>
                <w:rFonts w:ascii="Times New Roman" w:hAnsi="Times New Roman" w:cs="Times New Roman"/>
              </w:rPr>
              <w:t>Den kinesiske økonomi</w:t>
            </w:r>
          </w:p>
        </w:tc>
        <w:tc>
          <w:tcPr>
            <w:tcW w:w="7096" w:type="dxa"/>
            <w:gridSpan w:val="2"/>
            <w:tcBorders>
              <w:top w:val="single" w:sz="12" w:space="0" w:color="auto"/>
              <w:bottom w:val="single" w:sz="12" w:space="0" w:color="auto"/>
              <w:right w:val="nil"/>
            </w:tcBorders>
          </w:tcPr>
          <w:p w14:paraId="697E087C" w14:textId="77777777" w:rsidR="00D20BFE"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Kina er et land med næsten ustoppelig vækst.</w:t>
            </w:r>
          </w:p>
          <w:p w14:paraId="23187994" w14:textId="77777777" w:rsidR="00D20BFE"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Det medfører en lang række muligheder for virksomheder i landet.</w:t>
            </w:r>
          </w:p>
          <w:p w14:paraId="7CFCF841" w14:textId="77777777" w:rsidR="00D20BFE"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Den kinesiske befolkning bliver rigere, og er blevet nyrige meget hurtigt.</w:t>
            </w:r>
          </w:p>
          <w:p w14:paraId="0FCCDF7C" w14:textId="77777777" w:rsidR="00D20BFE" w:rsidRPr="004575B5"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Som ny-konsumenter har den kinesiske forbruger informationsmuligligheder uden sidestykke i historien.</w:t>
            </w:r>
            <w:r w:rsidRPr="004575B5">
              <w:rPr>
                <w:rFonts w:ascii="Times New Roman" w:hAnsi="Times New Roman" w:cs="Times New Roman"/>
              </w:rPr>
              <w:t xml:space="preserve"> </w:t>
            </w:r>
          </w:p>
        </w:tc>
      </w:tr>
      <w:tr w:rsidR="00D20BFE" w14:paraId="02427BEE" w14:textId="77777777" w:rsidTr="00090F71">
        <w:trPr>
          <w:gridAfter w:val="1"/>
          <w:wAfter w:w="557" w:type="dxa"/>
        </w:trPr>
        <w:tc>
          <w:tcPr>
            <w:tcW w:w="3407" w:type="dxa"/>
            <w:tcBorders>
              <w:top w:val="single" w:sz="12" w:space="0" w:color="auto"/>
              <w:left w:val="nil"/>
              <w:bottom w:val="single" w:sz="12" w:space="0" w:color="auto"/>
            </w:tcBorders>
          </w:tcPr>
          <w:p w14:paraId="24EE16DE" w14:textId="77777777" w:rsidR="00D20BFE" w:rsidRPr="00460AC5" w:rsidRDefault="00D20BFE" w:rsidP="00090F71">
            <w:pPr>
              <w:jc w:val="both"/>
              <w:rPr>
                <w:rFonts w:ascii="Times New Roman" w:hAnsi="Times New Roman" w:cs="Times New Roman"/>
              </w:rPr>
            </w:pPr>
          </w:p>
        </w:tc>
        <w:tc>
          <w:tcPr>
            <w:tcW w:w="6539" w:type="dxa"/>
            <w:tcBorders>
              <w:top w:val="single" w:sz="12" w:space="0" w:color="auto"/>
              <w:bottom w:val="single" w:sz="12" w:space="0" w:color="auto"/>
              <w:right w:val="nil"/>
            </w:tcBorders>
          </w:tcPr>
          <w:p w14:paraId="5CF01AD6" w14:textId="77777777" w:rsidR="00D20BFE" w:rsidRPr="00460AC5" w:rsidRDefault="00D20BFE" w:rsidP="00090F71">
            <w:pPr>
              <w:rPr>
                <w:rFonts w:ascii="Times New Roman" w:hAnsi="Times New Roman" w:cs="Times New Roman"/>
                <w:b/>
              </w:rPr>
            </w:pPr>
          </w:p>
        </w:tc>
      </w:tr>
      <w:tr w:rsidR="00D20BFE" w14:paraId="5718689A" w14:textId="77777777" w:rsidTr="00090F71">
        <w:tc>
          <w:tcPr>
            <w:tcW w:w="3407" w:type="dxa"/>
            <w:tcBorders>
              <w:top w:val="single" w:sz="12" w:space="0" w:color="auto"/>
              <w:left w:val="nil"/>
              <w:bottom w:val="single" w:sz="12" w:space="0" w:color="auto"/>
            </w:tcBorders>
          </w:tcPr>
          <w:p w14:paraId="4B991A6C" w14:textId="77777777" w:rsidR="00D20BFE" w:rsidRPr="00460AC5" w:rsidRDefault="00D20BFE" w:rsidP="00090F71">
            <w:pPr>
              <w:jc w:val="both"/>
              <w:rPr>
                <w:rFonts w:ascii="Times New Roman" w:hAnsi="Times New Roman" w:cs="Times New Roman"/>
              </w:rPr>
            </w:pPr>
            <w:r>
              <w:rPr>
                <w:rFonts w:ascii="Times New Roman" w:hAnsi="Times New Roman" w:cs="Times New Roman"/>
              </w:rPr>
              <w:t>Den kinesiske bilindustri</w:t>
            </w:r>
          </w:p>
        </w:tc>
        <w:tc>
          <w:tcPr>
            <w:tcW w:w="7096" w:type="dxa"/>
            <w:gridSpan w:val="2"/>
            <w:tcBorders>
              <w:top w:val="single" w:sz="12" w:space="0" w:color="auto"/>
              <w:bottom w:val="single" w:sz="12" w:space="0" w:color="auto"/>
              <w:right w:val="nil"/>
            </w:tcBorders>
          </w:tcPr>
          <w:p w14:paraId="4B978D95" w14:textId="77777777" w:rsidR="00D20BFE"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Væksten i bilindustrien har fulgt og følger stadig væksten i landet.</w:t>
            </w:r>
          </w:p>
          <w:p w14:paraId="101F70A3" w14:textId="77777777" w:rsidR="00D20BFE"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En industri med mange muligheder for tværs af geografien i landet.</w:t>
            </w:r>
          </w:p>
          <w:p w14:paraId="2130D916" w14:textId="77777777" w:rsidR="00D20BFE"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Et marked præget af de udenlandske producenter, som har skabt succes til at henvende sig til den kinesiske forbruger.</w:t>
            </w:r>
          </w:p>
          <w:p w14:paraId="6A04D97C" w14:textId="77777777" w:rsidR="00D20BFE" w:rsidRPr="003A23EB" w:rsidRDefault="00D20BFE" w:rsidP="00D20BFE">
            <w:pPr>
              <w:pStyle w:val="ListParagraph"/>
              <w:numPr>
                <w:ilvl w:val="0"/>
                <w:numId w:val="11"/>
              </w:numPr>
              <w:jc w:val="both"/>
              <w:rPr>
                <w:rFonts w:ascii="Times New Roman" w:hAnsi="Times New Roman" w:cs="Times New Roman"/>
              </w:rPr>
            </w:pPr>
            <w:proofErr w:type="gramStart"/>
            <w:r>
              <w:rPr>
                <w:rFonts w:ascii="Times New Roman" w:hAnsi="Times New Roman" w:cs="Times New Roman"/>
              </w:rPr>
              <w:t>Synlig</w:t>
            </w:r>
            <w:proofErr w:type="gramEnd"/>
            <w:r>
              <w:rPr>
                <w:rFonts w:ascii="Times New Roman" w:hAnsi="Times New Roman" w:cs="Times New Roman"/>
              </w:rPr>
              <w:t xml:space="preserve"> forbrugsgode, der giver interessante muligheder for evaluering af påvirkningen på forbrugernes selvforståelse.</w:t>
            </w:r>
            <w:r w:rsidRPr="003A23EB">
              <w:rPr>
                <w:rFonts w:ascii="Times New Roman" w:hAnsi="Times New Roman" w:cs="Times New Roman"/>
              </w:rPr>
              <w:t xml:space="preserve"> </w:t>
            </w:r>
          </w:p>
        </w:tc>
      </w:tr>
      <w:tr w:rsidR="00D20BFE" w14:paraId="66DA6A63" w14:textId="77777777" w:rsidTr="00090F71">
        <w:trPr>
          <w:gridAfter w:val="1"/>
          <w:wAfter w:w="557" w:type="dxa"/>
        </w:trPr>
        <w:tc>
          <w:tcPr>
            <w:tcW w:w="3407" w:type="dxa"/>
            <w:tcBorders>
              <w:top w:val="single" w:sz="12" w:space="0" w:color="auto"/>
              <w:left w:val="nil"/>
              <w:bottom w:val="single" w:sz="12" w:space="0" w:color="auto"/>
            </w:tcBorders>
          </w:tcPr>
          <w:p w14:paraId="5E71ADC4" w14:textId="77777777" w:rsidR="00D20BFE" w:rsidRPr="00460AC5" w:rsidRDefault="00D20BFE" w:rsidP="00090F71">
            <w:pPr>
              <w:jc w:val="both"/>
              <w:rPr>
                <w:rFonts w:ascii="Times New Roman" w:hAnsi="Times New Roman" w:cs="Times New Roman"/>
              </w:rPr>
            </w:pPr>
          </w:p>
        </w:tc>
        <w:tc>
          <w:tcPr>
            <w:tcW w:w="6539" w:type="dxa"/>
            <w:tcBorders>
              <w:top w:val="single" w:sz="12" w:space="0" w:color="auto"/>
              <w:bottom w:val="single" w:sz="12" w:space="0" w:color="auto"/>
              <w:right w:val="nil"/>
            </w:tcBorders>
          </w:tcPr>
          <w:p w14:paraId="4A241F87" w14:textId="77777777" w:rsidR="00D20BFE" w:rsidRPr="00460AC5" w:rsidRDefault="00D20BFE" w:rsidP="00090F71">
            <w:pPr>
              <w:jc w:val="center"/>
              <w:rPr>
                <w:rFonts w:ascii="Times New Roman" w:hAnsi="Times New Roman" w:cs="Times New Roman"/>
                <w:b/>
              </w:rPr>
            </w:pPr>
          </w:p>
        </w:tc>
      </w:tr>
      <w:tr w:rsidR="00D20BFE" w14:paraId="7461C858" w14:textId="77777777" w:rsidTr="00090F71">
        <w:tc>
          <w:tcPr>
            <w:tcW w:w="3407" w:type="dxa"/>
            <w:tcBorders>
              <w:top w:val="single" w:sz="12" w:space="0" w:color="auto"/>
              <w:left w:val="nil"/>
              <w:bottom w:val="single" w:sz="12" w:space="0" w:color="auto"/>
            </w:tcBorders>
          </w:tcPr>
          <w:p w14:paraId="64304AD4" w14:textId="77777777" w:rsidR="00D20BFE" w:rsidRPr="00460AC5" w:rsidRDefault="00D20BFE" w:rsidP="00090F71">
            <w:pPr>
              <w:jc w:val="both"/>
              <w:rPr>
                <w:rFonts w:ascii="Times New Roman" w:hAnsi="Times New Roman" w:cs="Times New Roman"/>
              </w:rPr>
            </w:pPr>
            <w:r>
              <w:rPr>
                <w:rFonts w:ascii="Times New Roman" w:hAnsi="Times New Roman" w:cs="Times New Roman"/>
              </w:rPr>
              <w:t>CCT og BDT</w:t>
            </w:r>
          </w:p>
        </w:tc>
        <w:tc>
          <w:tcPr>
            <w:tcW w:w="7096" w:type="dxa"/>
            <w:gridSpan w:val="2"/>
            <w:tcBorders>
              <w:top w:val="single" w:sz="12" w:space="0" w:color="auto"/>
              <w:bottom w:val="single" w:sz="12" w:space="0" w:color="auto"/>
              <w:right w:val="nil"/>
            </w:tcBorders>
          </w:tcPr>
          <w:p w14:paraId="2BB39251" w14:textId="77777777" w:rsidR="00D20BFE"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Forskellige paradigmatiske metodiske tilgange har medført differentierede udlægninger hos teoretikere i henhold til forbrugsadfærd i købssituationer.</w:t>
            </w:r>
          </w:p>
          <w:p w14:paraId="2300E519" w14:textId="77777777" w:rsidR="00D20BFE" w:rsidRPr="00F73B85"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 xml:space="preserve">Forskellige elementer benævnes som relevante til at undersøge heriblandt den menneskelige selvforståelse, kulturelle forståelse og generel forbruger identitet. </w:t>
            </w:r>
          </w:p>
        </w:tc>
      </w:tr>
      <w:tr w:rsidR="00D20BFE" w14:paraId="3A1AD8D3" w14:textId="77777777" w:rsidTr="00090F71">
        <w:trPr>
          <w:gridAfter w:val="1"/>
          <w:wAfter w:w="557" w:type="dxa"/>
        </w:trPr>
        <w:tc>
          <w:tcPr>
            <w:tcW w:w="3407" w:type="dxa"/>
            <w:tcBorders>
              <w:top w:val="single" w:sz="12" w:space="0" w:color="auto"/>
              <w:left w:val="nil"/>
              <w:bottom w:val="single" w:sz="12" w:space="0" w:color="auto"/>
            </w:tcBorders>
          </w:tcPr>
          <w:p w14:paraId="664FD71F" w14:textId="77777777" w:rsidR="00D20BFE" w:rsidRPr="00460AC5" w:rsidRDefault="00D20BFE" w:rsidP="00090F71">
            <w:pPr>
              <w:jc w:val="both"/>
              <w:rPr>
                <w:rFonts w:ascii="Times New Roman" w:hAnsi="Times New Roman" w:cs="Times New Roman"/>
              </w:rPr>
            </w:pPr>
          </w:p>
        </w:tc>
        <w:tc>
          <w:tcPr>
            <w:tcW w:w="6539" w:type="dxa"/>
            <w:tcBorders>
              <w:top w:val="single" w:sz="12" w:space="0" w:color="auto"/>
              <w:bottom w:val="single" w:sz="12" w:space="0" w:color="auto"/>
              <w:right w:val="nil"/>
            </w:tcBorders>
          </w:tcPr>
          <w:p w14:paraId="1FFCA38B" w14:textId="77777777" w:rsidR="00D20BFE" w:rsidRPr="00460AC5" w:rsidRDefault="00D20BFE" w:rsidP="00090F71">
            <w:pPr>
              <w:jc w:val="center"/>
              <w:rPr>
                <w:rFonts w:ascii="Times New Roman" w:hAnsi="Times New Roman" w:cs="Times New Roman"/>
                <w:b/>
              </w:rPr>
            </w:pPr>
          </w:p>
        </w:tc>
      </w:tr>
      <w:tr w:rsidR="00D20BFE" w14:paraId="15EDF3ED" w14:textId="77777777" w:rsidTr="00090F71">
        <w:tc>
          <w:tcPr>
            <w:tcW w:w="3407" w:type="dxa"/>
            <w:tcBorders>
              <w:top w:val="single" w:sz="12" w:space="0" w:color="auto"/>
              <w:left w:val="nil"/>
              <w:bottom w:val="single" w:sz="12" w:space="0" w:color="auto"/>
            </w:tcBorders>
          </w:tcPr>
          <w:p w14:paraId="32FCDB83" w14:textId="77777777" w:rsidR="00D20BFE" w:rsidRPr="00460AC5" w:rsidRDefault="00D20BFE" w:rsidP="00090F71">
            <w:pPr>
              <w:jc w:val="both"/>
              <w:rPr>
                <w:rFonts w:ascii="Times New Roman" w:hAnsi="Times New Roman" w:cs="Times New Roman"/>
              </w:rPr>
            </w:pPr>
            <w:r>
              <w:rPr>
                <w:rFonts w:ascii="Times New Roman" w:hAnsi="Times New Roman" w:cs="Times New Roman"/>
              </w:rPr>
              <w:t>Den postmoderne forbruger</w:t>
            </w:r>
          </w:p>
        </w:tc>
        <w:tc>
          <w:tcPr>
            <w:tcW w:w="7096" w:type="dxa"/>
            <w:gridSpan w:val="2"/>
            <w:tcBorders>
              <w:top w:val="single" w:sz="12" w:space="0" w:color="auto"/>
              <w:bottom w:val="single" w:sz="12" w:space="0" w:color="auto"/>
              <w:right w:val="nil"/>
            </w:tcBorders>
          </w:tcPr>
          <w:p w14:paraId="297E07A9" w14:textId="77777777" w:rsidR="00D20BFE"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Den teoretiske udlægning af den postmoderne forbruger belyser en forbruger med stort fokus på symbolik og signalværdier ved givne produkter.</w:t>
            </w:r>
          </w:p>
          <w:p w14:paraId="62F8946B" w14:textId="77777777" w:rsidR="00D20BFE"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Påvirkningen på individet er i centrum.</w:t>
            </w:r>
          </w:p>
          <w:p w14:paraId="7562A549" w14:textId="77777777" w:rsidR="00D20BFE" w:rsidRPr="00660375"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Produkter er mere end et middel til forbrug.</w:t>
            </w:r>
            <w:r w:rsidRPr="00660375">
              <w:rPr>
                <w:rFonts w:ascii="Times New Roman" w:hAnsi="Times New Roman" w:cs="Times New Roman"/>
              </w:rPr>
              <w:t xml:space="preserve"> </w:t>
            </w:r>
          </w:p>
          <w:p w14:paraId="646BC83F" w14:textId="77777777" w:rsidR="00D20BFE" w:rsidRPr="00460AC5" w:rsidRDefault="00D20BFE" w:rsidP="00090F71">
            <w:pPr>
              <w:jc w:val="both"/>
              <w:rPr>
                <w:rFonts w:ascii="Times New Roman" w:hAnsi="Times New Roman" w:cs="Times New Roman"/>
              </w:rPr>
            </w:pPr>
            <w:r w:rsidRPr="00460AC5">
              <w:rPr>
                <w:rFonts w:ascii="Times New Roman" w:hAnsi="Times New Roman" w:cs="Times New Roman"/>
              </w:rPr>
              <w:t xml:space="preserve"> </w:t>
            </w:r>
          </w:p>
        </w:tc>
      </w:tr>
      <w:tr w:rsidR="00D20BFE" w14:paraId="23B671B4" w14:textId="77777777" w:rsidTr="00090F71">
        <w:tc>
          <w:tcPr>
            <w:tcW w:w="3407" w:type="dxa"/>
            <w:tcBorders>
              <w:top w:val="single" w:sz="12" w:space="0" w:color="auto"/>
              <w:left w:val="nil"/>
              <w:bottom w:val="single" w:sz="12" w:space="0" w:color="auto"/>
            </w:tcBorders>
          </w:tcPr>
          <w:p w14:paraId="64B3992C" w14:textId="77777777" w:rsidR="00D20BFE" w:rsidRPr="00460AC5" w:rsidRDefault="00D20BFE" w:rsidP="00090F71">
            <w:pPr>
              <w:jc w:val="both"/>
              <w:rPr>
                <w:rFonts w:ascii="Times New Roman" w:hAnsi="Times New Roman" w:cs="Times New Roman"/>
              </w:rPr>
            </w:pPr>
            <w:r>
              <w:rPr>
                <w:rFonts w:ascii="Times New Roman" w:hAnsi="Times New Roman" w:cs="Times New Roman"/>
              </w:rPr>
              <w:t>Den kinesiske forbruger</w:t>
            </w:r>
          </w:p>
        </w:tc>
        <w:tc>
          <w:tcPr>
            <w:tcW w:w="7096" w:type="dxa"/>
            <w:gridSpan w:val="2"/>
            <w:tcBorders>
              <w:top w:val="single" w:sz="12" w:space="0" w:color="auto"/>
              <w:bottom w:val="single" w:sz="12" w:space="0" w:color="auto"/>
              <w:right w:val="nil"/>
            </w:tcBorders>
          </w:tcPr>
          <w:p w14:paraId="5908112A" w14:textId="77777777" w:rsidR="00D20BFE"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En krævende og åbenmundet forbruger.</w:t>
            </w:r>
          </w:p>
          <w:p w14:paraId="25874C7B" w14:textId="77777777" w:rsidR="00D20BFE"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 xml:space="preserve">Urbaniserede forbrugere er mere modtagelige for udenlandske produkter end ikke-urbaniserede. </w:t>
            </w:r>
          </w:p>
          <w:p w14:paraId="528DC474" w14:textId="77777777" w:rsidR="00D20BFE" w:rsidRPr="00F97A9F" w:rsidRDefault="00D20BFE" w:rsidP="00D20BFE">
            <w:pPr>
              <w:pStyle w:val="ListParagraph"/>
              <w:numPr>
                <w:ilvl w:val="0"/>
                <w:numId w:val="11"/>
              </w:numPr>
              <w:jc w:val="both"/>
              <w:rPr>
                <w:rFonts w:ascii="Times New Roman" w:hAnsi="Times New Roman" w:cs="Times New Roman"/>
              </w:rPr>
            </w:pPr>
            <w:r>
              <w:rPr>
                <w:rFonts w:ascii="Times New Roman" w:hAnsi="Times New Roman" w:cs="Times New Roman"/>
              </w:rPr>
              <w:t>Selvidentitet er et nyt men kraftigt voksende fænomen og adskillelse fra mængden bliver mere og mere acceptabelt.</w:t>
            </w:r>
          </w:p>
        </w:tc>
      </w:tr>
    </w:tbl>
    <w:p w14:paraId="2934DEE2" w14:textId="77777777" w:rsidR="00D20BFE" w:rsidRPr="00800E52" w:rsidRDefault="00D20BFE" w:rsidP="00D20BFE"/>
    <w:p w14:paraId="6C574B6E" w14:textId="20139455" w:rsidR="00D20BFE" w:rsidRDefault="00AF29B0" w:rsidP="00CF5C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Denne model og det foregående problemfelt belyser det empiriske undersøgelsesområde, men derudover er der en række elementer, der er nødsaget til at blive inddraget før en uddybende og </w:t>
      </w:r>
      <w:r>
        <w:rPr>
          <w:rFonts w:ascii="Times New Roman" w:hAnsi="Times New Roman" w:cs="Times New Roman"/>
          <w:sz w:val="24"/>
          <w:szCs w:val="24"/>
        </w:rPr>
        <w:lastRenderedPageBreak/>
        <w:t xml:space="preserve">valid konklusion kan drages af problemstillingen. </w:t>
      </w:r>
      <w:r w:rsidR="00EC65D6">
        <w:rPr>
          <w:rFonts w:ascii="Times New Roman" w:hAnsi="Times New Roman" w:cs="Times New Roman"/>
          <w:sz w:val="24"/>
          <w:szCs w:val="24"/>
        </w:rPr>
        <w:t xml:space="preserve">Det er relevant at undersøge forskellige paradigmatiske tilgange i specialets videnskabsteoretiske og metodiske afsnit for derigennem at kunne foretage analyser og drage delkonklusioner af den valgte teori, der benyttes til analysen af speciales problemstilling. </w:t>
      </w:r>
      <w:r w:rsidR="00345CAA">
        <w:rPr>
          <w:rFonts w:ascii="Times New Roman" w:hAnsi="Times New Roman" w:cs="Times New Roman"/>
          <w:sz w:val="24"/>
          <w:szCs w:val="24"/>
        </w:rPr>
        <w:t>Som det vil fremgå i denne un</w:t>
      </w:r>
      <w:r w:rsidR="00CC3092">
        <w:rPr>
          <w:rFonts w:ascii="Times New Roman" w:hAnsi="Times New Roman" w:cs="Times New Roman"/>
          <w:sz w:val="24"/>
          <w:szCs w:val="24"/>
        </w:rPr>
        <w:t>dersøgelses litterære analyse</w:t>
      </w:r>
      <w:r w:rsidR="00345CAA">
        <w:rPr>
          <w:rFonts w:ascii="Times New Roman" w:hAnsi="Times New Roman" w:cs="Times New Roman"/>
          <w:sz w:val="24"/>
          <w:szCs w:val="24"/>
        </w:rPr>
        <w:t xml:space="preserve"> </w:t>
      </w:r>
      <w:r w:rsidR="002A0F25">
        <w:rPr>
          <w:rFonts w:ascii="Times New Roman" w:hAnsi="Times New Roman" w:cs="Times New Roman"/>
          <w:sz w:val="24"/>
          <w:szCs w:val="24"/>
        </w:rPr>
        <w:t xml:space="preserve">benyttes forskellige paradigmatiske fremgangsmetoder i det teoretiske fundament for undersøgelse af den menneskelige selvforståelse, og dette kan medføre forskellige udlægninger af, hvorfor </w:t>
      </w:r>
      <w:r w:rsidR="0099265A">
        <w:rPr>
          <w:rFonts w:ascii="Times New Roman" w:hAnsi="Times New Roman" w:cs="Times New Roman"/>
          <w:sz w:val="24"/>
          <w:szCs w:val="24"/>
        </w:rPr>
        <w:t>Volkswagen gruppen</w:t>
      </w:r>
      <w:r w:rsidR="002A0F25">
        <w:rPr>
          <w:rFonts w:ascii="Times New Roman" w:hAnsi="Times New Roman" w:cs="Times New Roman"/>
          <w:sz w:val="24"/>
          <w:szCs w:val="24"/>
        </w:rPr>
        <w:t xml:space="preserve"> har oplevet succes på det kinesiske marked</w:t>
      </w:r>
      <w:r w:rsidR="0099265A">
        <w:rPr>
          <w:rFonts w:ascii="Times New Roman" w:hAnsi="Times New Roman" w:cs="Times New Roman"/>
          <w:sz w:val="24"/>
          <w:szCs w:val="24"/>
        </w:rPr>
        <w:t xml:space="preserve">. </w:t>
      </w:r>
      <w:r w:rsidR="00DD23F1">
        <w:rPr>
          <w:rFonts w:ascii="Times New Roman" w:hAnsi="Times New Roman" w:cs="Times New Roman"/>
          <w:sz w:val="24"/>
          <w:szCs w:val="24"/>
        </w:rPr>
        <w:t>Det vurderes ikke at være tilstrækkelig udelukkende eksplorativt at frem</w:t>
      </w:r>
      <w:r w:rsidR="0099265A">
        <w:rPr>
          <w:rFonts w:ascii="Times New Roman" w:hAnsi="Times New Roman" w:cs="Times New Roman"/>
          <w:sz w:val="24"/>
          <w:szCs w:val="24"/>
        </w:rPr>
        <w:t>vise resultater baseret ud fra é</w:t>
      </w:r>
      <w:r w:rsidR="00DD23F1">
        <w:rPr>
          <w:rFonts w:ascii="Times New Roman" w:hAnsi="Times New Roman" w:cs="Times New Roman"/>
          <w:sz w:val="24"/>
          <w:szCs w:val="24"/>
        </w:rPr>
        <w:t xml:space="preserve">n paradigmatisk forståelse, og derfor vil </w:t>
      </w:r>
      <w:r w:rsidR="00056799">
        <w:rPr>
          <w:rFonts w:ascii="Times New Roman" w:hAnsi="Times New Roman" w:cs="Times New Roman"/>
          <w:sz w:val="24"/>
          <w:szCs w:val="24"/>
        </w:rPr>
        <w:t>der forekomme en længere diskussion af metodiske tankegange i dette speciale.</w:t>
      </w:r>
    </w:p>
    <w:p w14:paraId="4CA7112D" w14:textId="77777777" w:rsidR="0002419F" w:rsidRPr="005A0F43" w:rsidRDefault="0002419F" w:rsidP="005A0F43">
      <w:pPr>
        <w:pStyle w:val="Heading1"/>
        <w:rPr>
          <w:rFonts w:ascii="Times New Roman" w:hAnsi="Times New Roman" w:cs="Times New Roman"/>
          <w:sz w:val="24"/>
          <w:szCs w:val="24"/>
        </w:rPr>
      </w:pPr>
      <w:bookmarkStart w:id="20" w:name="_Toc421114379"/>
      <w:r>
        <w:t>Problemformulering</w:t>
      </w:r>
      <w:bookmarkEnd w:id="20"/>
      <w:r w:rsidR="005F4532">
        <w:t xml:space="preserve"> </w:t>
      </w:r>
    </w:p>
    <w:p w14:paraId="404AD72B" w14:textId="77777777" w:rsidR="005A0F43" w:rsidRPr="00A04D08" w:rsidRDefault="00924337" w:rsidP="005A0F43">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Den givne problemformulering vil deraf afspejle disse problemstillinger, ligesom </w:t>
      </w:r>
      <w:r w:rsidR="00225B95">
        <w:rPr>
          <w:rFonts w:ascii="Times New Roman" w:hAnsi="Times New Roman" w:cs="Times New Roman"/>
          <w:i/>
          <w:sz w:val="24"/>
          <w:szCs w:val="24"/>
        </w:rPr>
        <w:t xml:space="preserve">den vil inkludere en case situation </w:t>
      </w:r>
      <w:r w:rsidR="00ED2B6A">
        <w:rPr>
          <w:rFonts w:ascii="Times New Roman" w:hAnsi="Times New Roman" w:cs="Times New Roman"/>
          <w:i/>
          <w:sz w:val="24"/>
          <w:szCs w:val="24"/>
        </w:rPr>
        <w:t xml:space="preserve">i fokuslandet, Kina. </w:t>
      </w:r>
      <w:r w:rsidR="00DB566C" w:rsidRPr="00A04D08">
        <w:rPr>
          <w:rFonts w:ascii="Times New Roman" w:hAnsi="Times New Roman" w:cs="Times New Roman"/>
          <w:i/>
          <w:sz w:val="24"/>
          <w:szCs w:val="24"/>
        </w:rPr>
        <w:t>Problemformuleringen vil blive fulgt af forskellige afsnit, henholdsvis afsnittene Undersøgelsesmål samt Begrebsafklaring, for derigennem at konkretisere, hvad præcis der ønskes undersøgt i dette speciale.</w:t>
      </w:r>
      <w:r w:rsidR="00BD671B">
        <w:rPr>
          <w:rFonts w:ascii="Times New Roman" w:hAnsi="Times New Roman" w:cs="Times New Roman"/>
          <w:i/>
          <w:sz w:val="24"/>
          <w:szCs w:val="24"/>
        </w:rPr>
        <w:t xml:space="preserve"> Problemformule</w:t>
      </w:r>
      <w:r w:rsidR="00F329C1">
        <w:rPr>
          <w:rFonts w:ascii="Times New Roman" w:hAnsi="Times New Roman" w:cs="Times New Roman"/>
          <w:i/>
          <w:sz w:val="24"/>
          <w:szCs w:val="24"/>
        </w:rPr>
        <w:t>ringen til dette speciale indeholder multiple spørgsmål</w:t>
      </w:r>
      <w:r w:rsidR="00BD671B">
        <w:rPr>
          <w:rFonts w:ascii="Times New Roman" w:hAnsi="Times New Roman" w:cs="Times New Roman"/>
          <w:i/>
          <w:sz w:val="24"/>
          <w:szCs w:val="24"/>
        </w:rPr>
        <w:t xml:space="preserve"> og skal således også læses sådan. </w:t>
      </w:r>
      <w:r w:rsidR="00DB566C" w:rsidRPr="00A04D08">
        <w:rPr>
          <w:rFonts w:ascii="Times New Roman" w:hAnsi="Times New Roman" w:cs="Times New Roman"/>
          <w:i/>
          <w:sz w:val="24"/>
          <w:szCs w:val="24"/>
        </w:rPr>
        <w:t xml:space="preserve"> </w:t>
      </w:r>
      <w:r w:rsidR="00C216FB" w:rsidRPr="00A04D08">
        <w:rPr>
          <w:rFonts w:ascii="Times New Roman" w:hAnsi="Times New Roman" w:cs="Times New Roman"/>
          <w:i/>
          <w:sz w:val="24"/>
          <w:szCs w:val="24"/>
        </w:rPr>
        <w:t>Problemformuleringen lyder således:</w:t>
      </w:r>
    </w:p>
    <w:p w14:paraId="122D7513" w14:textId="4DF6E668" w:rsidR="00E90100" w:rsidRDefault="00713BC9" w:rsidP="00485560">
      <w:pPr>
        <w:spacing w:line="360" w:lineRule="auto"/>
        <w:jc w:val="center"/>
        <w:rPr>
          <w:rFonts w:ascii="Times New Roman" w:hAnsi="Times New Roman" w:cs="Times New Roman"/>
          <w:b/>
          <w:sz w:val="24"/>
          <w:szCs w:val="24"/>
        </w:rPr>
      </w:pPr>
      <w:r w:rsidRPr="00ED0339">
        <w:rPr>
          <w:rFonts w:ascii="Times New Roman" w:hAnsi="Times New Roman" w:cs="Times New Roman"/>
          <w:b/>
          <w:sz w:val="24"/>
          <w:szCs w:val="24"/>
        </w:rPr>
        <w:t xml:space="preserve">På baggrund af en </w:t>
      </w:r>
      <w:r w:rsidR="00DA709F">
        <w:rPr>
          <w:rFonts w:ascii="Times New Roman" w:hAnsi="Times New Roman" w:cs="Times New Roman"/>
          <w:b/>
          <w:sz w:val="24"/>
          <w:szCs w:val="24"/>
        </w:rPr>
        <w:t>paradigmatisk baseret analyse af</w:t>
      </w:r>
      <w:r w:rsidRPr="00ED0339">
        <w:rPr>
          <w:rFonts w:ascii="Times New Roman" w:hAnsi="Times New Roman" w:cs="Times New Roman"/>
          <w:b/>
          <w:sz w:val="24"/>
          <w:szCs w:val="24"/>
        </w:rPr>
        <w:t xml:space="preserve"> teorien om selvforståelse hos forbrugeren, hvorledes kan et </w:t>
      </w:r>
      <w:r w:rsidR="00ED0339" w:rsidRPr="00ED0339">
        <w:rPr>
          <w:rFonts w:ascii="Times New Roman" w:hAnsi="Times New Roman" w:cs="Times New Roman"/>
          <w:b/>
          <w:sz w:val="24"/>
          <w:szCs w:val="24"/>
        </w:rPr>
        <w:t>komplementær</w:t>
      </w:r>
      <w:r w:rsidRPr="00ED0339">
        <w:rPr>
          <w:rFonts w:ascii="Times New Roman" w:hAnsi="Times New Roman" w:cs="Times New Roman"/>
          <w:b/>
          <w:sz w:val="24"/>
          <w:szCs w:val="24"/>
        </w:rPr>
        <w:t xml:space="preserve"> teo</w:t>
      </w:r>
      <w:r w:rsidR="00ED0339" w:rsidRPr="00ED0339">
        <w:rPr>
          <w:rFonts w:ascii="Times New Roman" w:hAnsi="Times New Roman" w:cs="Times New Roman"/>
          <w:b/>
          <w:sz w:val="24"/>
          <w:szCs w:val="24"/>
        </w:rPr>
        <w:t>retisk ramme udvikles, og hvordan kan dette benyttes til at analysere Volkswagens succes på det kinesiske marked</w:t>
      </w:r>
      <w:r w:rsidR="006B4321" w:rsidRPr="00ED0339">
        <w:rPr>
          <w:rFonts w:ascii="Times New Roman" w:hAnsi="Times New Roman" w:cs="Times New Roman"/>
          <w:b/>
          <w:sz w:val="24"/>
          <w:szCs w:val="24"/>
        </w:rPr>
        <w:t xml:space="preserve">? </w:t>
      </w:r>
    </w:p>
    <w:p w14:paraId="74F11551" w14:textId="0B4B7CFA" w:rsidR="00C216FB" w:rsidRPr="00361B84" w:rsidRDefault="00485560" w:rsidP="00361B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Det er forventningen af gennem denne problemformulering vil det være muligt at fremsende konklusioner, der kan belyse </w:t>
      </w:r>
      <w:r w:rsidR="004C150A">
        <w:rPr>
          <w:rFonts w:ascii="Times New Roman" w:hAnsi="Times New Roman" w:cs="Times New Roman"/>
          <w:sz w:val="24"/>
          <w:szCs w:val="24"/>
        </w:rPr>
        <w:t>de problemstillinger, muligheder og udlægninger, der er fremsendt i specialets problemfelt</w:t>
      </w:r>
      <w:r w:rsidR="009D24A8">
        <w:rPr>
          <w:rFonts w:ascii="Times New Roman" w:hAnsi="Times New Roman" w:cs="Times New Roman"/>
          <w:sz w:val="24"/>
          <w:szCs w:val="24"/>
        </w:rPr>
        <w:t xml:space="preserve"> og derigennem problemformuleringen</w:t>
      </w:r>
      <w:r w:rsidR="005205FA">
        <w:rPr>
          <w:rFonts w:ascii="Times New Roman" w:hAnsi="Times New Roman" w:cs="Times New Roman"/>
          <w:sz w:val="24"/>
          <w:szCs w:val="24"/>
        </w:rPr>
        <w:t xml:space="preserve">. </w:t>
      </w:r>
      <w:r w:rsidR="004F6DF2">
        <w:rPr>
          <w:rFonts w:ascii="Times New Roman" w:hAnsi="Times New Roman" w:cs="Times New Roman"/>
          <w:sz w:val="24"/>
          <w:szCs w:val="24"/>
        </w:rPr>
        <w:t>Igennem et</w:t>
      </w:r>
      <w:r w:rsidR="00370128">
        <w:rPr>
          <w:rFonts w:ascii="Times New Roman" w:hAnsi="Times New Roman" w:cs="Times New Roman"/>
          <w:sz w:val="24"/>
          <w:szCs w:val="24"/>
        </w:rPr>
        <w:t xml:space="preserve"> eksplorativt studie omhandlende</w:t>
      </w:r>
      <w:r w:rsidR="009D24A8">
        <w:rPr>
          <w:rFonts w:ascii="Times New Roman" w:hAnsi="Times New Roman" w:cs="Times New Roman"/>
          <w:sz w:val="24"/>
          <w:szCs w:val="24"/>
        </w:rPr>
        <w:t xml:space="preserve"> blandt andet</w:t>
      </w:r>
      <w:r w:rsidR="00370128">
        <w:rPr>
          <w:rFonts w:ascii="Times New Roman" w:hAnsi="Times New Roman" w:cs="Times New Roman"/>
          <w:sz w:val="24"/>
          <w:szCs w:val="24"/>
        </w:rPr>
        <w:t xml:space="preserve"> succesen hos Volkswagen</w:t>
      </w:r>
      <w:r w:rsidR="004F6DF2">
        <w:rPr>
          <w:rFonts w:ascii="Times New Roman" w:hAnsi="Times New Roman" w:cs="Times New Roman"/>
          <w:sz w:val="24"/>
          <w:szCs w:val="24"/>
        </w:rPr>
        <w:t xml:space="preserve"> på det kinesiske bilmarked, vil der </w:t>
      </w:r>
      <w:r w:rsidR="00370128">
        <w:rPr>
          <w:rFonts w:ascii="Times New Roman" w:hAnsi="Times New Roman" w:cs="Times New Roman"/>
          <w:sz w:val="24"/>
          <w:szCs w:val="24"/>
        </w:rPr>
        <w:t>analysere</w:t>
      </w:r>
      <w:r w:rsidR="004F6DF2">
        <w:rPr>
          <w:rFonts w:ascii="Times New Roman" w:hAnsi="Times New Roman" w:cs="Times New Roman"/>
          <w:sz w:val="24"/>
          <w:szCs w:val="24"/>
        </w:rPr>
        <w:t>s</w:t>
      </w:r>
      <w:r w:rsidR="00370128">
        <w:rPr>
          <w:rFonts w:ascii="Times New Roman" w:hAnsi="Times New Roman" w:cs="Times New Roman"/>
          <w:sz w:val="24"/>
          <w:szCs w:val="24"/>
        </w:rPr>
        <w:t xml:space="preserve"> og vurdere</w:t>
      </w:r>
      <w:r w:rsidR="004F6DF2">
        <w:rPr>
          <w:rFonts w:ascii="Times New Roman" w:hAnsi="Times New Roman" w:cs="Times New Roman"/>
          <w:sz w:val="24"/>
          <w:szCs w:val="24"/>
        </w:rPr>
        <w:t>s</w:t>
      </w:r>
      <w:r w:rsidR="00370128">
        <w:rPr>
          <w:rFonts w:ascii="Times New Roman" w:hAnsi="Times New Roman" w:cs="Times New Roman"/>
          <w:sz w:val="24"/>
          <w:szCs w:val="24"/>
        </w:rPr>
        <w:t xml:space="preserve">, hvorledes den kinesiske forbrugers selvforståelse har en indvirkning </w:t>
      </w:r>
      <w:r w:rsidR="00264300">
        <w:rPr>
          <w:rFonts w:ascii="Times New Roman" w:hAnsi="Times New Roman" w:cs="Times New Roman"/>
          <w:sz w:val="24"/>
          <w:szCs w:val="24"/>
        </w:rPr>
        <w:t>på deres valg til at gøre Volkswagen gruppen den største bilproducent</w:t>
      </w:r>
      <w:r w:rsidR="00370128">
        <w:rPr>
          <w:rFonts w:ascii="Times New Roman" w:hAnsi="Times New Roman" w:cs="Times New Roman"/>
          <w:sz w:val="24"/>
          <w:szCs w:val="24"/>
        </w:rPr>
        <w:t xml:space="preserve"> i Kina. </w:t>
      </w:r>
      <w:r w:rsidR="00FF792C">
        <w:rPr>
          <w:rFonts w:ascii="Times New Roman" w:hAnsi="Times New Roman" w:cs="Times New Roman"/>
          <w:sz w:val="24"/>
          <w:szCs w:val="24"/>
        </w:rPr>
        <w:t xml:space="preserve">Det er subjektivt vurderet at en endegyldig udlægning ikke kan foretages tilstrækkelig valid uden en paradigmatisk diskussion, der danner grundlag for forståelsen hos specialets anvendte teoretikere, og således er dette også inkluderet i problemformuleringen. </w:t>
      </w:r>
      <w:r w:rsidR="004F6DF2">
        <w:rPr>
          <w:rFonts w:ascii="Times New Roman" w:hAnsi="Times New Roman" w:cs="Times New Roman"/>
          <w:sz w:val="24"/>
          <w:szCs w:val="24"/>
        </w:rPr>
        <w:t xml:space="preserve">Ligesom denne diskussion danner ramme for at </w:t>
      </w:r>
      <w:r w:rsidR="00ED0339">
        <w:rPr>
          <w:rFonts w:ascii="Times New Roman" w:hAnsi="Times New Roman" w:cs="Times New Roman"/>
          <w:sz w:val="24"/>
          <w:szCs w:val="24"/>
        </w:rPr>
        <w:t>udvikle et komplementær teoretisk ramme med udgangspunkt</w:t>
      </w:r>
      <w:r w:rsidR="004F6DF2">
        <w:rPr>
          <w:rFonts w:ascii="Times New Roman" w:hAnsi="Times New Roman" w:cs="Times New Roman"/>
          <w:sz w:val="24"/>
          <w:szCs w:val="24"/>
        </w:rPr>
        <w:t xml:space="preserve"> i forskellige teo</w:t>
      </w:r>
      <w:r w:rsidR="00616897">
        <w:rPr>
          <w:rFonts w:ascii="Times New Roman" w:hAnsi="Times New Roman" w:cs="Times New Roman"/>
          <w:sz w:val="24"/>
          <w:szCs w:val="24"/>
        </w:rPr>
        <w:t>re</w:t>
      </w:r>
      <w:r w:rsidR="009F69AE">
        <w:rPr>
          <w:rFonts w:ascii="Times New Roman" w:hAnsi="Times New Roman" w:cs="Times New Roman"/>
          <w:sz w:val="24"/>
          <w:szCs w:val="24"/>
        </w:rPr>
        <w:t>tikeres udlægning af begrebet, som vil blive vurderet ud fra en konkret casesituation</w:t>
      </w:r>
      <w:r w:rsidR="00ED5345">
        <w:rPr>
          <w:rFonts w:ascii="Times New Roman" w:hAnsi="Times New Roman" w:cs="Times New Roman"/>
          <w:sz w:val="24"/>
          <w:szCs w:val="24"/>
        </w:rPr>
        <w:t>, der fokusere på Volkswagen gruppens virke i Kina</w:t>
      </w:r>
      <w:r w:rsidR="00616897">
        <w:rPr>
          <w:rFonts w:ascii="Times New Roman" w:hAnsi="Times New Roman" w:cs="Times New Roman"/>
          <w:sz w:val="24"/>
          <w:szCs w:val="24"/>
        </w:rPr>
        <w:t xml:space="preserve">. </w:t>
      </w:r>
      <w:r w:rsidR="004F6DF2">
        <w:rPr>
          <w:rFonts w:ascii="Times New Roman" w:hAnsi="Times New Roman" w:cs="Times New Roman"/>
          <w:sz w:val="24"/>
          <w:szCs w:val="24"/>
        </w:rPr>
        <w:t xml:space="preserve"> </w:t>
      </w:r>
    </w:p>
    <w:p w14:paraId="5FCBC633" w14:textId="77777777" w:rsidR="005F4532" w:rsidRDefault="005F4532" w:rsidP="00C216FB">
      <w:pPr>
        <w:pStyle w:val="Heading2"/>
      </w:pPr>
      <w:bookmarkStart w:id="21" w:name="_Toc421114380"/>
      <w:r>
        <w:lastRenderedPageBreak/>
        <w:t>Undersøgelsesmål</w:t>
      </w:r>
      <w:bookmarkEnd w:id="21"/>
    </w:p>
    <w:p w14:paraId="277F8372" w14:textId="02D681E4" w:rsidR="00BD0FBC" w:rsidRPr="005C1E95" w:rsidRDefault="00370128" w:rsidP="005C1E95">
      <w:pPr>
        <w:spacing w:line="360" w:lineRule="auto"/>
        <w:jc w:val="both"/>
        <w:rPr>
          <w:rFonts w:ascii="Times New Roman" w:hAnsi="Times New Roman" w:cs="Times New Roman"/>
          <w:i/>
          <w:sz w:val="24"/>
        </w:rPr>
      </w:pPr>
      <w:r w:rsidRPr="005C1E95">
        <w:rPr>
          <w:rFonts w:ascii="Times New Roman" w:hAnsi="Times New Roman" w:cs="Times New Roman"/>
          <w:i/>
          <w:sz w:val="24"/>
        </w:rPr>
        <w:t>Den foregående udlægning af specialets proble</w:t>
      </w:r>
      <w:r w:rsidR="00466A3E" w:rsidRPr="005C1E95">
        <w:rPr>
          <w:rFonts w:ascii="Times New Roman" w:hAnsi="Times New Roman" w:cs="Times New Roman"/>
          <w:i/>
          <w:sz w:val="24"/>
        </w:rPr>
        <w:t>mformulering</w:t>
      </w:r>
      <w:r w:rsidR="005C1E95" w:rsidRPr="005C1E95">
        <w:rPr>
          <w:rFonts w:ascii="Times New Roman" w:hAnsi="Times New Roman" w:cs="Times New Roman"/>
          <w:i/>
          <w:sz w:val="24"/>
        </w:rPr>
        <w:t xml:space="preserve"> fremsender en række områder, hvori det kunne være af relevans at sætte fokus i undersøgelsen. Dette afsnit vil udpensle de præcise undersøgelsesmål, således at det er lettere for eksterne aktører at danne et overblik over de præcise begreber og situationer, der ønskes belyst i dette speciale. </w:t>
      </w:r>
    </w:p>
    <w:p w14:paraId="61E27BFC" w14:textId="77777777" w:rsidR="005C1E95" w:rsidRDefault="005C1E95" w:rsidP="005C1E95">
      <w:pPr>
        <w:spacing w:line="360" w:lineRule="auto"/>
        <w:jc w:val="both"/>
        <w:rPr>
          <w:rFonts w:ascii="Times New Roman" w:hAnsi="Times New Roman" w:cs="Times New Roman"/>
          <w:sz w:val="24"/>
        </w:rPr>
      </w:pPr>
      <w:r>
        <w:rPr>
          <w:rFonts w:ascii="Times New Roman" w:hAnsi="Times New Roman" w:cs="Times New Roman"/>
          <w:b/>
          <w:sz w:val="24"/>
        </w:rPr>
        <w:t>Den kinesiske økonomi</w:t>
      </w:r>
    </w:p>
    <w:p w14:paraId="48BB6F01" w14:textId="38FFA204" w:rsidR="005C1E95" w:rsidRDefault="00D2366F" w:rsidP="005C1E95">
      <w:pPr>
        <w:spacing w:line="360" w:lineRule="auto"/>
        <w:jc w:val="both"/>
        <w:rPr>
          <w:rFonts w:ascii="Times New Roman" w:hAnsi="Times New Roman" w:cs="Times New Roman"/>
          <w:sz w:val="24"/>
        </w:rPr>
      </w:pPr>
      <w:r>
        <w:rPr>
          <w:rFonts w:ascii="Times New Roman" w:hAnsi="Times New Roman" w:cs="Times New Roman"/>
          <w:sz w:val="24"/>
        </w:rPr>
        <w:t xml:space="preserve">Det er </w:t>
      </w:r>
      <w:proofErr w:type="gramStart"/>
      <w:r>
        <w:rPr>
          <w:rFonts w:ascii="Times New Roman" w:hAnsi="Times New Roman" w:cs="Times New Roman"/>
          <w:sz w:val="24"/>
        </w:rPr>
        <w:t>nødvendig</w:t>
      </w:r>
      <w:proofErr w:type="gramEnd"/>
      <w:r>
        <w:rPr>
          <w:rFonts w:ascii="Times New Roman" w:hAnsi="Times New Roman" w:cs="Times New Roman"/>
          <w:sz w:val="24"/>
        </w:rPr>
        <w:t xml:space="preserve"> i henhold til forståelsen af </w:t>
      </w:r>
      <w:r w:rsidR="00BA2344">
        <w:rPr>
          <w:rFonts w:ascii="Times New Roman" w:hAnsi="Times New Roman" w:cs="Times New Roman"/>
          <w:sz w:val="24"/>
        </w:rPr>
        <w:t>mulighederne</w:t>
      </w:r>
      <w:r w:rsidR="006D0C17">
        <w:rPr>
          <w:rFonts w:ascii="Times New Roman" w:hAnsi="Times New Roman" w:cs="Times New Roman"/>
          <w:sz w:val="24"/>
        </w:rPr>
        <w:t xml:space="preserve"> samt den historiske udvikling</w:t>
      </w:r>
      <w:r w:rsidR="00BA2344">
        <w:rPr>
          <w:rFonts w:ascii="Times New Roman" w:hAnsi="Times New Roman" w:cs="Times New Roman"/>
          <w:sz w:val="24"/>
        </w:rPr>
        <w:t xml:space="preserve"> for internationale virksomheder i Kina at skabe et overblik over den økonomiske situation i landet. </w:t>
      </w:r>
      <w:r w:rsidR="006D0C17">
        <w:rPr>
          <w:rFonts w:ascii="Times New Roman" w:hAnsi="Times New Roman" w:cs="Times New Roman"/>
          <w:sz w:val="24"/>
        </w:rPr>
        <w:t xml:space="preserve">Ydermere vil dette danne et overblik over et land, som på meget kort tid er blevet rigt, og som derigennem har set en markant ændring af dets værdier siden eksempelvis indtrædelsen i WTO. </w:t>
      </w:r>
      <w:r w:rsidR="005A373E">
        <w:rPr>
          <w:rFonts w:ascii="Times New Roman" w:hAnsi="Times New Roman" w:cs="Times New Roman"/>
          <w:sz w:val="24"/>
        </w:rPr>
        <w:t xml:space="preserve">Det er specialets hensigt kort at skitserer de vigtigste økonomiske nøgletal og deres udvikling over en kort periode samt fastslå </w:t>
      </w:r>
      <w:proofErr w:type="gramStart"/>
      <w:r w:rsidR="005A373E">
        <w:rPr>
          <w:rFonts w:ascii="Times New Roman" w:hAnsi="Times New Roman" w:cs="Times New Roman"/>
          <w:sz w:val="24"/>
        </w:rPr>
        <w:t>de</w:t>
      </w:r>
      <w:proofErr w:type="gramEnd"/>
      <w:r w:rsidR="005A373E">
        <w:rPr>
          <w:rFonts w:ascii="Times New Roman" w:hAnsi="Times New Roman" w:cs="Times New Roman"/>
          <w:sz w:val="24"/>
        </w:rPr>
        <w:t xml:space="preserve"> stigende velstand hos individerne i den kinesiske befolkning. </w:t>
      </w:r>
      <w:r w:rsidR="00232A43">
        <w:rPr>
          <w:rFonts w:ascii="Times New Roman" w:hAnsi="Times New Roman" w:cs="Times New Roman"/>
          <w:sz w:val="24"/>
        </w:rPr>
        <w:t xml:space="preserve">Givet rammebetingelser og generelt fokus i dette studie findes en mere dybdegående analyse af præmisserne for Kinas velstand ikke relevant. </w:t>
      </w:r>
      <w:r w:rsidR="00770D02">
        <w:rPr>
          <w:rFonts w:ascii="Times New Roman" w:hAnsi="Times New Roman" w:cs="Times New Roman"/>
          <w:sz w:val="24"/>
        </w:rPr>
        <w:t>Det er derfor vurderet, at data præsenteret i undersø</w:t>
      </w:r>
      <w:r w:rsidR="008130C5">
        <w:rPr>
          <w:rFonts w:ascii="Times New Roman" w:hAnsi="Times New Roman" w:cs="Times New Roman"/>
          <w:sz w:val="24"/>
        </w:rPr>
        <w:t xml:space="preserve">gelsens problemfelt er dækkende til at skabe en grundlæggende forståelse </w:t>
      </w:r>
      <w:r w:rsidR="00296848">
        <w:rPr>
          <w:rFonts w:ascii="Times New Roman" w:hAnsi="Times New Roman" w:cs="Times New Roman"/>
          <w:sz w:val="24"/>
        </w:rPr>
        <w:t xml:space="preserve">for Kina som økonomi. </w:t>
      </w:r>
      <w:r w:rsidR="008130C5">
        <w:rPr>
          <w:rFonts w:ascii="Times New Roman" w:hAnsi="Times New Roman" w:cs="Times New Roman"/>
          <w:sz w:val="24"/>
        </w:rPr>
        <w:t xml:space="preserve"> </w:t>
      </w:r>
    </w:p>
    <w:p w14:paraId="599E47E3" w14:textId="77777777" w:rsidR="00770D02" w:rsidRDefault="00781B32" w:rsidP="005C1E95">
      <w:pPr>
        <w:spacing w:line="360" w:lineRule="auto"/>
        <w:jc w:val="both"/>
        <w:rPr>
          <w:rFonts w:ascii="Times New Roman" w:hAnsi="Times New Roman" w:cs="Times New Roman"/>
          <w:b/>
          <w:sz w:val="24"/>
        </w:rPr>
      </w:pPr>
      <w:r>
        <w:rPr>
          <w:rFonts w:ascii="Times New Roman" w:hAnsi="Times New Roman" w:cs="Times New Roman"/>
          <w:b/>
          <w:sz w:val="24"/>
        </w:rPr>
        <w:t>Den kinesiske bilindustri</w:t>
      </w:r>
    </w:p>
    <w:p w14:paraId="2838B718" w14:textId="41F73876" w:rsidR="00781B32" w:rsidRDefault="00FE193C" w:rsidP="005C1E95">
      <w:pPr>
        <w:spacing w:line="360" w:lineRule="auto"/>
        <w:jc w:val="both"/>
        <w:rPr>
          <w:rFonts w:ascii="Times New Roman" w:hAnsi="Times New Roman" w:cs="Times New Roman"/>
          <w:sz w:val="24"/>
        </w:rPr>
      </w:pPr>
      <w:r>
        <w:rPr>
          <w:rFonts w:ascii="Times New Roman" w:hAnsi="Times New Roman" w:cs="Times New Roman"/>
          <w:sz w:val="24"/>
        </w:rPr>
        <w:t xml:space="preserve">For at kunne </w:t>
      </w:r>
      <w:r w:rsidR="00F4561C">
        <w:rPr>
          <w:rFonts w:ascii="Times New Roman" w:hAnsi="Times New Roman" w:cs="Times New Roman"/>
          <w:sz w:val="24"/>
        </w:rPr>
        <w:t>udlægge</w:t>
      </w:r>
      <w:r>
        <w:rPr>
          <w:rFonts w:ascii="Times New Roman" w:hAnsi="Times New Roman" w:cs="Times New Roman"/>
          <w:sz w:val="24"/>
        </w:rPr>
        <w:t xml:space="preserve"> relevante konklusioner på påvirkningen af produkter i henhold til den kinesiske forbrugers selvforståelse, er det vurderet nødvendigt at konkretisere udsagnet til at undersøge én bestemt produkttype og derfra eventuelt generalisere ud til lignende produkter. I denne henseende er det vurderet at et synligt produkt som biler, kan give et yderst interessant indsigt i dette. </w:t>
      </w:r>
      <w:r w:rsidR="005D1427">
        <w:rPr>
          <w:rFonts w:ascii="Times New Roman" w:hAnsi="Times New Roman" w:cs="Times New Roman"/>
          <w:sz w:val="24"/>
        </w:rPr>
        <w:t xml:space="preserve">For at kunne analysere og diskuterer dette, er det fundet nødvendigt at præsenteret den overordnede industri for derigennem at give et overblik af et marked i vækst og generelle data, der skaber en indsigt i industrien. </w:t>
      </w:r>
      <w:r w:rsidR="00DB6452">
        <w:rPr>
          <w:rFonts w:ascii="Times New Roman" w:hAnsi="Times New Roman" w:cs="Times New Roman"/>
          <w:sz w:val="24"/>
        </w:rPr>
        <w:t xml:space="preserve">I specialets problemfelt forefindes en kort præsentation af bilindustrien i Kina med de vigtigste elementer tilstede, og det vil kun i mindre omfang være relevant at dække yderligere makroøkonomiske data om industrien. </w:t>
      </w:r>
      <w:r w:rsidR="007042EB">
        <w:rPr>
          <w:rFonts w:ascii="Times New Roman" w:hAnsi="Times New Roman" w:cs="Times New Roman"/>
          <w:sz w:val="24"/>
        </w:rPr>
        <w:t xml:space="preserve">Der kan dog i specialets </w:t>
      </w:r>
      <w:r w:rsidR="00296848">
        <w:rPr>
          <w:rFonts w:ascii="Times New Roman" w:hAnsi="Times New Roman" w:cs="Times New Roman"/>
          <w:sz w:val="24"/>
        </w:rPr>
        <w:t>case</w:t>
      </w:r>
      <w:r w:rsidR="007042EB">
        <w:rPr>
          <w:rFonts w:ascii="Times New Roman" w:hAnsi="Times New Roman" w:cs="Times New Roman"/>
          <w:sz w:val="24"/>
        </w:rPr>
        <w:t>analyse benyttes data</w:t>
      </w:r>
      <w:r w:rsidR="00B47FBA">
        <w:rPr>
          <w:rFonts w:ascii="Times New Roman" w:hAnsi="Times New Roman" w:cs="Times New Roman"/>
          <w:sz w:val="24"/>
        </w:rPr>
        <w:t>,</w:t>
      </w:r>
      <w:r w:rsidR="007042EB">
        <w:rPr>
          <w:rFonts w:ascii="Times New Roman" w:hAnsi="Times New Roman" w:cs="Times New Roman"/>
          <w:sz w:val="24"/>
        </w:rPr>
        <w:t xml:space="preserve"> som ikke er præsenteret i problemfeltet, og disse vil blive beskrevet hvor benyttet.</w:t>
      </w:r>
      <w:r w:rsidR="00DB6452">
        <w:rPr>
          <w:rFonts w:ascii="Times New Roman" w:hAnsi="Times New Roman" w:cs="Times New Roman"/>
          <w:sz w:val="24"/>
        </w:rPr>
        <w:t xml:space="preserve"> </w:t>
      </w:r>
    </w:p>
    <w:p w14:paraId="3B36C4B1" w14:textId="77777777" w:rsidR="00313DF7" w:rsidRDefault="00313DF7" w:rsidP="005C1E95">
      <w:pPr>
        <w:spacing w:line="360" w:lineRule="auto"/>
        <w:jc w:val="both"/>
        <w:rPr>
          <w:rFonts w:ascii="Times New Roman" w:hAnsi="Times New Roman" w:cs="Times New Roman"/>
          <w:b/>
          <w:sz w:val="24"/>
        </w:rPr>
      </w:pPr>
    </w:p>
    <w:p w14:paraId="3F24951D" w14:textId="77777777" w:rsidR="00313DF7" w:rsidRDefault="00313DF7" w:rsidP="005C1E95">
      <w:pPr>
        <w:spacing w:line="360" w:lineRule="auto"/>
        <w:jc w:val="both"/>
        <w:rPr>
          <w:rFonts w:ascii="Times New Roman" w:hAnsi="Times New Roman" w:cs="Times New Roman"/>
          <w:b/>
          <w:sz w:val="24"/>
        </w:rPr>
      </w:pPr>
    </w:p>
    <w:p w14:paraId="22D4CF37" w14:textId="77777777" w:rsidR="007042EB" w:rsidRDefault="007042EB" w:rsidP="005C1E95">
      <w:pPr>
        <w:spacing w:line="360" w:lineRule="auto"/>
        <w:jc w:val="both"/>
        <w:rPr>
          <w:rFonts w:ascii="Times New Roman" w:hAnsi="Times New Roman" w:cs="Times New Roman"/>
          <w:b/>
          <w:sz w:val="24"/>
        </w:rPr>
      </w:pPr>
      <w:r>
        <w:rPr>
          <w:rFonts w:ascii="Times New Roman" w:hAnsi="Times New Roman" w:cs="Times New Roman"/>
          <w:b/>
          <w:sz w:val="24"/>
        </w:rPr>
        <w:lastRenderedPageBreak/>
        <w:t>Volkswagen</w:t>
      </w:r>
    </w:p>
    <w:p w14:paraId="591E2CFF" w14:textId="2B7537B4" w:rsidR="007042EB" w:rsidRDefault="001A64C7" w:rsidP="005C1E95">
      <w:pPr>
        <w:spacing w:line="360" w:lineRule="auto"/>
        <w:jc w:val="both"/>
        <w:rPr>
          <w:rFonts w:ascii="Times New Roman" w:hAnsi="Times New Roman" w:cs="Times New Roman"/>
          <w:sz w:val="24"/>
        </w:rPr>
      </w:pPr>
      <w:r>
        <w:rPr>
          <w:rFonts w:ascii="Times New Roman" w:hAnsi="Times New Roman" w:cs="Times New Roman"/>
          <w:sz w:val="24"/>
        </w:rPr>
        <w:t>Det er et undersøgelsesmål for dette speciale at benytte VW</w:t>
      </w:r>
      <w:r w:rsidR="00D92680">
        <w:rPr>
          <w:rFonts w:ascii="Times New Roman" w:hAnsi="Times New Roman" w:cs="Times New Roman"/>
          <w:sz w:val="24"/>
        </w:rPr>
        <w:t xml:space="preserve"> gruppen</w:t>
      </w:r>
      <w:r>
        <w:rPr>
          <w:rFonts w:ascii="Times New Roman" w:hAnsi="Times New Roman" w:cs="Times New Roman"/>
          <w:sz w:val="24"/>
        </w:rPr>
        <w:t xml:space="preserve"> som et casestudie til analysen af den kinesiske forbrugers selvforståelsen i konkrete produktrelationer. </w:t>
      </w:r>
      <w:r w:rsidR="00F05B0C">
        <w:rPr>
          <w:rFonts w:ascii="Times New Roman" w:hAnsi="Times New Roman" w:cs="Times New Roman"/>
          <w:sz w:val="24"/>
        </w:rPr>
        <w:t>Derfor vil der forelægge en</w:t>
      </w:r>
      <w:r w:rsidR="00D92680">
        <w:rPr>
          <w:rFonts w:ascii="Times New Roman" w:hAnsi="Times New Roman" w:cs="Times New Roman"/>
          <w:sz w:val="24"/>
        </w:rPr>
        <w:t xml:space="preserve"> kort</w:t>
      </w:r>
      <w:r w:rsidR="00F05B0C">
        <w:rPr>
          <w:rFonts w:ascii="Times New Roman" w:hAnsi="Times New Roman" w:cs="Times New Roman"/>
          <w:sz w:val="24"/>
        </w:rPr>
        <w:t xml:space="preserve"> case beskrivelse af VW’s vir</w:t>
      </w:r>
      <w:r w:rsidR="00D92680">
        <w:rPr>
          <w:rFonts w:ascii="Times New Roman" w:hAnsi="Times New Roman" w:cs="Times New Roman"/>
          <w:sz w:val="24"/>
        </w:rPr>
        <w:t>ke i Kinas</w:t>
      </w:r>
      <w:r w:rsidR="00F05B0C">
        <w:rPr>
          <w:rFonts w:ascii="Times New Roman" w:hAnsi="Times New Roman" w:cs="Times New Roman"/>
          <w:sz w:val="24"/>
        </w:rPr>
        <w:t xml:space="preserve"> </w:t>
      </w:r>
      <w:r w:rsidR="00B47FBA">
        <w:rPr>
          <w:rFonts w:ascii="Times New Roman" w:hAnsi="Times New Roman" w:cs="Times New Roman"/>
          <w:sz w:val="24"/>
        </w:rPr>
        <w:t>Dette vil inkludere data præsenteret i studiets problemfelt samt yder</w:t>
      </w:r>
      <w:r w:rsidR="007B0649">
        <w:rPr>
          <w:rFonts w:ascii="Times New Roman" w:hAnsi="Times New Roman" w:cs="Times New Roman"/>
          <w:sz w:val="24"/>
        </w:rPr>
        <w:t>ligere konkretisering af Volkswagen</w:t>
      </w:r>
      <w:r w:rsidR="00D92680">
        <w:rPr>
          <w:rFonts w:ascii="Times New Roman" w:hAnsi="Times New Roman" w:cs="Times New Roman"/>
          <w:sz w:val="24"/>
        </w:rPr>
        <w:t xml:space="preserve"> gruppens andele af det kinesiske </w:t>
      </w:r>
      <w:proofErr w:type="gramStart"/>
      <w:r w:rsidR="00D92680">
        <w:rPr>
          <w:rFonts w:ascii="Times New Roman" w:hAnsi="Times New Roman" w:cs="Times New Roman"/>
          <w:sz w:val="24"/>
        </w:rPr>
        <w:t>markedet</w:t>
      </w:r>
      <w:proofErr w:type="gramEnd"/>
      <w:r w:rsidR="00B47FBA">
        <w:rPr>
          <w:rFonts w:ascii="Times New Roman" w:hAnsi="Times New Roman" w:cs="Times New Roman"/>
          <w:sz w:val="24"/>
        </w:rPr>
        <w:t xml:space="preserve">. </w:t>
      </w:r>
      <w:r w:rsidR="00D82901">
        <w:rPr>
          <w:rFonts w:ascii="Times New Roman" w:hAnsi="Times New Roman" w:cs="Times New Roman"/>
          <w:sz w:val="24"/>
        </w:rPr>
        <w:t xml:space="preserve">Case beskrivelsen vil give et overblik over det nævnte og vil derigennem, i sammenhold med øvrige analyser i specialet, kunne skabe forudsætningen for en decideret caseanalyse, som vil blive benyttet til besvarelsen af specialets problemformulering. </w:t>
      </w:r>
    </w:p>
    <w:p w14:paraId="75B11F6E" w14:textId="77777777" w:rsidR="007F730C" w:rsidRDefault="00FA06F3" w:rsidP="005C1E95">
      <w:pPr>
        <w:spacing w:line="360" w:lineRule="auto"/>
        <w:jc w:val="both"/>
        <w:rPr>
          <w:rFonts w:ascii="Times New Roman" w:hAnsi="Times New Roman" w:cs="Times New Roman"/>
          <w:b/>
          <w:sz w:val="24"/>
        </w:rPr>
      </w:pPr>
      <w:r>
        <w:rPr>
          <w:rFonts w:ascii="Times New Roman" w:hAnsi="Times New Roman" w:cs="Times New Roman"/>
          <w:b/>
          <w:sz w:val="24"/>
        </w:rPr>
        <w:t>Den kinesiske forbruger og den</w:t>
      </w:r>
      <w:r w:rsidR="007F730C">
        <w:rPr>
          <w:rFonts w:ascii="Times New Roman" w:hAnsi="Times New Roman" w:cs="Times New Roman"/>
          <w:b/>
          <w:sz w:val="24"/>
        </w:rPr>
        <w:t>s selvforståelse</w:t>
      </w:r>
    </w:p>
    <w:p w14:paraId="270FB546" w14:textId="215ADFA5" w:rsidR="007F730C" w:rsidRDefault="00A47E09" w:rsidP="005C1E95">
      <w:pPr>
        <w:spacing w:line="360" w:lineRule="auto"/>
        <w:jc w:val="both"/>
        <w:rPr>
          <w:rFonts w:ascii="Times New Roman" w:hAnsi="Times New Roman" w:cs="Times New Roman"/>
          <w:sz w:val="24"/>
        </w:rPr>
      </w:pPr>
      <w:r>
        <w:rPr>
          <w:rFonts w:ascii="Times New Roman" w:hAnsi="Times New Roman" w:cs="Times New Roman"/>
          <w:sz w:val="24"/>
        </w:rPr>
        <w:t xml:space="preserve">Specialets overordnede fokus er selvforståelse hos den kinesiske forbruger i relation til </w:t>
      </w:r>
      <w:r w:rsidR="00FA06F3">
        <w:rPr>
          <w:rFonts w:ascii="Times New Roman" w:hAnsi="Times New Roman" w:cs="Times New Roman"/>
          <w:sz w:val="24"/>
        </w:rPr>
        <w:t>forbrug på det kinesiske bilmarked</w:t>
      </w:r>
      <w:r>
        <w:rPr>
          <w:rFonts w:ascii="Times New Roman" w:hAnsi="Times New Roman" w:cs="Times New Roman"/>
          <w:sz w:val="24"/>
        </w:rPr>
        <w:t xml:space="preserve">. </w:t>
      </w:r>
      <w:r w:rsidR="00DF3810">
        <w:rPr>
          <w:rFonts w:ascii="Times New Roman" w:hAnsi="Times New Roman" w:cs="Times New Roman"/>
          <w:sz w:val="24"/>
        </w:rPr>
        <w:t xml:space="preserve">Som undersøgelsesmål er det derfor vigtig at inddrage forskellige elementer, der på hver sin måde kan hjælpe til at forklare dette. </w:t>
      </w:r>
      <w:r w:rsidR="002F7FCA">
        <w:rPr>
          <w:rFonts w:ascii="Times New Roman" w:hAnsi="Times New Roman" w:cs="Times New Roman"/>
          <w:sz w:val="24"/>
        </w:rPr>
        <w:t>Som præsenteret i undersøgelsens p</w:t>
      </w:r>
      <w:r w:rsidR="006350A6">
        <w:rPr>
          <w:rFonts w:ascii="Times New Roman" w:hAnsi="Times New Roman" w:cs="Times New Roman"/>
          <w:sz w:val="24"/>
        </w:rPr>
        <w:t xml:space="preserve">roblemfelt et dette </w:t>
      </w:r>
      <w:r w:rsidR="002F7FCA">
        <w:rPr>
          <w:rFonts w:ascii="Times New Roman" w:hAnsi="Times New Roman" w:cs="Times New Roman"/>
          <w:sz w:val="24"/>
        </w:rPr>
        <w:t>teorier inden for begreberne CCT og BDT</w:t>
      </w:r>
      <w:r w:rsidR="006350A6">
        <w:rPr>
          <w:rFonts w:ascii="Times New Roman" w:hAnsi="Times New Roman" w:cs="Times New Roman"/>
          <w:sz w:val="24"/>
        </w:rPr>
        <w:t>, der benyttes til at konstruere den komplimentære teoriramme</w:t>
      </w:r>
      <w:r w:rsidR="002F7FCA">
        <w:rPr>
          <w:rFonts w:ascii="Times New Roman" w:hAnsi="Times New Roman" w:cs="Times New Roman"/>
          <w:sz w:val="24"/>
        </w:rPr>
        <w:t xml:space="preserve">. </w:t>
      </w:r>
      <w:r w:rsidR="009C0D4E">
        <w:rPr>
          <w:rFonts w:ascii="Times New Roman" w:hAnsi="Times New Roman" w:cs="Times New Roman"/>
          <w:sz w:val="24"/>
        </w:rPr>
        <w:t>Der vil forelægge en mere dybdegående litterær gennemgang af relevante kriterier til at få indsigt i en</w:t>
      </w:r>
      <w:r w:rsidR="00FA06F3">
        <w:rPr>
          <w:rFonts w:ascii="Times New Roman" w:hAnsi="Times New Roman" w:cs="Times New Roman"/>
          <w:sz w:val="24"/>
        </w:rPr>
        <w:t xml:space="preserve"> forbrugers selvforståelse i den</w:t>
      </w:r>
      <w:r w:rsidR="009C0D4E">
        <w:rPr>
          <w:rFonts w:ascii="Times New Roman" w:hAnsi="Times New Roman" w:cs="Times New Roman"/>
          <w:sz w:val="24"/>
        </w:rPr>
        <w:t xml:space="preserve">s eget afsnit ligesom de udlægninger, der vil blive præsenteret deri danner basis for den videre analyse i dette speciale. </w:t>
      </w:r>
    </w:p>
    <w:p w14:paraId="20AA1114" w14:textId="77777777" w:rsidR="00B27DF2" w:rsidRDefault="00B27DF2" w:rsidP="005C1E95">
      <w:pPr>
        <w:spacing w:line="360" w:lineRule="auto"/>
        <w:jc w:val="both"/>
        <w:rPr>
          <w:rFonts w:ascii="Times New Roman" w:hAnsi="Times New Roman" w:cs="Times New Roman"/>
          <w:b/>
          <w:sz w:val="24"/>
        </w:rPr>
      </w:pPr>
      <w:r>
        <w:rPr>
          <w:rFonts w:ascii="Times New Roman" w:hAnsi="Times New Roman" w:cs="Times New Roman"/>
          <w:b/>
          <w:sz w:val="24"/>
        </w:rPr>
        <w:t>Paradigmatisk diskussion</w:t>
      </w:r>
    </w:p>
    <w:p w14:paraId="79795911" w14:textId="7C1D222C" w:rsidR="00313DF7" w:rsidRDefault="000C50ED" w:rsidP="00313DF7">
      <w:pPr>
        <w:spacing w:line="360" w:lineRule="auto"/>
        <w:jc w:val="both"/>
        <w:rPr>
          <w:rFonts w:ascii="Times New Roman" w:hAnsi="Times New Roman" w:cs="Times New Roman"/>
          <w:sz w:val="24"/>
        </w:rPr>
      </w:pPr>
      <w:r>
        <w:rPr>
          <w:rFonts w:ascii="Times New Roman" w:hAnsi="Times New Roman" w:cs="Times New Roman"/>
          <w:sz w:val="24"/>
        </w:rPr>
        <w:t xml:space="preserve">Det er vurderet vigtigt som undersøgelsesmål at have en dybdegående paradigmatisk </w:t>
      </w:r>
      <w:r w:rsidR="00BB1CD0">
        <w:rPr>
          <w:rFonts w:ascii="Times New Roman" w:hAnsi="Times New Roman" w:cs="Times New Roman"/>
          <w:sz w:val="24"/>
        </w:rPr>
        <w:t>diskussion</w:t>
      </w:r>
      <w:r>
        <w:rPr>
          <w:rFonts w:ascii="Times New Roman" w:hAnsi="Times New Roman" w:cs="Times New Roman"/>
          <w:sz w:val="24"/>
        </w:rPr>
        <w:t xml:space="preserve"> for derigennem at kunne forklare og forstå forskellige teoretikeres ståsted og deres varierende metoder </w:t>
      </w:r>
      <w:r w:rsidR="00EA02DE">
        <w:rPr>
          <w:rFonts w:ascii="Times New Roman" w:hAnsi="Times New Roman" w:cs="Times New Roman"/>
          <w:sz w:val="24"/>
        </w:rPr>
        <w:t>og teorier i henholdende til det</w:t>
      </w:r>
      <w:r>
        <w:rPr>
          <w:rFonts w:ascii="Times New Roman" w:hAnsi="Times New Roman" w:cs="Times New Roman"/>
          <w:sz w:val="24"/>
        </w:rPr>
        <w:t xml:space="preserve"> </w:t>
      </w:r>
      <w:proofErr w:type="gramStart"/>
      <w:r>
        <w:rPr>
          <w:rFonts w:ascii="Times New Roman" w:hAnsi="Times New Roman" w:cs="Times New Roman"/>
          <w:sz w:val="24"/>
        </w:rPr>
        <w:t>overordnet</w:t>
      </w:r>
      <w:proofErr w:type="gramEnd"/>
      <w:r>
        <w:rPr>
          <w:rFonts w:ascii="Times New Roman" w:hAnsi="Times New Roman" w:cs="Times New Roman"/>
          <w:sz w:val="24"/>
        </w:rPr>
        <w:t xml:space="preserve"> emne. </w:t>
      </w:r>
      <w:r w:rsidR="00C10301">
        <w:rPr>
          <w:rFonts w:ascii="Times New Roman" w:hAnsi="Times New Roman" w:cs="Times New Roman"/>
          <w:sz w:val="24"/>
        </w:rPr>
        <w:t>Dette vil blive gennemgået i to separate afsnit, henholdsvis studiet</w:t>
      </w:r>
      <w:r w:rsidR="000F66ED">
        <w:rPr>
          <w:rFonts w:ascii="Times New Roman" w:hAnsi="Times New Roman" w:cs="Times New Roman"/>
          <w:sz w:val="24"/>
        </w:rPr>
        <w:t>s metode og den litterære analyse</w:t>
      </w:r>
      <w:r w:rsidR="00C10301">
        <w:rPr>
          <w:rFonts w:ascii="Times New Roman" w:hAnsi="Times New Roman" w:cs="Times New Roman"/>
          <w:sz w:val="24"/>
        </w:rPr>
        <w:t>, men fundene i disse vil give eksterne aktører bredere indsigt i forståelsen af forskellige teoretikeres fremgangsmetoder og udlægninger</w:t>
      </w:r>
      <w:r w:rsidR="005D292E">
        <w:rPr>
          <w:rFonts w:ascii="Times New Roman" w:hAnsi="Times New Roman" w:cs="Times New Roman"/>
          <w:sz w:val="24"/>
        </w:rPr>
        <w:t>,</w:t>
      </w:r>
      <w:r w:rsidR="00C10301">
        <w:rPr>
          <w:rFonts w:ascii="Times New Roman" w:hAnsi="Times New Roman" w:cs="Times New Roman"/>
          <w:sz w:val="24"/>
        </w:rPr>
        <w:t xml:space="preserve"> og derigennem en bedre forståelse for specialets </w:t>
      </w:r>
      <w:r w:rsidR="000F66ED">
        <w:rPr>
          <w:rFonts w:ascii="Times New Roman" w:hAnsi="Times New Roman" w:cs="Times New Roman"/>
          <w:sz w:val="24"/>
        </w:rPr>
        <w:t>case</w:t>
      </w:r>
      <w:r w:rsidR="00C10301">
        <w:rPr>
          <w:rFonts w:ascii="Times New Roman" w:hAnsi="Times New Roman" w:cs="Times New Roman"/>
          <w:sz w:val="24"/>
        </w:rPr>
        <w:t>analyse.</w:t>
      </w:r>
      <w:r w:rsidR="000F66ED">
        <w:rPr>
          <w:rFonts w:ascii="Times New Roman" w:hAnsi="Times New Roman" w:cs="Times New Roman"/>
          <w:sz w:val="24"/>
        </w:rPr>
        <w:t xml:space="preserve"> Derigennem søges at løse specialets problemformulering.</w:t>
      </w:r>
      <w:r w:rsidR="00C10301">
        <w:rPr>
          <w:rFonts w:ascii="Times New Roman" w:hAnsi="Times New Roman" w:cs="Times New Roman"/>
          <w:sz w:val="24"/>
        </w:rPr>
        <w:t xml:space="preserve"> </w:t>
      </w:r>
      <w:r w:rsidR="005D292E">
        <w:rPr>
          <w:rFonts w:ascii="Times New Roman" w:hAnsi="Times New Roman" w:cs="Times New Roman"/>
          <w:sz w:val="24"/>
        </w:rPr>
        <w:t>Det er med denne hensigt, at denne diskussion er fundet relevant som et undersøgelsesmål for dette speciale.</w:t>
      </w:r>
      <w:r w:rsidR="00EA02DE">
        <w:rPr>
          <w:rFonts w:ascii="Times New Roman" w:hAnsi="Times New Roman" w:cs="Times New Roman"/>
          <w:sz w:val="24"/>
        </w:rPr>
        <w:t xml:space="preserve"> Samtidig er den paradigmatiske diskussion essentiel til at kunne konstruere en eventuel teoretisk ramme samt fremsende bud på komplimentærer forståelser for begrebet omhandlende den menneskelige selvforståelse.</w:t>
      </w:r>
      <w:r w:rsidR="005D292E">
        <w:rPr>
          <w:rFonts w:ascii="Times New Roman" w:hAnsi="Times New Roman" w:cs="Times New Roman"/>
          <w:sz w:val="24"/>
        </w:rPr>
        <w:t xml:space="preserve"> </w:t>
      </w:r>
      <w:bookmarkStart w:id="22" w:name="_Toc421114381"/>
    </w:p>
    <w:p w14:paraId="51CF258D" w14:textId="77777777" w:rsidR="00313DF7" w:rsidRPr="00313DF7" w:rsidRDefault="00313DF7" w:rsidP="00313DF7">
      <w:pPr>
        <w:spacing w:line="360" w:lineRule="auto"/>
        <w:jc w:val="both"/>
        <w:rPr>
          <w:rFonts w:ascii="Times New Roman" w:hAnsi="Times New Roman" w:cs="Times New Roman"/>
          <w:sz w:val="24"/>
        </w:rPr>
      </w:pPr>
    </w:p>
    <w:p w14:paraId="295FD68C" w14:textId="77777777" w:rsidR="0002419F" w:rsidRDefault="0002419F" w:rsidP="0002419F">
      <w:pPr>
        <w:pStyle w:val="Heading1"/>
      </w:pPr>
      <w:r>
        <w:lastRenderedPageBreak/>
        <w:t>Afgrænsning</w:t>
      </w:r>
      <w:bookmarkEnd w:id="22"/>
    </w:p>
    <w:p w14:paraId="5CB6897B" w14:textId="77777777" w:rsidR="00B705C3" w:rsidRPr="00E30056" w:rsidRDefault="00E30056" w:rsidP="00B705C3">
      <w:pPr>
        <w:spacing w:line="360" w:lineRule="auto"/>
        <w:jc w:val="both"/>
        <w:rPr>
          <w:rFonts w:ascii="Times New Roman" w:hAnsi="Times New Roman" w:cs="Times New Roman"/>
          <w:i/>
          <w:sz w:val="24"/>
        </w:rPr>
      </w:pPr>
      <w:r w:rsidRPr="00E30056">
        <w:rPr>
          <w:rFonts w:ascii="Times New Roman" w:hAnsi="Times New Roman" w:cs="Times New Roman"/>
          <w:i/>
          <w:sz w:val="24"/>
        </w:rPr>
        <w:t xml:space="preserve">Dette afsnit vil kort skitsere de væsentlige fravalg, der er taget i henhold til at holde specialet inden for givne rammebetingelser samt sikre, at undersøgelsen ikke bliver for overfladisk. </w:t>
      </w:r>
    </w:p>
    <w:p w14:paraId="61C51E9B" w14:textId="77777777" w:rsidR="00E30056" w:rsidRDefault="00E30056" w:rsidP="00B705C3">
      <w:pPr>
        <w:spacing w:line="360" w:lineRule="auto"/>
        <w:jc w:val="both"/>
        <w:rPr>
          <w:rFonts w:ascii="Times New Roman" w:hAnsi="Times New Roman" w:cs="Times New Roman"/>
          <w:sz w:val="24"/>
        </w:rPr>
      </w:pPr>
      <w:r>
        <w:rPr>
          <w:rFonts w:ascii="Times New Roman" w:hAnsi="Times New Roman" w:cs="Times New Roman"/>
          <w:sz w:val="24"/>
        </w:rPr>
        <w:t xml:space="preserve">Der vil løbende gennem dette studie foretages afgrænsninger i de forskellige afsnit. </w:t>
      </w:r>
      <w:r w:rsidR="00D063A1">
        <w:rPr>
          <w:rFonts w:ascii="Times New Roman" w:hAnsi="Times New Roman" w:cs="Times New Roman"/>
          <w:sz w:val="24"/>
        </w:rPr>
        <w:t xml:space="preserve">Således vil afgrænsningen af forskellige afsnit kunne læses i mange tilfælde som en diskussion af til- og fravalg i det skrevne. </w:t>
      </w:r>
      <w:r w:rsidR="00716BAA">
        <w:rPr>
          <w:rFonts w:ascii="Times New Roman" w:hAnsi="Times New Roman" w:cs="Times New Roman"/>
          <w:sz w:val="24"/>
        </w:rPr>
        <w:t>Derudover er der en række afgrænsninger, som er vurderet nødvendige at præcisere for at sikre en mere korrekt forståelse af valg empiri og teori.</w:t>
      </w:r>
    </w:p>
    <w:p w14:paraId="623401DD" w14:textId="77777777" w:rsidR="00716BAA" w:rsidRDefault="00716BAA" w:rsidP="00B705C3">
      <w:pPr>
        <w:spacing w:line="360" w:lineRule="auto"/>
        <w:jc w:val="both"/>
        <w:rPr>
          <w:rFonts w:ascii="Times New Roman" w:hAnsi="Times New Roman" w:cs="Times New Roman"/>
          <w:sz w:val="24"/>
        </w:rPr>
      </w:pPr>
      <w:r>
        <w:rPr>
          <w:rFonts w:ascii="Times New Roman" w:hAnsi="Times New Roman" w:cs="Times New Roman"/>
          <w:sz w:val="24"/>
        </w:rPr>
        <w:t xml:space="preserve">Specialet afgrænser sig blandt andet til udelukkende at studere bilindustrien og enhver øvrig generalisering af de fundne resultater vil således ligge hos læsere af dette studie. </w:t>
      </w:r>
      <w:r w:rsidR="00785F92">
        <w:rPr>
          <w:rFonts w:ascii="Times New Roman" w:hAnsi="Times New Roman" w:cs="Times New Roman"/>
          <w:sz w:val="24"/>
        </w:rPr>
        <w:t>Der vil ikke indgå nogen anden industri til belysning af problemstillingen overhovedet.</w:t>
      </w:r>
    </w:p>
    <w:p w14:paraId="00386829" w14:textId="074B47A7" w:rsidR="009C3CCE" w:rsidRDefault="003A7343" w:rsidP="00B705C3">
      <w:pPr>
        <w:spacing w:line="360" w:lineRule="auto"/>
        <w:jc w:val="both"/>
        <w:rPr>
          <w:rFonts w:ascii="Times New Roman" w:hAnsi="Times New Roman" w:cs="Times New Roman"/>
          <w:sz w:val="24"/>
        </w:rPr>
      </w:pPr>
      <w:r>
        <w:rPr>
          <w:rFonts w:ascii="Times New Roman" w:hAnsi="Times New Roman" w:cs="Times New Roman"/>
          <w:sz w:val="24"/>
        </w:rPr>
        <w:t xml:space="preserve">I henhold til den paradigmatiske forståelse vil der være afgrænset til socioøkonomiske metodeteoretikere for derigennem at sikre fokus på samfundsvidenskabelige problemstillinger. </w:t>
      </w:r>
      <w:r w:rsidR="009C3CCE">
        <w:rPr>
          <w:rFonts w:ascii="Times New Roman" w:hAnsi="Times New Roman" w:cs="Times New Roman"/>
          <w:sz w:val="24"/>
        </w:rPr>
        <w:t>Det tilkendegives</w:t>
      </w:r>
      <w:r w:rsidR="002E2780">
        <w:rPr>
          <w:rFonts w:ascii="Times New Roman" w:hAnsi="Times New Roman" w:cs="Times New Roman"/>
          <w:sz w:val="24"/>
        </w:rPr>
        <w:t>,</w:t>
      </w:r>
      <w:r w:rsidR="009C3CCE">
        <w:rPr>
          <w:rFonts w:ascii="Times New Roman" w:hAnsi="Times New Roman" w:cs="Times New Roman"/>
          <w:sz w:val="24"/>
        </w:rPr>
        <w:t xml:space="preserve"> at øvrige teoretikere kunne have bidraget med relevant information og analyse af fremgangsmetoder, men givet rammebetingelser og generel fokus er det ikke fundet relevant at inddrage, da de valgte er vurderet tilstrækkelige.</w:t>
      </w:r>
    </w:p>
    <w:p w14:paraId="0F009D74" w14:textId="5938FEFB" w:rsidR="00785F92" w:rsidRDefault="004216AA" w:rsidP="00B705C3">
      <w:pPr>
        <w:spacing w:line="360" w:lineRule="auto"/>
        <w:jc w:val="both"/>
        <w:rPr>
          <w:rFonts w:ascii="Times New Roman" w:hAnsi="Times New Roman" w:cs="Times New Roman"/>
          <w:sz w:val="24"/>
        </w:rPr>
      </w:pPr>
      <w:r>
        <w:rPr>
          <w:rFonts w:ascii="Times New Roman" w:hAnsi="Times New Roman" w:cs="Times New Roman"/>
          <w:sz w:val="24"/>
        </w:rPr>
        <w:t xml:space="preserve">Der vil ikke forefindes </w:t>
      </w:r>
      <w:proofErr w:type="gramStart"/>
      <w:r>
        <w:rPr>
          <w:rFonts w:ascii="Times New Roman" w:hAnsi="Times New Roman" w:cs="Times New Roman"/>
          <w:sz w:val="24"/>
        </w:rPr>
        <w:t>en</w:t>
      </w:r>
      <w:proofErr w:type="gramEnd"/>
      <w:r>
        <w:rPr>
          <w:rFonts w:ascii="Times New Roman" w:hAnsi="Times New Roman" w:cs="Times New Roman"/>
          <w:sz w:val="24"/>
        </w:rPr>
        <w:t xml:space="preserve"> separat afsnit omhandlende kildekritik, da det er vurderet, at</w:t>
      </w:r>
      <w:r w:rsidR="002E2780">
        <w:rPr>
          <w:rFonts w:ascii="Times New Roman" w:hAnsi="Times New Roman" w:cs="Times New Roman"/>
          <w:sz w:val="24"/>
        </w:rPr>
        <w:t xml:space="preserve"> specialets litterære analyse</w:t>
      </w:r>
      <w:r>
        <w:rPr>
          <w:rFonts w:ascii="Times New Roman" w:hAnsi="Times New Roman" w:cs="Times New Roman"/>
          <w:sz w:val="24"/>
        </w:rPr>
        <w:t xml:space="preserve"> giver et klart indblik i de forskelligheder, der kunne være, kilderne imellem. Ligeledes vil der forekomme løbende kildekritik i det omfang det er vurderet nødvendigt, om end en række data som eksempelvis de makroøkonomiske nøgletal af såvel Kina som bilindustrien ikke vil være udsat for dette. </w:t>
      </w:r>
      <w:r w:rsidR="00C62CEB">
        <w:rPr>
          <w:rFonts w:ascii="Times New Roman" w:hAnsi="Times New Roman" w:cs="Times New Roman"/>
          <w:sz w:val="24"/>
        </w:rPr>
        <w:t>Dette skyldes, at kilderne er vurderet til at være troværdige og benyttes i størstedelen af tilfældene kun som overbliksbillede af en større problemstilling. Det tilkendegives dog, at dataene kan være manipuleret, men det er uden</w:t>
      </w:r>
      <w:r w:rsidR="00B27BB1">
        <w:rPr>
          <w:rFonts w:ascii="Times New Roman" w:hAnsi="Times New Roman" w:cs="Times New Roman"/>
          <w:sz w:val="24"/>
        </w:rPr>
        <w:t xml:space="preserve"> </w:t>
      </w:r>
      <w:r w:rsidR="00C62CEB">
        <w:rPr>
          <w:rFonts w:ascii="Times New Roman" w:hAnsi="Times New Roman" w:cs="Times New Roman"/>
          <w:sz w:val="24"/>
        </w:rPr>
        <w:t xml:space="preserve">for undersøgerens kompetencer og ressourcer at kunne fastslå dette. </w:t>
      </w:r>
      <w:r>
        <w:rPr>
          <w:rFonts w:ascii="Times New Roman" w:hAnsi="Times New Roman" w:cs="Times New Roman"/>
          <w:sz w:val="24"/>
        </w:rPr>
        <w:t xml:space="preserve"> </w:t>
      </w:r>
      <w:r w:rsidR="003A7343">
        <w:rPr>
          <w:rFonts w:ascii="Times New Roman" w:hAnsi="Times New Roman" w:cs="Times New Roman"/>
          <w:sz w:val="24"/>
        </w:rPr>
        <w:t xml:space="preserve"> </w:t>
      </w:r>
    </w:p>
    <w:p w14:paraId="25A5133B" w14:textId="1FBF44EB" w:rsidR="00737471" w:rsidRPr="00B705C3" w:rsidRDefault="00737471" w:rsidP="00B705C3">
      <w:pPr>
        <w:spacing w:line="360" w:lineRule="auto"/>
        <w:jc w:val="both"/>
        <w:rPr>
          <w:rFonts w:ascii="Times New Roman" w:hAnsi="Times New Roman" w:cs="Times New Roman"/>
          <w:sz w:val="24"/>
        </w:rPr>
      </w:pPr>
      <w:r>
        <w:rPr>
          <w:rFonts w:ascii="Times New Roman" w:hAnsi="Times New Roman" w:cs="Times New Roman"/>
          <w:sz w:val="24"/>
        </w:rPr>
        <w:t xml:space="preserve">I henhold til den udvidede menneskelige selvforståelse, så afgrænses der til at benytte elementer, som er præsenteret og analyseret i løbet af specialet. </w:t>
      </w:r>
      <w:r w:rsidR="007A2DF9">
        <w:rPr>
          <w:rFonts w:ascii="Times New Roman" w:hAnsi="Times New Roman" w:cs="Times New Roman"/>
          <w:sz w:val="24"/>
        </w:rPr>
        <w:t>Det tilkendegives, at forskellige teoretikere og forfattere har varierende holdninger</w:t>
      </w:r>
      <w:r w:rsidR="002E2780">
        <w:rPr>
          <w:rFonts w:ascii="Times New Roman" w:hAnsi="Times New Roman" w:cs="Times New Roman"/>
          <w:sz w:val="24"/>
        </w:rPr>
        <w:t xml:space="preserve"> til,</w:t>
      </w:r>
      <w:r w:rsidR="007A2DF9">
        <w:rPr>
          <w:rFonts w:ascii="Times New Roman" w:hAnsi="Times New Roman" w:cs="Times New Roman"/>
          <w:sz w:val="24"/>
        </w:rPr>
        <w:t xml:space="preserve"> hvilke elementer der kunne inddrages og en mere dybdegående analyse af dette falder uden for specialets rammebetingelser og fokus. </w:t>
      </w:r>
      <w:r w:rsidR="00761D37">
        <w:rPr>
          <w:rFonts w:ascii="Times New Roman" w:hAnsi="Times New Roman" w:cs="Times New Roman"/>
          <w:sz w:val="24"/>
        </w:rPr>
        <w:t xml:space="preserve">Fra- og tilvalg vil dog blive benævnt ligesom størstedelen af dette vil blive vurderet ud fra holdninger hos de valgte teoretikere, der er præsenteret i specialets problemfelt som tilhørende BDT eller CCT traditionerne. </w:t>
      </w:r>
    </w:p>
    <w:p w14:paraId="424E8CC5" w14:textId="77777777" w:rsidR="00A85815" w:rsidRDefault="009C3FC0" w:rsidP="0002419F">
      <w:pPr>
        <w:pStyle w:val="Heading1"/>
      </w:pPr>
      <w:bookmarkStart w:id="23" w:name="_Toc421114382"/>
      <w:r>
        <w:lastRenderedPageBreak/>
        <w:t>Videnskabsteoretisk analyse</w:t>
      </w:r>
      <w:bookmarkEnd w:id="23"/>
    </w:p>
    <w:p w14:paraId="5A7B2E5E" w14:textId="77777777" w:rsidR="00370CE3" w:rsidRPr="009579A7" w:rsidRDefault="00AC0190" w:rsidP="00A85815">
      <w:pPr>
        <w:spacing w:line="360" w:lineRule="auto"/>
        <w:jc w:val="both"/>
        <w:rPr>
          <w:rFonts w:ascii="Times New Roman" w:hAnsi="Times New Roman" w:cs="Times New Roman"/>
          <w:i/>
          <w:sz w:val="24"/>
          <w:szCs w:val="24"/>
        </w:rPr>
      </w:pPr>
      <w:r w:rsidRPr="009579A7">
        <w:rPr>
          <w:rFonts w:ascii="Times New Roman" w:hAnsi="Times New Roman" w:cs="Times New Roman"/>
          <w:i/>
          <w:sz w:val="24"/>
          <w:szCs w:val="24"/>
        </w:rPr>
        <w:t>Dette afsnit vil omhandle en diskussion af de paradigmatiske fremga</w:t>
      </w:r>
      <w:r w:rsidR="0038446C" w:rsidRPr="009579A7">
        <w:rPr>
          <w:rFonts w:ascii="Times New Roman" w:hAnsi="Times New Roman" w:cs="Times New Roman"/>
          <w:i/>
          <w:sz w:val="24"/>
          <w:szCs w:val="24"/>
        </w:rPr>
        <w:t xml:space="preserve">ngsmåder, der vil blive benyttet og </w:t>
      </w:r>
      <w:r w:rsidR="00115B68" w:rsidRPr="009579A7">
        <w:rPr>
          <w:rFonts w:ascii="Times New Roman" w:hAnsi="Times New Roman" w:cs="Times New Roman"/>
          <w:i/>
          <w:sz w:val="24"/>
          <w:szCs w:val="24"/>
        </w:rPr>
        <w:t>diskuteret</w:t>
      </w:r>
      <w:r w:rsidRPr="009579A7">
        <w:rPr>
          <w:rFonts w:ascii="Times New Roman" w:hAnsi="Times New Roman" w:cs="Times New Roman"/>
          <w:i/>
          <w:sz w:val="24"/>
          <w:szCs w:val="24"/>
        </w:rPr>
        <w:t xml:space="preserve"> gennem dette speciale. </w:t>
      </w:r>
      <w:r w:rsidR="00693C2C" w:rsidRPr="009579A7">
        <w:rPr>
          <w:rFonts w:ascii="Times New Roman" w:hAnsi="Times New Roman" w:cs="Times New Roman"/>
          <w:i/>
          <w:sz w:val="24"/>
          <w:szCs w:val="24"/>
        </w:rPr>
        <w:t>Det inkluderer beskrivelse og udvælgelse af et undersøgelsesparadigme såvel som en uddyb</w:t>
      </w:r>
      <w:r w:rsidR="00BA6025" w:rsidRPr="009579A7">
        <w:rPr>
          <w:rFonts w:ascii="Times New Roman" w:hAnsi="Times New Roman" w:cs="Times New Roman"/>
          <w:i/>
          <w:sz w:val="24"/>
          <w:szCs w:val="24"/>
        </w:rPr>
        <w:t>ning af den underlæggende terminologi</w:t>
      </w:r>
      <w:r w:rsidR="00693C2C" w:rsidRPr="009579A7">
        <w:rPr>
          <w:rFonts w:ascii="Times New Roman" w:hAnsi="Times New Roman" w:cs="Times New Roman"/>
          <w:i/>
          <w:sz w:val="24"/>
          <w:szCs w:val="24"/>
        </w:rPr>
        <w:t>, der danner grundlag for den v</w:t>
      </w:r>
      <w:r w:rsidR="00BA6025" w:rsidRPr="009579A7">
        <w:rPr>
          <w:rFonts w:ascii="Times New Roman" w:hAnsi="Times New Roman" w:cs="Times New Roman"/>
          <w:i/>
          <w:sz w:val="24"/>
          <w:szCs w:val="24"/>
        </w:rPr>
        <w:t>algte paradigmatiske typologi</w:t>
      </w:r>
      <w:r w:rsidR="00693C2C" w:rsidRPr="009579A7">
        <w:rPr>
          <w:rFonts w:ascii="Times New Roman" w:hAnsi="Times New Roman" w:cs="Times New Roman"/>
          <w:i/>
          <w:sz w:val="24"/>
          <w:szCs w:val="24"/>
        </w:rPr>
        <w:t xml:space="preserve">. </w:t>
      </w:r>
      <w:r w:rsidR="005F4532" w:rsidRPr="009579A7">
        <w:rPr>
          <w:rFonts w:ascii="Times New Roman" w:hAnsi="Times New Roman" w:cs="Times New Roman"/>
          <w:i/>
          <w:sz w:val="24"/>
          <w:szCs w:val="24"/>
        </w:rPr>
        <w:t>Formålet med afsnittet</w:t>
      </w:r>
      <w:r w:rsidR="00F87761" w:rsidRPr="009579A7">
        <w:rPr>
          <w:rFonts w:ascii="Times New Roman" w:hAnsi="Times New Roman" w:cs="Times New Roman"/>
          <w:i/>
          <w:sz w:val="24"/>
          <w:szCs w:val="24"/>
        </w:rPr>
        <w:t xml:space="preserve"> er todelt i det</w:t>
      </w:r>
      <w:r w:rsidR="00BA7B2D" w:rsidRPr="009579A7">
        <w:rPr>
          <w:rFonts w:ascii="Times New Roman" w:hAnsi="Times New Roman" w:cs="Times New Roman"/>
          <w:i/>
          <w:sz w:val="24"/>
          <w:szCs w:val="24"/>
        </w:rPr>
        <w:t xml:space="preserve"> henseende, at det skal</w:t>
      </w:r>
      <w:r w:rsidR="005F4532" w:rsidRPr="009579A7">
        <w:rPr>
          <w:rFonts w:ascii="Times New Roman" w:hAnsi="Times New Roman" w:cs="Times New Roman"/>
          <w:i/>
          <w:sz w:val="24"/>
          <w:szCs w:val="24"/>
        </w:rPr>
        <w:t xml:space="preserve"> skabe forståelse</w:t>
      </w:r>
      <w:r w:rsidR="00F87761" w:rsidRPr="009579A7">
        <w:rPr>
          <w:rFonts w:ascii="Times New Roman" w:hAnsi="Times New Roman" w:cs="Times New Roman"/>
          <w:i/>
          <w:sz w:val="24"/>
          <w:szCs w:val="24"/>
        </w:rPr>
        <w:t xml:space="preserve"> for undersøgerens grundlæggende antagelser og verdenssyn, der vil ligge til grund for metoderne anvendt til besvarelsen af specialets problemstilling. Ligeledes, </w:t>
      </w:r>
      <w:r w:rsidR="00131A6C" w:rsidRPr="000B115D">
        <w:rPr>
          <w:rFonts w:ascii="Times New Roman" w:hAnsi="Times New Roman" w:cs="Times New Roman"/>
          <w:i/>
          <w:sz w:val="24"/>
          <w:szCs w:val="24"/>
        </w:rPr>
        <w:t>jf. pr</w:t>
      </w:r>
      <w:r w:rsidR="000B115D" w:rsidRPr="000B115D">
        <w:rPr>
          <w:rFonts w:ascii="Times New Roman" w:hAnsi="Times New Roman" w:cs="Times New Roman"/>
          <w:i/>
          <w:sz w:val="24"/>
          <w:szCs w:val="24"/>
        </w:rPr>
        <w:t>oblemfelt og litterær analyse</w:t>
      </w:r>
      <w:r w:rsidR="00F87761" w:rsidRPr="000B115D">
        <w:rPr>
          <w:rFonts w:ascii="Times New Roman" w:hAnsi="Times New Roman" w:cs="Times New Roman"/>
          <w:i/>
          <w:sz w:val="24"/>
          <w:szCs w:val="24"/>
        </w:rPr>
        <w:t>,</w:t>
      </w:r>
      <w:r w:rsidR="00F87761" w:rsidRPr="009579A7">
        <w:rPr>
          <w:rFonts w:ascii="Times New Roman" w:hAnsi="Times New Roman" w:cs="Times New Roman"/>
          <w:i/>
          <w:sz w:val="24"/>
          <w:szCs w:val="24"/>
        </w:rPr>
        <w:t xml:space="preserve"> har de anvendte teoretikere</w:t>
      </w:r>
      <w:r w:rsidR="00CD4A2F" w:rsidRPr="009579A7">
        <w:rPr>
          <w:rFonts w:ascii="Times New Roman" w:hAnsi="Times New Roman" w:cs="Times New Roman"/>
          <w:i/>
          <w:sz w:val="24"/>
          <w:szCs w:val="24"/>
        </w:rPr>
        <w:t xml:space="preserve"> benyttet</w:t>
      </w:r>
      <w:r w:rsidR="00F87761" w:rsidRPr="009579A7">
        <w:rPr>
          <w:rFonts w:ascii="Times New Roman" w:hAnsi="Times New Roman" w:cs="Times New Roman"/>
          <w:i/>
          <w:sz w:val="24"/>
          <w:szCs w:val="24"/>
        </w:rPr>
        <w:t xml:space="preserve"> forskellige metoder i deres udlægning af problemstilling</w:t>
      </w:r>
      <w:r w:rsidR="00FD1DD1" w:rsidRPr="009579A7">
        <w:rPr>
          <w:rFonts w:ascii="Times New Roman" w:hAnsi="Times New Roman" w:cs="Times New Roman"/>
          <w:i/>
          <w:sz w:val="24"/>
          <w:szCs w:val="24"/>
        </w:rPr>
        <w:t xml:space="preserve">en, og dette afsnit vil klarlægge de underlæggende rationaler, der ligger til grund for dette. </w:t>
      </w:r>
      <w:r w:rsidR="003C6DA1" w:rsidRPr="009579A7">
        <w:rPr>
          <w:rFonts w:ascii="Times New Roman" w:hAnsi="Times New Roman" w:cs="Times New Roman"/>
          <w:i/>
          <w:sz w:val="24"/>
          <w:szCs w:val="24"/>
        </w:rPr>
        <w:t xml:space="preserve">Som konsekvens heraf vil grundlaget for dette studie blive klarlagt i dette afsnit og vil fungere som reference for enhver type af analyse gennem specialet. </w:t>
      </w:r>
      <w:r w:rsidR="004E5D26" w:rsidRPr="009579A7">
        <w:rPr>
          <w:rFonts w:ascii="Times New Roman" w:hAnsi="Times New Roman" w:cs="Times New Roman"/>
          <w:i/>
          <w:sz w:val="24"/>
          <w:szCs w:val="24"/>
        </w:rPr>
        <w:t xml:space="preserve">Det tilkendegives, at </w:t>
      </w:r>
      <w:r w:rsidR="001F38A7" w:rsidRPr="009579A7">
        <w:rPr>
          <w:rFonts w:ascii="Times New Roman" w:hAnsi="Times New Roman" w:cs="Times New Roman"/>
          <w:i/>
          <w:sz w:val="24"/>
          <w:szCs w:val="24"/>
        </w:rPr>
        <w:t>udredningen af forskellige paradigmatiske forståelser vil kunne danne rammen for en selvstændig undersøgelse i sig selv, og derfor, grundet de opstillede rammebetingelser for dette speciale, vil</w:t>
      </w:r>
      <w:r w:rsidR="003B3465">
        <w:rPr>
          <w:rFonts w:ascii="Times New Roman" w:hAnsi="Times New Roman" w:cs="Times New Roman"/>
          <w:i/>
          <w:sz w:val="24"/>
          <w:szCs w:val="24"/>
        </w:rPr>
        <w:t xml:space="preserve"> </w:t>
      </w:r>
      <w:r w:rsidR="001F38A7" w:rsidRPr="009579A7">
        <w:rPr>
          <w:rFonts w:ascii="Times New Roman" w:hAnsi="Times New Roman" w:cs="Times New Roman"/>
          <w:i/>
          <w:sz w:val="24"/>
          <w:szCs w:val="24"/>
        </w:rPr>
        <w:t xml:space="preserve">områder og elementer </w:t>
      </w:r>
      <w:r w:rsidR="00370CE3" w:rsidRPr="009579A7">
        <w:rPr>
          <w:rFonts w:ascii="Times New Roman" w:hAnsi="Times New Roman" w:cs="Times New Roman"/>
          <w:i/>
          <w:sz w:val="24"/>
          <w:szCs w:val="24"/>
        </w:rPr>
        <w:t>inden for</w:t>
      </w:r>
      <w:r w:rsidR="001F38A7" w:rsidRPr="009579A7">
        <w:rPr>
          <w:rFonts w:ascii="Times New Roman" w:hAnsi="Times New Roman" w:cs="Times New Roman"/>
          <w:i/>
          <w:sz w:val="24"/>
          <w:szCs w:val="24"/>
        </w:rPr>
        <w:t xml:space="preserve"> den videnskabsteoretiske forståelse være </w:t>
      </w:r>
      <w:r w:rsidR="002D3701">
        <w:rPr>
          <w:rFonts w:ascii="Times New Roman" w:hAnsi="Times New Roman" w:cs="Times New Roman"/>
          <w:i/>
          <w:sz w:val="24"/>
          <w:szCs w:val="24"/>
        </w:rPr>
        <w:t>ude</w:t>
      </w:r>
      <w:r w:rsidR="001F38A7" w:rsidRPr="009579A7">
        <w:rPr>
          <w:rFonts w:ascii="Times New Roman" w:hAnsi="Times New Roman" w:cs="Times New Roman"/>
          <w:i/>
          <w:sz w:val="24"/>
          <w:szCs w:val="24"/>
        </w:rPr>
        <w:t>ladt</w:t>
      </w:r>
      <w:r w:rsidR="005A3480" w:rsidRPr="009579A7">
        <w:rPr>
          <w:rFonts w:ascii="Times New Roman" w:hAnsi="Times New Roman" w:cs="Times New Roman"/>
          <w:i/>
          <w:sz w:val="24"/>
          <w:szCs w:val="24"/>
        </w:rPr>
        <w:t xml:space="preserve"> eller reduceret</w:t>
      </w:r>
      <w:r w:rsidR="001F38A7" w:rsidRPr="009579A7">
        <w:rPr>
          <w:rFonts w:ascii="Times New Roman" w:hAnsi="Times New Roman" w:cs="Times New Roman"/>
          <w:i/>
          <w:sz w:val="24"/>
          <w:szCs w:val="24"/>
        </w:rPr>
        <w:t>.</w:t>
      </w:r>
    </w:p>
    <w:p w14:paraId="42AEACF5" w14:textId="77777777" w:rsidR="00370CE3" w:rsidRPr="009579A7" w:rsidRDefault="00115B68" w:rsidP="00370CE3">
      <w:pPr>
        <w:pStyle w:val="Heading2"/>
      </w:pPr>
      <w:bookmarkStart w:id="24" w:name="_Toc421114383"/>
      <w:r w:rsidRPr="009579A7">
        <w:t>Begrebet</w:t>
      </w:r>
      <w:r w:rsidR="00370CE3" w:rsidRPr="009579A7">
        <w:t xml:space="preserve"> paradigme</w:t>
      </w:r>
      <w:bookmarkEnd w:id="24"/>
    </w:p>
    <w:p w14:paraId="422E008E" w14:textId="4E36E8A6" w:rsidR="009C3FC0" w:rsidRDefault="009C3FC0" w:rsidP="005B403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Som belyst i et tidligere afsnit vil der </w:t>
      </w:r>
      <w:r w:rsidR="00F4561C">
        <w:rPr>
          <w:rFonts w:ascii="Times New Roman" w:hAnsi="Times New Roman" w:cs="Times New Roman"/>
          <w:sz w:val="24"/>
          <w:szCs w:val="24"/>
        </w:rPr>
        <w:t>blive foretaget</w:t>
      </w:r>
      <w:r w:rsidR="000F7BAF">
        <w:rPr>
          <w:rFonts w:ascii="Times New Roman" w:hAnsi="Times New Roman" w:cs="Times New Roman"/>
          <w:sz w:val="24"/>
          <w:szCs w:val="24"/>
        </w:rPr>
        <w:t xml:space="preserve"> en</w:t>
      </w:r>
      <w:r>
        <w:rPr>
          <w:rFonts w:ascii="Times New Roman" w:hAnsi="Times New Roman" w:cs="Times New Roman"/>
          <w:sz w:val="24"/>
          <w:szCs w:val="24"/>
        </w:rPr>
        <w:t xml:space="preserve"> analyse og diskussion af undtagelser inden for den paradigmatiske forståelse</w:t>
      </w:r>
      <w:r w:rsidR="00A7693A">
        <w:rPr>
          <w:rFonts w:ascii="Times New Roman" w:hAnsi="Times New Roman" w:cs="Times New Roman"/>
          <w:sz w:val="24"/>
          <w:szCs w:val="24"/>
        </w:rPr>
        <w:t>. Dette afsnit dækker over disse undtagelser i det aspekt, at afsnittet har til formål at udl</w:t>
      </w:r>
      <w:r w:rsidR="00F4561C">
        <w:rPr>
          <w:rFonts w:ascii="Times New Roman" w:hAnsi="Times New Roman" w:cs="Times New Roman"/>
          <w:sz w:val="24"/>
          <w:szCs w:val="24"/>
        </w:rPr>
        <w:t xml:space="preserve">ede det bagvedlæggende ved et </w:t>
      </w:r>
      <w:r w:rsidR="00A7693A">
        <w:rPr>
          <w:rFonts w:ascii="Times New Roman" w:hAnsi="Times New Roman" w:cs="Times New Roman"/>
          <w:sz w:val="24"/>
          <w:szCs w:val="24"/>
        </w:rPr>
        <w:t xml:space="preserve">paradigmes konstruktion og relevans for en undersøgelse. </w:t>
      </w:r>
      <w:r w:rsidR="00F00E5C">
        <w:rPr>
          <w:rFonts w:ascii="Times New Roman" w:hAnsi="Times New Roman" w:cs="Times New Roman"/>
          <w:sz w:val="24"/>
          <w:szCs w:val="24"/>
        </w:rPr>
        <w:t xml:space="preserve">I dette afsnit fokuseres der således på Thomas Kuhns(1996) oprindelig idéer med konstruktionen af begrebet paradigme, for derigennem at kunne forstå hvor de samfundsvidenskabelige forståelser, der er udslagsgivende i specialets teori. Det tilkendegives, at udledningen kun er et uddrag af Kuhns tanker, men det er vurderet, at der gennem afsnittet kan opnås tilstrækkelig indsigt i, hvorfor andre paradigmatiske forståelser er nødvendige til at belyse specialets problemstilling. </w:t>
      </w:r>
    </w:p>
    <w:p w14:paraId="79D82159" w14:textId="77777777" w:rsidR="00335363" w:rsidRDefault="00115B68" w:rsidP="005B403F">
      <w:pPr>
        <w:spacing w:line="360" w:lineRule="auto"/>
        <w:jc w:val="both"/>
        <w:rPr>
          <w:rFonts w:ascii="Times New Roman" w:hAnsi="Times New Roman" w:cs="Times New Roman"/>
          <w:sz w:val="24"/>
          <w:szCs w:val="24"/>
        </w:rPr>
      </w:pPr>
      <w:r w:rsidRPr="009579A7">
        <w:rPr>
          <w:rFonts w:ascii="Times New Roman" w:hAnsi="Times New Roman" w:cs="Times New Roman"/>
          <w:sz w:val="24"/>
          <w:szCs w:val="24"/>
        </w:rPr>
        <w:t>Der er i den videnskabsteoretiske faglitteratur ikke mange begreber, der har haft lige så stor gennemslagskraft til at belyse det videnskabelige fundament for en undersøgelse som begrebet ”paradigme”</w:t>
      </w:r>
      <w:r w:rsidR="00D26DE3" w:rsidRPr="009579A7">
        <w:rPr>
          <w:rFonts w:ascii="Times New Roman" w:hAnsi="Times New Roman" w:cs="Times New Roman"/>
          <w:sz w:val="24"/>
          <w:szCs w:val="24"/>
        </w:rPr>
        <w:t xml:space="preserve"> (Hyldgaard, 2006)</w:t>
      </w:r>
      <w:r w:rsidRPr="009579A7">
        <w:rPr>
          <w:rFonts w:ascii="Times New Roman" w:hAnsi="Times New Roman" w:cs="Times New Roman"/>
          <w:sz w:val="24"/>
          <w:szCs w:val="24"/>
        </w:rPr>
        <w:t>.</w:t>
      </w:r>
      <w:r w:rsidR="005D0513" w:rsidRPr="009579A7">
        <w:rPr>
          <w:rFonts w:ascii="Times New Roman" w:hAnsi="Times New Roman" w:cs="Times New Roman"/>
          <w:sz w:val="24"/>
          <w:szCs w:val="24"/>
        </w:rPr>
        <w:t xml:space="preserve"> Det koncept</w:t>
      </w:r>
      <w:r w:rsidR="00D26DE3" w:rsidRPr="009579A7">
        <w:rPr>
          <w:rFonts w:ascii="Times New Roman" w:hAnsi="Times New Roman" w:cs="Times New Roman"/>
          <w:sz w:val="24"/>
          <w:szCs w:val="24"/>
        </w:rPr>
        <w:t>, at en forsker vil undersøge et givent område afhængig af vedkommendes verdensbillede, er bredt a</w:t>
      </w:r>
      <w:r w:rsidR="00911FCC" w:rsidRPr="009579A7">
        <w:rPr>
          <w:rFonts w:ascii="Times New Roman" w:hAnsi="Times New Roman" w:cs="Times New Roman"/>
          <w:sz w:val="24"/>
          <w:szCs w:val="24"/>
        </w:rPr>
        <w:t>ccepteret i faglitterære kredse.</w:t>
      </w:r>
      <w:r w:rsidR="00D26DE3" w:rsidRPr="009579A7">
        <w:rPr>
          <w:rFonts w:ascii="Times New Roman" w:hAnsi="Times New Roman" w:cs="Times New Roman"/>
          <w:sz w:val="24"/>
          <w:szCs w:val="24"/>
        </w:rPr>
        <w:t xml:space="preserve"> </w:t>
      </w:r>
      <w:r w:rsidR="00BB7966">
        <w:rPr>
          <w:rFonts w:ascii="Times New Roman" w:hAnsi="Times New Roman" w:cs="Times New Roman"/>
          <w:sz w:val="24"/>
          <w:szCs w:val="24"/>
        </w:rPr>
        <w:t xml:space="preserve">(Langergaard et. al, 2006); (Arbnor &amp; Bjerke, 2009); (Kuada, 2012); </w:t>
      </w:r>
      <w:r w:rsidR="00A62527" w:rsidRPr="009579A7">
        <w:rPr>
          <w:rFonts w:ascii="Times New Roman" w:hAnsi="Times New Roman" w:cs="Times New Roman"/>
          <w:sz w:val="24"/>
          <w:szCs w:val="24"/>
        </w:rPr>
        <w:t>(Thurén, 2009) er bare nogle af eksemplerne på dette.</w:t>
      </w:r>
      <w:r w:rsidR="005A5C34" w:rsidRPr="009579A7">
        <w:rPr>
          <w:rFonts w:ascii="Times New Roman" w:hAnsi="Times New Roman" w:cs="Times New Roman"/>
          <w:sz w:val="24"/>
          <w:szCs w:val="24"/>
        </w:rPr>
        <w:t xml:space="preserve"> </w:t>
      </w:r>
      <w:r w:rsidR="005D0513" w:rsidRPr="009579A7">
        <w:rPr>
          <w:rFonts w:ascii="Times New Roman" w:hAnsi="Times New Roman" w:cs="Times New Roman"/>
          <w:sz w:val="24"/>
          <w:szCs w:val="24"/>
        </w:rPr>
        <w:t xml:space="preserve">Konceptet blev første gang introduceret af videnskabsfilosoffen Thomas Kuhn i hans værk ”The Structure of Scientific Revolutions” fra 1952. </w:t>
      </w:r>
      <w:r w:rsidR="00B71AA0" w:rsidRPr="009579A7">
        <w:rPr>
          <w:rFonts w:ascii="Times New Roman" w:hAnsi="Times New Roman" w:cs="Times New Roman"/>
          <w:sz w:val="24"/>
          <w:szCs w:val="24"/>
        </w:rPr>
        <w:t xml:space="preserve">Han havde det formål at samle </w:t>
      </w:r>
      <w:r w:rsidR="00B71AA0" w:rsidRPr="009579A7">
        <w:rPr>
          <w:rFonts w:ascii="Times New Roman" w:hAnsi="Times New Roman" w:cs="Times New Roman"/>
          <w:sz w:val="24"/>
          <w:szCs w:val="24"/>
        </w:rPr>
        <w:lastRenderedPageBreak/>
        <w:t xml:space="preserve">undersøgelsesfelter, hvor det kunne påvises at tankegangen inden for det givne område fremsprang af sammenfattende tanker og holdninger hos såvel forskerne involveret, men ligeledes i selve undersøgelsesfeltet, fra et grundlæggende ens verdensbillede (Kuhn, 1996). </w:t>
      </w:r>
      <w:r w:rsidR="005B403F" w:rsidRPr="009579A7">
        <w:rPr>
          <w:rFonts w:ascii="Times New Roman" w:hAnsi="Times New Roman" w:cs="Times New Roman"/>
          <w:sz w:val="24"/>
          <w:szCs w:val="24"/>
        </w:rPr>
        <w:t xml:space="preserve">Dette betyder essentielt, at hvordan et individ arbejder, udfører og/eller fortolker en given problemstilling afhænger både af, hvordan problemstillingen er behandlet tidligere, men i endnu højere grad, hvad den enkelte undersøger har af forestillinger fra tidligere erfaringer, som præger vedkommendes verdensbillede. </w:t>
      </w:r>
      <w:r w:rsidR="005B403F" w:rsidRPr="00D1036A">
        <w:rPr>
          <w:rFonts w:ascii="Times New Roman" w:hAnsi="Times New Roman" w:cs="Times New Roman"/>
          <w:sz w:val="24"/>
          <w:szCs w:val="24"/>
          <w:lang w:val="en-US"/>
        </w:rPr>
        <w:t>Thomas Kuhn formulerede det således:”</w:t>
      </w:r>
      <w:r w:rsidR="005B403F" w:rsidRPr="00D1036A">
        <w:rPr>
          <w:lang w:val="en-US"/>
        </w:rPr>
        <w:t xml:space="preserve"> </w:t>
      </w:r>
      <w:r w:rsidR="005B403F" w:rsidRPr="009579A7">
        <w:rPr>
          <w:rFonts w:ascii="Times New Roman" w:hAnsi="Times New Roman" w:cs="Times New Roman"/>
          <w:i/>
          <w:sz w:val="24"/>
          <w:szCs w:val="24"/>
          <w:lang w:val="en-US"/>
        </w:rPr>
        <w:t>By choosing it</w:t>
      </w:r>
      <w:r w:rsidR="00000F75" w:rsidRPr="009579A7">
        <w:rPr>
          <w:rFonts w:ascii="Times New Roman" w:hAnsi="Times New Roman" w:cs="Times New Roman"/>
          <w:i/>
          <w:sz w:val="24"/>
          <w:szCs w:val="24"/>
          <w:lang w:val="en-US"/>
        </w:rPr>
        <w:t xml:space="preserve"> </w:t>
      </w:r>
      <w:r w:rsidR="005B403F" w:rsidRPr="009579A7">
        <w:rPr>
          <w:rFonts w:ascii="Times New Roman" w:hAnsi="Times New Roman" w:cs="Times New Roman"/>
          <w:i/>
          <w:sz w:val="24"/>
          <w:szCs w:val="24"/>
          <w:lang w:val="en-US"/>
        </w:rPr>
        <w:t>(Paradigme konceptet), I mean to suggest that some accepted examples of actual scientific practice –examples which include law, theory, application, and instrumentation together provide models from which spring particular coherent traditions of scientific research</w:t>
      </w:r>
      <w:r w:rsidR="005B403F" w:rsidRPr="009579A7">
        <w:rPr>
          <w:rFonts w:ascii="Times New Roman" w:hAnsi="Times New Roman" w:cs="Times New Roman"/>
          <w:sz w:val="24"/>
          <w:szCs w:val="24"/>
          <w:lang w:val="en-US"/>
        </w:rPr>
        <w:t>” (Ibid, s 10)</w:t>
      </w:r>
      <w:r w:rsidR="005B403F" w:rsidRPr="00D1036A">
        <w:rPr>
          <w:rFonts w:ascii="Times New Roman" w:hAnsi="Times New Roman" w:cs="Times New Roman"/>
          <w:sz w:val="24"/>
          <w:szCs w:val="24"/>
          <w:lang w:val="en-US"/>
        </w:rPr>
        <w:t xml:space="preserve">. </w:t>
      </w:r>
      <w:r w:rsidR="00D1036A" w:rsidRPr="00D1036A">
        <w:rPr>
          <w:rFonts w:ascii="Times New Roman" w:hAnsi="Times New Roman" w:cs="Times New Roman"/>
          <w:sz w:val="24"/>
          <w:szCs w:val="24"/>
        </w:rPr>
        <w:t>Et givent undersøgelsesfelt og teknikker benyttet af forskere inden for dette</w:t>
      </w:r>
      <w:r w:rsidR="00437AA8">
        <w:rPr>
          <w:rFonts w:ascii="Times New Roman" w:hAnsi="Times New Roman" w:cs="Times New Roman"/>
          <w:sz w:val="24"/>
          <w:szCs w:val="24"/>
        </w:rPr>
        <w:t xml:space="preserve"> er dermed en afspejling af</w:t>
      </w:r>
      <w:r w:rsidR="00D1036A">
        <w:rPr>
          <w:rFonts w:ascii="Times New Roman" w:hAnsi="Times New Roman" w:cs="Times New Roman"/>
          <w:sz w:val="24"/>
          <w:szCs w:val="24"/>
        </w:rPr>
        <w:t xml:space="preserve"> blandt andet forskerens metode</w:t>
      </w:r>
      <w:r w:rsidR="00437AA8">
        <w:rPr>
          <w:rFonts w:ascii="Times New Roman" w:hAnsi="Times New Roman" w:cs="Times New Roman"/>
          <w:sz w:val="24"/>
          <w:szCs w:val="24"/>
        </w:rPr>
        <w:t>, verdensbillede</w:t>
      </w:r>
      <w:r w:rsidR="00D1036A">
        <w:rPr>
          <w:rFonts w:ascii="Times New Roman" w:hAnsi="Times New Roman" w:cs="Times New Roman"/>
          <w:sz w:val="24"/>
          <w:szCs w:val="24"/>
        </w:rPr>
        <w:t xml:space="preserve"> og teoriforståelse.</w:t>
      </w:r>
      <w:r w:rsidR="00437AA8">
        <w:rPr>
          <w:rFonts w:ascii="Times New Roman" w:hAnsi="Times New Roman" w:cs="Times New Roman"/>
          <w:sz w:val="24"/>
          <w:szCs w:val="24"/>
        </w:rPr>
        <w:t xml:space="preserve"> </w:t>
      </w:r>
      <w:r w:rsidR="00370E8B">
        <w:rPr>
          <w:rFonts w:ascii="Times New Roman" w:hAnsi="Times New Roman" w:cs="Times New Roman"/>
          <w:sz w:val="24"/>
          <w:szCs w:val="24"/>
        </w:rPr>
        <w:t>Dette er med til at forklare nogle af de kontraster, der er i den i dette speciales valgte</w:t>
      </w:r>
      <w:r w:rsidR="0062746F">
        <w:rPr>
          <w:rFonts w:ascii="Times New Roman" w:hAnsi="Times New Roman" w:cs="Times New Roman"/>
          <w:sz w:val="24"/>
          <w:szCs w:val="24"/>
        </w:rPr>
        <w:t xml:space="preserve"> teori og</w:t>
      </w:r>
      <w:r w:rsidR="00370E8B">
        <w:rPr>
          <w:rFonts w:ascii="Times New Roman" w:hAnsi="Times New Roman" w:cs="Times New Roman"/>
          <w:sz w:val="24"/>
          <w:szCs w:val="24"/>
        </w:rPr>
        <w:t xml:space="preserve"> empiri, hvor det fremgå</w:t>
      </w:r>
      <w:r w:rsidR="00370E8B" w:rsidRPr="000B115D">
        <w:rPr>
          <w:rFonts w:ascii="Times New Roman" w:hAnsi="Times New Roman" w:cs="Times New Roman"/>
          <w:sz w:val="24"/>
          <w:szCs w:val="24"/>
        </w:rPr>
        <w:t xml:space="preserve">r, jf. </w:t>
      </w:r>
      <w:r w:rsidR="000B115D" w:rsidRPr="000B115D">
        <w:rPr>
          <w:rFonts w:ascii="Times New Roman" w:hAnsi="Times New Roman" w:cs="Times New Roman"/>
          <w:sz w:val="24"/>
          <w:szCs w:val="24"/>
        </w:rPr>
        <w:t>litterære analyse</w:t>
      </w:r>
      <w:r w:rsidR="00370E8B" w:rsidRPr="000B115D">
        <w:rPr>
          <w:rFonts w:ascii="Times New Roman" w:hAnsi="Times New Roman" w:cs="Times New Roman"/>
          <w:sz w:val="24"/>
          <w:szCs w:val="24"/>
        </w:rPr>
        <w:t>, at eksempelvis Escalas</w:t>
      </w:r>
      <w:r w:rsidR="00347A64" w:rsidRPr="000B115D">
        <w:rPr>
          <w:rFonts w:ascii="Times New Roman" w:hAnsi="Times New Roman" w:cs="Times New Roman"/>
          <w:sz w:val="24"/>
          <w:szCs w:val="24"/>
        </w:rPr>
        <w:t>(2004)</w:t>
      </w:r>
      <w:r w:rsidR="00D36024">
        <w:rPr>
          <w:rFonts w:ascii="Times New Roman" w:hAnsi="Times New Roman" w:cs="Times New Roman"/>
          <w:sz w:val="24"/>
          <w:szCs w:val="24"/>
        </w:rPr>
        <w:t>;</w:t>
      </w:r>
      <w:r w:rsidR="00370E8B" w:rsidRPr="000B115D">
        <w:rPr>
          <w:rFonts w:ascii="Times New Roman" w:hAnsi="Times New Roman" w:cs="Times New Roman"/>
          <w:sz w:val="24"/>
          <w:szCs w:val="24"/>
        </w:rPr>
        <w:t xml:space="preserve"> Belk</w:t>
      </w:r>
      <w:r w:rsidR="00347A64" w:rsidRPr="000B115D">
        <w:rPr>
          <w:rFonts w:ascii="Times New Roman" w:hAnsi="Times New Roman" w:cs="Times New Roman"/>
          <w:sz w:val="24"/>
          <w:szCs w:val="24"/>
        </w:rPr>
        <w:t>(1988)</w:t>
      </w:r>
      <w:r w:rsidR="00370E8B" w:rsidRPr="000B115D">
        <w:rPr>
          <w:rFonts w:ascii="Times New Roman" w:hAnsi="Times New Roman" w:cs="Times New Roman"/>
          <w:sz w:val="24"/>
          <w:szCs w:val="24"/>
        </w:rPr>
        <w:t xml:space="preserve"> har</w:t>
      </w:r>
      <w:r w:rsidR="00370E8B">
        <w:rPr>
          <w:rFonts w:ascii="Times New Roman" w:hAnsi="Times New Roman" w:cs="Times New Roman"/>
          <w:sz w:val="24"/>
          <w:szCs w:val="24"/>
        </w:rPr>
        <w:t xml:space="preserve"> vidt forskellige metoder til at forklare købsmønstre hos forbrugere.</w:t>
      </w:r>
      <w:r w:rsidR="00652CAD">
        <w:rPr>
          <w:rFonts w:ascii="Times New Roman" w:hAnsi="Times New Roman" w:cs="Times New Roman"/>
          <w:sz w:val="24"/>
          <w:szCs w:val="24"/>
        </w:rPr>
        <w:t xml:space="preserve"> På basis af det nævnte skyldes disse forskelle i teknikker forskellen i de valgte forskeres verdensbillede, som har ledt den enkelte frem til fremgangsmetoder og analytiske elementer, der er anderledes end andres syn på samme undersøgelsesfelt. </w:t>
      </w:r>
    </w:p>
    <w:p w14:paraId="73844465" w14:textId="3C5503AC" w:rsidR="002356A5" w:rsidRDefault="00335363" w:rsidP="005B403F">
      <w:pPr>
        <w:spacing w:line="360" w:lineRule="auto"/>
        <w:jc w:val="both"/>
        <w:rPr>
          <w:rFonts w:ascii="Times New Roman" w:hAnsi="Times New Roman" w:cs="Times New Roman"/>
          <w:sz w:val="24"/>
          <w:szCs w:val="24"/>
        </w:rPr>
      </w:pPr>
      <w:r>
        <w:rPr>
          <w:rFonts w:ascii="Times New Roman" w:hAnsi="Times New Roman" w:cs="Times New Roman"/>
          <w:sz w:val="24"/>
          <w:szCs w:val="24"/>
        </w:rPr>
        <w:t>Thomas Kuhn</w:t>
      </w:r>
      <w:r w:rsidR="00F6550E">
        <w:rPr>
          <w:rFonts w:ascii="Times New Roman" w:hAnsi="Times New Roman" w:cs="Times New Roman"/>
          <w:sz w:val="24"/>
          <w:szCs w:val="24"/>
        </w:rPr>
        <w:t>(1996)</w:t>
      </w:r>
      <w:r>
        <w:rPr>
          <w:rFonts w:ascii="Times New Roman" w:hAnsi="Times New Roman" w:cs="Times New Roman"/>
          <w:sz w:val="24"/>
          <w:szCs w:val="24"/>
        </w:rPr>
        <w:t xml:space="preserve"> beskrev således det overordnede begreb paradigme for en undersøgelse, og mens det er indiskutable et vigtig element i forståelse og håndtering af viden, så delvis ophører Kuhns</w:t>
      </w:r>
      <w:r w:rsidR="00A448EF">
        <w:rPr>
          <w:rFonts w:ascii="Times New Roman" w:hAnsi="Times New Roman" w:cs="Times New Roman"/>
          <w:sz w:val="24"/>
          <w:szCs w:val="24"/>
        </w:rPr>
        <w:t xml:space="preserve"> originale tankers</w:t>
      </w:r>
      <w:r>
        <w:rPr>
          <w:rFonts w:ascii="Times New Roman" w:hAnsi="Times New Roman" w:cs="Times New Roman"/>
          <w:sz w:val="24"/>
          <w:szCs w:val="24"/>
        </w:rPr>
        <w:t xml:space="preserve"> relevans i et erhvervsøkonomisk perspektiv ved dette. </w:t>
      </w:r>
      <w:r w:rsidR="000236F3">
        <w:rPr>
          <w:rFonts w:ascii="Times New Roman" w:hAnsi="Times New Roman" w:cs="Times New Roman"/>
          <w:sz w:val="24"/>
          <w:szCs w:val="24"/>
        </w:rPr>
        <w:t>De</w:t>
      </w:r>
      <w:r w:rsidR="00263A9D">
        <w:rPr>
          <w:rFonts w:ascii="Times New Roman" w:hAnsi="Times New Roman" w:cs="Times New Roman"/>
          <w:sz w:val="24"/>
          <w:szCs w:val="24"/>
        </w:rPr>
        <w:t>tte skyldes, at Kuhns udlægning af begrebet</w:t>
      </w:r>
      <w:r w:rsidR="000236F3">
        <w:rPr>
          <w:rFonts w:ascii="Times New Roman" w:hAnsi="Times New Roman" w:cs="Times New Roman"/>
          <w:sz w:val="24"/>
          <w:szCs w:val="24"/>
        </w:rPr>
        <w:t xml:space="preserve"> har sit grundlag i naturvidenskaben (Lang</w:t>
      </w:r>
      <w:r w:rsidR="00E80C06">
        <w:rPr>
          <w:rFonts w:ascii="Times New Roman" w:hAnsi="Times New Roman" w:cs="Times New Roman"/>
          <w:sz w:val="24"/>
          <w:szCs w:val="24"/>
        </w:rPr>
        <w:t>ergaard</w:t>
      </w:r>
      <w:r w:rsidR="000236F3">
        <w:rPr>
          <w:rFonts w:ascii="Times New Roman" w:hAnsi="Times New Roman" w:cs="Times New Roman"/>
          <w:sz w:val="24"/>
          <w:szCs w:val="24"/>
        </w:rPr>
        <w:t xml:space="preserve"> et al.</w:t>
      </w:r>
      <w:r w:rsidR="00287FAC">
        <w:rPr>
          <w:rFonts w:ascii="Times New Roman" w:hAnsi="Times New Roman" w:cs="Times New Roman"/>
          <w:sz w:val="24"/>
          <w:szCs w:val="24"/>
        </w:rPr>
        <w:t xml:space="preserve"> s 114,</w:t>
      </w:r>
      <w:r w:rsidR="000236F3">
        <w:rPr>
          <w:rFonts w:ascii="Times New Roman" w:hAnsi="Times New Roman" w:cs="Times New Roman"/>
          <w:sz w:val="24"/>
          <w:szCs w:val="24"/>
        </w:rPr>
        <w:t xml:space="preserve"> 2006)</w:t>
      </w:r>
      <w:r w:rsidR="00D36024">
        <w:rPr>
          <w:rFonts w:ascii="Times New Roman" w:hAnsi="Times New Roman" w:cs="Times New Roman"/>
          <w:sz w:val="24"/>
          <w:szCs w:val="24"/>
        </w:rPr>
        <w:t>;</w:t>
      </w:r>
      <w:r w:rsidR="00AB4D72">
        <w:rPr>
          <w:rFonts w:ascii="Times New Roman" w:hAnsi="Times New Roman" w:cs="Times New Roman"/>
          <w:sz w:val="24"/>
          <w:szCs w:val="24"/>
        </w:rPr>
        <w:t xml:space="preserve"> (Hyldgaard, s 135, 2006)</w:t>
      </w:r>
      <w:r w:rsidR="00D36024">
        <w:rPr>
          <w:rFonts w:ascii="Times New Roman" w:hAnsi="Times New Roman" w:cs="Times New Roman"/>
          <w:sz w:val="24"/>
          <w:szCs w:val="24"/>
        </w:rPr>
        <w:t xml:space="preserve">; </w:t>
      </w:r>
      <w:r w:rsidR="00287FAC">
        <w:rPr>
          <w:rFonts w:ascii="Times New Roman" w:hAnsi="Times New Roman" w:cs="Times New Roman"/>
          <w:sz w:val="24"/>
          <w:szCs w:val="24"/>
        </w:rPr>
        <w:t>(Arbnor &amp; Bjerke, s 15, 2009)</w:t>
      </w:r>
      <w:r w:rsidR="000236F3">
        <w:rPr>
          <w:rFonts w:ascii="Times New Roman" w:hAnsi="Times New Roman" w:cs="Times New Roman"/>
          <w:sz w:val="24"/>
          <w:szCs w:val="24"/>
        </w:rPr>
        <w:t>.</w:t>
      </w:r>
      <w:r w:rsidR="00AD610D">
        <w:rPr>
          <w:rFonts w:ascii="Times New Roman" w:hAnsi="Times New Roman" w:cs="Times New Roman"/>
          <w:sz w:val="24"/>
          <w:szCs w:val="24"/>
        </w:rPr>
        <w:t xml:space="preserve"> </w:t>
      </w:r>
      <w:r w:rsidR="005111C4">
        <w:rPr>
          <w:rFonts w:ascii="Times New Roman" w:hAnsi="Times New Roman" w:cs="Times New Roman"/>
          <w:sz w:val="24"/>
          <w:szCs w:val="24"/>
        </w:rPr>
        <w:t>Gennem observationer og forståelser af værker og arbejde hos især Einstein og Newton, fremsagde Kuhn sin teori om paradigmatisk forståe</w:t>
      </w:r>
      <w:r w:rsidR="00D36024">
        <w:rPr>
          <w:rFonts w:ascii="Times New Roman" w:hAnsi="Times New Roman" w:cs="Times New Roman"/>
          <w:sz w:val="24"/>
          <w:szCs w:val="24"/>
        </w:rPr>
        <w:t>lse (Langergaard et al, 2006);</w:t>
      </w:r>
      <w:r w:rsidR="005111C4">
        <w:rPr>
          <w:rFonts w:ascii="Times New Roman" w:hAnsi="Times New Roman" w:cs="Times New Roman"/>
          <w:sz w:val="24"/>
          <w:szCs w:val="24"/>
        </w:rPr>
        <w:t xml:space="preserve"> (Kuhn, 1996). </w:t>
      </w:r>
      <w:r w:rsidR="00AD5875">
        <w:rPr>
          <w:rFonts w:ascii="Times New Roman" w:hAnsi="Times New Roman" w:cs="Times New Roman"/>
          <w:sz w:val="24"/>
          <w:szCs w:val="24"/>
        </w:rPr>
        <w:t>I det naturvidenskabelige felt, argumentere</w:t>
      </w:r>
      <w:r w:rsidR="00771064">
        <w:rPr>
          <w:rFonts w:ascii="Times New Roman" w:hAnsi="Times New Roman" w:cs="Times New Roman"/>
          <w:sz w:val="24"/>
          <w:szCs w:val="24"/>
        </w:rPr>
        <w:t>r</w:t>
      </w:r>
      <w:r w:rsidR="004E3F83">
        <w:rPr>
          <w:rFonts w:ascii="Times New Roman" w:hAnsi="Times New Roman" w:cs="Times New Roman"/>
          <w:sz w:val="24"/>
          <w:szCs w:val="24"/>
        </w:rPr>
        <w:t xml:space="preserve"> Kuhn, at</w:t>
      </w:r>
      <w:r w:rsidR="00AD5875">
        <w:rPr>
          <w:rFonts w:ascii="Times New Roman" w:hAnsi="Times New Roman" w:cs="Times New Roman"/>
          <w:sz w:val="24"/>
          <w:szCs w:val="24"/>
        </w:rPr>
        <w:t xml:space="preserve"> en given undersøgelse altid</w:t>
      </w:r>
      <w:r w:rsidR="004E3F83">
        <w:rPr>
          <w:rFonts w:ascii="Times New Roman" w:hAnsi="Times New Roman" w:cs="Times New Roman"/>
          <w:sz w:val="24"/>
          <w:szCs w:val="24"/>
        </w:rPr>
        <w:t xml:space="preserve"> vil</w:t>
      </w:r>
      <w:r w:rsidR="00AD5875">
        <w:rPr>
          <w:rFonts w:ascii="Times New Roman" w:hAnsi="Times New Roman" w:cs="Times New Roman"/>
          <w:sz w:val="24"/>
          <w:szCs w:val="24"/>
        </w:rPr>
        <w:t xml:space="preserve"> udspringe af det allerede eksisterende paradigme i undersøgelsesfeltet. </w:t>
      </w:r>
      <w:r w:rsidR="00BD50E4">
        <w:rPr>
          <w:rFonts w:ascii="Times New Roman" w:hAnsi="Times New Roman" w:cs="Times New Roman"/>
          <w:sz w:val="24"/>
          <w:szCs w:val="24"/>
        </w:rPr>
        <w:t>En</w:t>
      </w:r>
      <w:r w:rsidR="00771064">
        <w:rPr>
          <w:rFonts w:ascii="Times New Roman" w:hAnsi="Times New Roman" w:cs="Times New Roman"/>
          <w:sz w:val="24"/>
          <w:szCs w:val="24"/>
        </w:rPr>
        <w:t xml:space="preserve"> undersøger, der ønsker</w:t>
      </w:r>
      <w:r w:rsidR="00BD50E4">
        <w:rPr>
          <w:rFonts w:ascii="Times New Roman" w:hAnsi="Times New Roman" w:cs="Times New Roman"/>
          <w:sz w:val="24"/>
          <w:szCs w:val="24"/>
        </w:rPr>
        <w:t xml:space="preserve"> forståelse for det videnskabelige område, vil derfor opleve samme resultater som hans forgængere på den korte bane, da </w:t>
      </w:r>
      <w:r w:rsidR="0007637E">
        <w:rPr>
          <w:rFonts w:ascii="Times New Roman" w:hAnsi="Times New Roman" w:cs="Times New Roman"/>
          <w:sz w:val="24"/>
          <w:szCs w:val="24"/>
        </w:rPr>
        <w:t xml:space="preserve">fakta allerede er etableret heri. </w:t>
      </w:r>
      <w:r w:rsidR="00D706FE">
        <w:rPr>
          <w:rFonts w:ascii="Times New Roman" w:hAnsi="Times New Roman" w:cs="Times New Roman"/>
          <w:sz w:val="24"/>
          <w:szCs w:val="24"/>
        </w:rPr>
        <w:t xml:space="preserve">Yderligere undersøgelser i feltet vil, så frem der er basis for dette, resultere i nye ideer gennem skred i undersøgelsesstrukturen, fordi der er elementer i feltet, som det nuværende paradigme ikke kan </w:t>
      </w:r>
      <w:r w:rsidR="002D79C2">
        <w:rPr>
          <w:rFonts w:ascii="Times New Roman" w:hAnsi="Times New Roman" w:cs="Times New Roman"/>
          <w:sz w:val="24"/>
          <w:szCs w:val="24"/>
        </w:rPr>
        <w:t>forklare</w:t>
      </w:r>
      <w:r w:rsidR="00771064">
        <w:rPr>
          <w:rFonts w:ascii="Times New Roman" w:hAnsi="Times New Roman" w:cs="Times New Roman"/>
          <w:sz w:val="24"/>
          <w:szCs w:val="24"/>
        </w:rPr>
        <w:t>, og der vil foreko</w:t>
      </w:r>
      <w:r w:rsidR="002C4E56">
        <w:rPr>
          <w:rFonts w:ascii="Times New Roman" w:hAnsi="Times New Roman" w:cs="Times New Roman"/>
          <w:sz w:val="24"/>
          <w:szCs w:val="24"/>
        </w:rPr>
        <w:t>mme en revolution i de almene accepterede metoder og teknikker i undersøgelsesfeltet</w:t>
      </w:r>
      <w:r w:rsidR="00D706FE">
        <w:rPr>
          <w:rFonts w:ascii="Times New Roman" w:hAnsi="Times New Roman" w:cs="Times New Roman"/>
          <w:sz w:val="24"/>
          <w:szCs w:val="24"/>
        </w:rPr>
        <w:t xml:space="preserve"> (Kuada, s 73, 2012). </w:t>
      </w:r>
      <w:r w:rsidR="002D79C2">
        <w:rPr>
          <w:rFonts w:ascii="Times New Roman" w:hAnsi="Times New Roman" w:cs="Times New Roman"/>
          <w:sz w:val="24"/>
          <w:szCs w:val="24"/>
        </w:rPr>
        <w:t>Som konsekvens heraf vil der opstå et nyt paradigme i det givne videnskabelige område, og processen vil starte forfra. Dette er</w:t>
      </w:r>
      <w:r w:rsidR="00AF445C">
        <w:rPr>
          <w:rFonts w:ascii="Times New Roman" w:hAnsi="Times New Roman" w:cs="Times New Roman"/>
          <w:sz w:val="24"/>
          <w:szCs w:val="24"/>
        </w:rPr>
        <w:t xml:space="preserve"> blandt andet</w:t>
      </w:r>
      <w:r w:rsidR="002D79C2">
        <w:rPr>
          <w:rFonts w:ascii="Times New Roman" w:hAnsi="Times New Roman" w:cs="Times New Roman"/>
          <w:sz w:val="24"/>
          <w:szCs w:val="24"/>
        </w:rPr>
        <w:t xml:space="preserve"> eksem</w:t>
      </w:r>
      <w:r w:rsidR="00AF445C">
        <w:rPr>
          <w:rFonts w:ascii="Times New Roman" w:hAnsi="Times New Roman" w:cs="Times New Roman"/>
          <w:sz w:val="24"/>
          <w:szCs w:val="24"/>
        </w:rPr>
        <w:t xml:space="preserve">plificeret i </w:t>
      </w:r>
      <w:r w:rsidR="00AF445C">
        <w:rPr>
          <w:rFonts w:ascii="Times New Roman" w:hAnsi="Times New Roman" w:cs="Times New Roman"/>
          <w:sz w:val="24"/>
          <w:szCs w:val="24"/>
        </w:rPr>
        <w:lastRenderedPageBreak/>
        <w:t xml:space="preserve">Kuhns værk i hans beskrivelse af Newtons arbejde </w:t>
      </w:r>
      <w:r w:rsidR="009E43A9">
        <w:rPr>
          <w:rFonts w:ascii="Times New Roman" w:hAnsi="Times New Roman" w:cs="Times New Roman"/>
          <w:sz w:val="24"/>
          <w:szCs w:val="24"/>
        </w:rPr>
        <w:t>med de fysiske love, hvor forkla</w:t>
      </w:r>
      <w:r w:rsidR="00AF445C">
        <w:rPr>
          <w:rFonts w:ascii="Times New Roman" w:hAnsi="Times New Roman" w:cs="Times New Roman"/>
          <w:sz w:val="24"/>
          <w:szCs w:val="24"/>
        </w:rPr>
        <w:t xml:space="preserve">ringsgraden af det nuværende paradigme i verdensforståelsen ikke var tilstrækkelig til at belyse Newtons idéer. </w:t>
      </w:r>
      <w:r w:rsidR="009746B0">
        <w:rPr>
          <w:rFonts w:ascii="Times New Roman" w:hAnsi="Times New Roman" w:cs="Times New Roman"/>
          <w:sz w:val="24"/>
          <w:szCs w:val="24"/>
        </w:rPr>
        <w:t>Dette førte til skred i den paradigmatiske forståelse og derigennem skabels</w:t>
      </w:r>
      <w:r w:rsidR="0009384D">
        <w:rPr>
          <w:rFonts w:ascii="Times New Roman" w:hAnsi="Times New Roman" w:cs="Times New Roman"/>
          <w:sz w:val="24"/>
          <w:szCs w:val="24"/>
        </w:rPr>
        <w:t>en af et helt nyt verdenssyn</w:t>
      </w:r>
      <w:r w:rsidR="009746B0">
        <w:rPr>
          <w:rFonts w:ascii="Times New Roman" w:hAnsi="Times New Roman" w:cs="Times New Roman"/>
          <w:sz w:val="24"/>
          <w:szCs w:val="24"/>
        </w:rPr>
        <w:t xml:space="preserve"> inden for fysikken accepteret i </w:t>
      </w:r>
      <w:r w:rsidR="009A5292">
        <w:rPr>
          <w:rFonts w:ascii="Times New Roman" w:hAnsi="Times New Roman" w:cs="Times New Roman"/>
          <w:sz w:val="24"/>
          <w:szCs w:val="24"/>
        </w:rPr>
        <w:t>konsensus (</w:t>
      </w:r>
      <w:r w:rsidR="009746B0">
        <w:rPr>
          <w:rFonts w:ascii="Times New Roman" w:hAnsi="Times New Roman" w:cs="Times New Roman"/>
          <w:sz w:val="24"/>
          <w:szCs w:val="24"/>
        </w:rPr>
        <w:t xml:space="preserve">Kuhn, s 13-28, 1996). </w:t>
      </w:r>
      <w:r w:rsidR="00B41AB7">
        <w:rPr>
          <w:rFonts w:ascii="Times New Roman" w:hAnsi="Times New Roman" w:cs="Times New Roman"/>
          <w:sz w:val="24"/>
          <w:szCs w:val="24"/>
        </w:rPr>
        <w:t>Derigennem vil yderligere undersøgelser i fysikkens verden nu starte med dette nye opdagede paradigme</w:t>
      </w:r>
      <w:r w:rsidR="00CC2512">
        <w:rPr>
          <w:rFonts w:ascii="Times New Roman" w:hAnsi="Times New Roman" w:cs="Times New Roman"/>
          <w:sz w:val="24"/>
          <w:szCs w:val="24"/>
        </w:rPr>
        <w:t xml:space="preserve"> eller ændrede verdenssyn</w:t>
      </w:r>
      <w:r w:rsidR="00B41AB7">
        <w:rPr>
          <w:rFonts w:ascii="Times New Roman" w:hAnsi="Times New Roman" w:cs="Times New Roman"/>
          <w:sz w:val="24"/>
          <w:szCs w:val="24"/>
        </w:rPr>
        <w:t>: ”</w:t>
      </w:r>
      <w:r w:rsidR="00B41AB7" w:rsidRPr="00B41AB7">
        <w:rPr>
          <w:rFonts w:ascii="Times New Roman" w:hAnsi="Times New Roman" w:cs="Times New Roman"/>
          <w:i/>
          <w:sz w:val="24"/>
          <w:szCs w:val="24"/>
        </w:rPr>
        <w:t>Et paradigme er ikke noget, der findes ude i virkeligheden. Det er en måde at opfatte virkeligheden på. Og et paradigmeskift er en måde at ændre anskuelse på</w:t>
      </w:r>
      <w:r w:rsidR="006E5075">
        <w:rPr>
          <w:rFonts w:ascii="Times New Roman" w:hAnsi="Times New Roman" w:cs="Times New Roman"/>
          <w:i/>
          <w:sz w:val="24"/>
          <w:szCs w:val="24"/>
        </w:rPr>
        <w:t xml:space="preserve"> (…)Enten befinder jorden sig i centrum, eller også gør solen det. Hvordan skulle en mellemform se ud? (…) </w:t>
      </w:r>
      <w:r w:rsidR="003D39B0">
        <w:rPr>
          <w:rFonts w:ascii="Times New Roman" w:hAnsi="Times New Roman" w:cs="Times New Roman"/>
          <w:noProof/>
          <w:sz w:val="24"/>
          <w:szCs w:val="24"/>
          <w:lang w:val="en-US"/>
        </w:rPr>
        <w:drawing>
          <wp:anchor distT="0" distB="0" distL="114300" distR="114300" simplePos="0" relativeHeight="251799552" behindDoc="1" locked="0" layoutInCell="1" allowOverlap="1" wp14:anchorId="6A22D256" wp14:editId="1A7258C5">
            <wp:simplePos x="0" y="0"/>
            <wp:positionH relativeFrom="column">
              <wp:posOffset>946785</wp:posOffset>
            </wp:positionH>
            <wp:positionV relativeFrom="paragraph">
              <wp:posOffset>3520440</wp:posOffset>
            </wp:positionV>
            <wp:extent cx="4305300" cy="3838575"/>
            <wp:effectExtent l="0" t="0" r="0" b="9525"/>
            <wp:wrapTopAndBottom/>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300" cy="3838575"/>
                    </a:xfrm>
                    <a:prstGeom prst="rect">
                      <a:avLst/>
                    </a:prstGeom>
                    <a:noFill/>
                    <a:ln>
                      <a:noFill/>
                    </a:ln>
                  </pic:spPr>
                </pic:pic>
              </a:graphicData>
            </a:graphic>
          </wp:anchor>
        </w:drawing>
      </w:r>
      <w:r w:rsidR="006E5075">
        <w:rPr>
          <w:rFonts w:ascii="Times New Roman" w:hAnsi="Times New Roman" w:cs="Times New Roman"/>
          <w:i/>
          <w:sz w:val="24"/>
          <w:szCs w:val="24"/>
        </w:rPr>
        <w:t>dette er et paradigmeskift</w:t>
      </w:r>
      <w:r w:rsidR="00B41AB7">
        <w:rPr>
          <w:rFonts w:ascii="Times New Roman" w:hAnsi="Times New Roman" w:cs="Times New Roman"/>
          <w:sz w:val="24"/>
          <w:szCs w:val="24"/>
        </w:rPr>
        <w:t>” (Thurén, s. 160</w:t>
      </w:r>
      <w:r w:rsidR="00C701B1">
        <w:rPr>
          <w:rFonts w:ascii="Times New Roman" w:hAnsi="Times New Roman" w:cs="Times New Roman"/>
          <w:sz w:val="24"/>
          <w:szCs w:val="24"/>
        </w:rPr>
        <w:t>-161</w:t>
      </w:r>
      <w:r w:rsidR="00B41AB7">
        <w:rPr>
          <w:rFonts w:ascii="Times New Roman" w:hAnsi="Times New Roman" w:cs="Times New Roman"/>
          <w:sz w:val="24"/>
          <w:szCs w:val="24"/>
        </w:rPr>
        <w:t xml:space="preserve">, 2009). </w:t>
      </w:r>
      <w:r w:rsidR="002356A5">
        <w:rPr>
          <w:rFonts w:ascii="Times New Roman" w:hAnsi="Times New Roman" w:cs="Times New Roman"/>
          <w:sz w:val="24"/>
          <w:szCs w:val="24"/>
        </w:rPr>
        <w:t xml:space="preserve">Denne proces er illustreret </w:t>
      </w:r>
      <w:r w:rsidR="003D39B0">
        <w:rPr>
          <w:rFonts w:ascii="Times New Roman" w:hAnsi="Times New Roman" w:cs="Times New Roman"/>
          <w:sz w:val="24"/>
          <w:szCs w:val="24"/>
        </w:rPr>
        <w:t>i følgende figur</w:t>
      </w:r>
      <w:r w:rsidR="002356A5">
        <w:rPr>
          <w:rFonts w:ascii="Times New Roman" w:hAnsi="Times New Roman" w:cs="Times New Roman"/>
          <w:sz w:val="24"/>
          <w:szCs w:val="24"/>
        </w:rPr>
        <w:t>.</w:t>
      </w:r>
    </w:p>
    <w:p w14:paraId="5BD5FEF5" w14:textId="5085E953" w:rsidR="003D39B0" w:rsidRDefault="003D39B0" w:rsidP="005B403F">
      <w:pPr>
        <w:spacing w:line="360" w:lineRule="auto"/>
        <w:jc w:val="both"/>
        <w:rPr>
          <w:rFonts w:ascii="Times New Roman" w:hAnsi="Times New Roman" w:cs="Times New Roman"/>
          <w:sz w:val="24"/>
          <w:szCs w:val="24"/>
        </w:rPr>
      </w:pPr>
    </w:p>
    <w:p w14:paraId="3440DAA4" w14:textId="299B570D" w:rsidR="00744EE1" w:rsidRDefault="003D39B0" w:rsidP="005B403F">
      <w:pPr>
        <w:spacing w:line="360" w:lineRule="auto"/>
        <w:jc w:val="both"/>
        <w:rPr>
          <w:rFonts w:ascii="Times New Roman" w:hAnsi="Times New Roman" w:cs="Times New Roman"/>
          <w:sz w:val="24"/>
          <w:szCs w:val="24"/>
        </w:rPr>
      </w:pPr>
      <w:r>
        <w:rPr>
          <w:rFonts w:ascii="Times New Roman" w:hAnsi="Times New Roman" w:cs="Times New Roman"/>
          <w:sz w:val="24"/>
          <w:szCs w:val="24"/>
        </w:rPr>
        <w:t>Figur 7</w:t>
      </w:r>
      <w:r w:rsidR="009F3A18">
        <w:rPr>
          <w:rFonts w:ascii="Times New Roman" w:hAnsi="Times New Roman" w:cs="Times New Roman"/>
          <w:sz w:val="24"/>
          <w:szCs w:val="24"/>
        </w:rPr>
        <w:t xml:space="preserve"> er</w:t>
      </w:r>
      <w:r w:rsidR="00F3766C">
        <w:rPr>
          <w:rFonts w:ascii="Times New Roman" w:hAnsi="Times New Roman" w:cs="Times New Roman"/>
          <w:sz w:val="24"/>
          <w:szCs w:val="24"/>
        </w:rPr>
        <w:t xml:space="preserve"> på mange måder selvforklarende</w:t>
      </w:r>
      <w:r w:rsidR="009F3A18">
        <w:rPr>
          <w:rFonts w:ascii="Times New Roman" w:hAnsi="Times New Roman" w:cs="Times New Roman"/>
          <w:sz w:val="24"/>
          <w:szCs w:val="24"/>
        </w:rPr>
        <w:t xml:space="preserve"> og af hensyn til specialets rammebetingelser, vil de enkelte faser ikke forklares i detaljer. </w:t>
      </w:r>
      <w:r w:rsidR="00D84F66">
        <w:rPr>
          <w:rFonts w:ascii="Times New Roman" w:hAnsi="Times New Roman" w:cs="Times New Roman"/>
          <w:sz w:val="24"/>
          <w:szCs w:val="24"/>
        </w:rPr>
        <w:t>Det er dog vigtig at fremsige</w:t>
      </w:r>
      <w:r w:rsidR="00F3766C">
        <w:rPr>
          <w:rFonts w:ascii="Times New Roman" w:hAnsi="Times New Roman" w:cs="Times New Roman"/>
          <w:sz w:val="24"/>
          <w:szCs w:val="24"/>
        </w:rPr>
        <w:t xml:space="preserve"> essensen i modellen som et billede af det før</w:t>
      </w:r>
      <w:r w:rsidR="0049516B">
        <w:rPr>
          <w:rFonts w:ascii="Times New Roman" w:hAnsi="Times New Roman" w:cs="Times New Roman"/>
          <w:sz w:val="24"/>
          <w:szCs w:val="24"/>
        </w:rPr>
        <w:t xml:space="preserve"> </w:t>
      </w:r>
      <w:r w:rsidR="00D84F66">
        <w:rPr>
          <w:rFonts w:ascii="Times New Roman" w:hAnsi="Times New Roman" w:cs="Times New Roman"/>
          <w:sz w:val="24"/>
          <w:szCs w:val="24"/>
        </w:rPr>
        <w:t>skrevne, ligesom nogle nøgleelementer af Kuhns teori ligger til grund for senere anfægtelse</w:t>
      </w:r>
      <w:r w:rsidR="005946CE">
        <w:rPr>
          <w:rFonts w:ascii="Times New Roman" w:hAnsi="Times New Roman" w:cs="Times New Roman"/>
          <w:sz w:val="24"/>
          <w:szCs w:val="24"/>
        </w:rPr>
        <w:t xml:space="preserve"> og modifikation</w:t>
      </w:r>
      <w:r w:rsidR="00D84F66">
        <w:rPr>
          <w:rFonts w:ascii="Times New Roman" w:hAnsi="Times New Roman" w:cs="Times New Roman"/>
          <w:sz w:val="24"/>
          <w:szCs w:val="24"/>
        </w:rPr>
        <w:t xml:space="preserve"> i den erhvervsøkonomiske videnskabsteoretiske verdensforståelse</w:t>
      </w:r>
      <w:r w:rsidR="00EA560C">
        <w:rPr>
          <w:rFonts w:ascii="Times New Roman" w:hAnsi="Times New Roman" w:cs="Times New Roman"/>
          <w:sz w:val="24"/>
          <w:szCs w:val="24"/>
        </w:rPr>
        <w:t xml:space="preserve"> og på baggrund deraf har ført til nye forklaringer på skabelsen af viden</w:t>
      </w:r>
      <w:r w:rsidR="00D84F66">
        <w:rPr>
          <w:rFonts w:ascii="Times New Roman" w:hAnsi="Times New Roman" w:cs="Times New Roman"/>
          <w:sz w:val="24"/>
          <w:szCs w:val="24"/>
        </w:rPr>
        <w:t>.</w:t>
      </w:r>
      <w:r w:rsidR="00781814">
        <w:rPr>
          <w:rFonts w:ascii="Times New Roman" w:hAnsi="Times New Roman" w:cs="Times New Roman"/>
          <w:sz w:val="24"/>
          <w:szCs w:val="24"/>
        </w:rPr>
        <w:t xml:space="preserve"> Det fremgår af figuren, så foregår et paradigme</w:t>
      </w:r>
      <w:r w:rsidR="005946CE">
        <w:rPr>
          <w:rFonts w:ascii="Times New Roman" w:hAnsi="Times New Roman" w:cs="Times New Roman"/>
          <w:sz w:val="24"/>
          <w:szCs w:val="24"/>
        </w:rPr>
        <w:t xml:space="preserve">skifte efter en cyklus, hvor de førnævnte skred i gængse teoriforståelser ikke kan </w:t>
      </w:r>
      <w:r w:rsidR="005946CE">
        <w:rPr>
          <w:rFonts w:ascii="Times New Roman" w:hAnsi="Times New Roman" w:cs="Times New Roman"/>
          <w:sz w:val="24"/>
          <w:szCs w:val="24"/>
        </w:rPr>
        <w:lastRenderedPageBreak/>
        <w:t>forklare nye opdagelser i det givne undersøgelsesfelt. Dette medfører revolutioner i praktisk og teoretisk forståelse af verdensbilledet og et nyt paradigme opstår, og processen kan begynde forfra</w:t>
      </w:r>
      <w:r w:rsidR="00701C31">
        <w:rPr>
          <w:rFonts w:ascii="Times New Roman" w:hAnsi="Times New Roman" w:cs="Times New Roman"/>
          <w:sz w:val="24"/>
          <w:szCs w:val="24"/>
        </w:rPr>
        <w:t xml:space="preserve"> (Hyldgaard, 2006)</w:t>
      </w:r>
      <w:r w:rsidR="005946CE">
        <w:rPr>
          <w:rFonts w:ascii="Times New Roman" w:hAnsi="Times New Roman" w:cs="Times New Roman"/>
          <w:sz w:val="24"/>
          <w:szCs w:val="24"/>
        </w:rPr>
        <w:t>. Som det vil fremgå i senere afsnit har denne forståelse af undersøgelse</w:t>
      </w:r>
      <w:r w:rsidR="002553CC">
        <w:rPr>
          <w:rFonts w:ascii="Times New Roman" w:hAnsi="Times New Roman" w:cs="Times New Roman"/>
          <w:sz w:val="24"/>
          <w:szCs w:val="24"/>
        </w:rPr>
        <w:t xml:space="preserve">sfelter senere mødt </w:t>
      </w:r>
      <w:r w:rsidR="005946CE">
        <w:rPr>
          <w:rFonts w:ascii="Times New Roman" w:hAnsi="Times New Roman" w:cs="Times New Roman"/>
          <w:sz w:val="24"/>
          <w:szCs w:val="24"/>
        </w:rPr>
        <w:t xml:space="preserve">modstand blandt videnskaber uden for det naturvidenskabelige </w:t>
      </w:r>
      <w:r w:rsidR="00115E18">
        <w:rPr>
          <w:rFonts w:ascii="Times New Roman" w:hAnsi="Times New Roman" w:cs="Times New Roman"/>
          <w:sz w:val="24"/>
          <w:szCs w:val="24"/>
        </w:rPr>
        <w:t xml:space="preserve">område. </w:t>
      </w:r>
      <w:r w:rsidR="002553CC">
        <w:rPr>
          <w:rFonts w:ascii="Times New Roman" w:hAnsi="Times New Roman" w:cs="Times New Roman"/>
          <w:sz w:val="24"/>
          <w:szCs w:val="24"/>
        </w:rPr>
        <w:t>Kuhns teori</w:t>
      </w:r>
      <w:r w:rsidR="00D84F66">
        <w:rPr>
          <w:rFonts w:ascii="Times New Roman" w:hAnsi="Times New Roman" w:cs="Times New Roman"/>
          <w:sz w:val="24"/>
          <w:szCs w:val="24"/>
        </w:rPr>
        <w:t xml:space="preserve"> </w:t>
      </w:r>
      <w:r w:rsidR="002553CC">
        <w:rPr>
          <w:rFonts w:ascii="Times New Roman" w:hAnsi="Times New Roman" w:cs="Times New Roman"/>
          <w:sz w:val="24"/>
          <w:szCs w:val="24"/>
        </w:rPr>
        <w:t xml:space="preserve">anerkendes </w:t>
      </w:r>
      <w:r w:rsidR="002553CC" w:rsidRPr="000B115D">
        <w:rPr>
          <w:rFonts w:ascii="Times New Roman" w:hAnsi="Times New Roman" w:cs="Times New Roman"/>
          <w:sz w:val="24"/>
          <w:szCs w:val="24"/>
        </w:rPr>
        <w:t>imidlertid hos de samme kritikkere som værende en del af inspirationen til deres egne udlægninger af begrebet paradigme</w:t>
      </w:r>
      <w:r w:rsidR="00FB117E" w:rsidRPr="000B115D">
        <w:rPr>
          <w:rFonts w:ascii="Times New Roman" w:hAnsi="Times New Roman" w:cs="Times New Roman"/>
          <w:sz w:val="24"/>
          <w:szCs w:val="24"/>
        </w:rPr>
        <w:t>,</w:t>
      </w:r>
      <w:r w:rsidR="002553CC" w:rsidRPr="000B115D">
        <w:rPr>
          <w:rFonts w:ascii="Times New Roman" w:hAnsi="Times New Roman" w:cs="Times New Roman"/>
          <w:sz w:val="24"/>
          <w:szCs w:val="24"/>
        </w:rPr>
        <w:t xml:space="preserve"> og </w:t>
      </w:r>
      <w:r w:rsidR="001056C1" w:rsidRPr="000B115D">
        <w:rPr>
          <w:rFonts w:ascii="Times New Roman" w:hAnsi="Times New Roman" w:cs="Times New Roman"/>
          <w:sz w:val="24"/>
          <w:szCs w:val="24"/>
        </w:rPr>
        <w:t xml:space="preserve">påvirkningen af </w:t>
      </w:r>
      <w:r w:rsidR="002553CC" w:rsidRPr="000B115D">
        <w:rPr>
          <w:rFonts w:ascii="Times New Roman" w:hAnsi="Times New Roman" w:cs="Times New Roman"/>
          <w:sz w:val="24"/>
          <w:szCs w:val="24"/>
        </w:rPr>
        <w:t>verdenssy</w:t>
      </w:r>
      <w:r w:rsidR="001056C1" w:rsidRPr="000B115D">
        <w:rPr>
          <w:rFonts w:ascii="Times New Roman" w:hAnsi="Times New Roman" w:cs="Times New Roman"/>
          <w:sz w:val="24"/>
          <w:szCs w:val="24"/>
        </w:rPr>
        <w:t>net hos undersøgerens</w:t>
      </w:r>
      <w:r w:rsidR="002553CC" w:rsidRPr="000B115D">
        <w:rPr>
          <w:rFonts w:ascii="Times New Roman" w:hAnsi="Times New Roman" w:cs="Times New Roman"/>
          <w:sz w:val="24"/>
          <w:szCs w:val="24"/>
        </w:rPr>
        <w:t xml:space="preserve"> på et givent undersøgelsesfelt</w:t>
      </w:r>
      <w:r w:rsidR="00D36024">
        <w:rPr>
          <w:rFonts w:ascii="Times New Roman" w:hAnsi="Times New Roman" w:cs="Times New Roman"/>
          <w:sz w:val="24"/>
          <w:szCs w:val="24"/>
        </w:rPr>
        <w:t xml:space="preserve"> (Burrell &amp; Morgan, 1979);</w:t>
      </w:r>
      <w:r w:rsidR="00007A4C" w:rsidRPr="000B115D">
        <w:rPr>
          <w:rFonts w:ascii="Times New Roman" w:hAnsi="Times New Roman" w:cs="Times New Roman"/>
          <w:sz w:val="24"/>
          <w:szCs w:val="24"/>
        </w:rPr>
        <w:t xml:space="preserve"> (Arbnor &amp; Bjerke, 2009)</w:t>
      </w:r>
      <w:r w:rsidR="002553CC" w:rsidRPr="000B115D">
        <w:rPr>
          <w:rFonts w:ascii="Times New Roman" w:hAnsi="Times New Roman" w:cs="Times New Roman"/>
          <w:sz w:val="24"/>
          <w:szCs w:val="24"/>
        </w:rPr>
        <w:t>.</w:t>
      </w:r>
      <w:r w:rsidR="00007A4C" w:rsidRPr="000B115D">
        <w:rPr>
          <w:rFonts w:ascii="Times New Roman" w:hAnsi="Times New Roman" w:cs="Times New Roman"/>
          <w:sz w:val="24"/>
          <w:szCs w:val="24"/>
        </w:rPr>
        <w:t xml:space="preserve"> </w:t>
      </w:r>
      <w:r w:rsidR="001F366B" w:rsidRPr="000B115D">
        <w:rPr>
          <w:rFonts w:ascii="Times New Roman" w:hAnsi="Times New Roman" w:cs="Times New Roman"/>
          <w:sz w:val="24"/>
          <w:szCs w:val="24"/>
        </w:rPr>
        <w:t>Det er med andre ord Kuhns bagvedlæggende tanker, der afspejles i forskellene hos eksempelvis Belk</w:t>
      </w:r>
      <w:r w:rsidR="00347A64" w:rsidRPr="000B115D">
        <w:rPr>
          <w:rFonts w:ascii="Times New Roman" w:hAnsi="Times New Roman" w:cs="Times New Roman"/>
          <w:sz w:val="24"/>
          <w:szCs w:val="24"/>
        </w:rPr>
        <w:t>(1988)</w:t>
      </w:r>
      <w:r w:rsidR="00D36024">
        <w:rPr>
          <w:rFonts w:ascii="Times New Roman" w:hAnsi="Times New Roman" w:cs="Times New Roman"/>
          <w:sz w:val="24"/>
          <w:szCs w:val="24"/>
        </w:rPr>
        <w:t xml:space="preserve">; </w:t>
      </w:r>
      <w:r w:rsidR="00347A64" w:rsidRPr="000B115D">
        <w:rPr>
          <w:rFonts w:ascii="Times New Roman" w:hAnsi="Times New Roman" w:cs="Times New Roman"/>
          <w:sz w:val="24"/>
          <w:szCs w:val="24"/>
        </w:rPr>
        <w:t xml:space="preserve">Kühnen &amp; </w:t>
      </w:r>
      <w:r w:rsidR="001F366B" w:rsidRPr="000B115D">
        <w:rPr>
          <w:rFonts w:ascii="Times New Roman" w:hAnsi="Times New Roman" w:cs="Times New Roman"/>
          <w:sz w:val="24"/>
          <w:szCs w:val="24"/>
        </w:rPr>
        <w:t>Oyserman</w:t>
      </w:r>
      <w:r w:rsidR="00781814">
        <w:rPr>
          <w:rFonts w:ascii="Times New Roman" w:hAnsi="Times New Roman" w:cs="Times New Roman"/>
          <w:sz w:val="24"/>
          <w:szCs w:val="24"/>
        </w:rPr>
        <w:t>(</w:t>
      </w:r>
      <w:r w:rsidR="00347A64" w:rsidRPr="000B115D">
        <w:rPr>
          <w:rFonts w:ascii="Times New Roman" w:hAnsi="Times New Roman" w:cs="Times New Roman"/>
          <w:sz w:val="24"/>
          <w:szCs w:val="24"/>
        </w:rPr>
        <w:t>2001)</w:t>
      </w:r>
      <w:r w:rsidR="001F366B" w:rsidRPr="000B115D">
        <w:rPr>
          <w:rFonts w:ascii="Times New Roman" w:hAnsi="Times New Roman" w:cs="Times New Roman"/>
          <w:sz w:val="24"/>
          <w:szCs w:val="24"/>
        </w:rPr>
        <w:t>, når de inden for samme under</w:t>
      </w:r>
      <w:r w:rsidR="00B23574" w:rsidRPr="000B115D">
        <w:rPr>
          <w:rFonts w:ascii="Times New Roman" w:hAnsi="Times New Roman" w:cs="Times New Roman"/>
          <w:sz w:val="24"/>
          <w:szCs w:val="24"/>
        </w:rPr>
        <w:t>søgelsesfelt, kan komme med</w:t>
      </w:r>
      <w:r w:rsidR="001F366B" w:rsidRPr="000B115D">
        <w:rPr>
          <w:rFonts w:ascii="Times New Roman" w:hAnsi="Times New Roman" w:cs="Times New Roman"/>
          <w:sz w:val="24"/>
          <w:szCs w:val="24"/>
        </w:rPr>
        <w:t xml:space="preserve"> forskellige syn på problemstillingen. </w:t>
      </w:r>
      <w:r w:rsidR="00D072AC" w:rsidRPr="000B115D">
        <w:rPr>
          <w:rFonts w:ascii="Times New Roman" w:hAnsi="Times New Roman" w:cs="Times New Roman"/>
          <w:sz w:val="24"/>
          <w:szCs w:val="24"/>
        </w:rPr>
        <w:t>Dette skyldes, at de ikke har samme verdenssyn, som vil blive</w:t>
      </w:r>
      <w:r w:rsidR="00D072AC">
        <w:rPr>
          <w:rFonts w:ascii="Times New Roman" w:hAnsi="Times New Roman" w:cs="Times New Roman"/>
          <w:sz w:val="24"/>
          <w:szCs w:val="24"/>
        </w:rPr>
        <w:t xml:space="preserve"> diskuteret senere, men samtidig påviser dette også behovet for yderligere refleksion i videnskabsteorien, da </w:t>
      </w:r>
      <w:r w:rsidR="00846714">
        <w:rPr>
          <w:rFonts w:ascii="Times New Roman" w:hAnsi="Times New Roman" w:cs="Times New Roman"/>
          <w:sz w:val="24"/>
          <w:szCs w:val="24"/>
        </w:rPr>
        <w:t>det valgte</w:t>
      </w:r>
      <w:r w:rsidR="0062746F">
        <w:rPr>
          <w:rFonts w:ascii="Times New Roman" w:hAnsi="Times New Roman" w:cs="Times New Roman"/>
          <w:sz w:val="24"/>
          <w:szCs w:val="24"/>
        </w:rPr>
        <w:t xml:space="preserve"> teori og</w:t>
      </w:r>
      <w:r w:rsidR="00846714">
        <w:rPr>
          <w:rFonts w:ascii="Times New Roman" w:hAnsi="Times New Roman" w:cs="Times New Roman"/>
          <w:sz w:val="24"/>
          <w:szCs w:val="24"/>
        </w:rPr>
        <w:t xml:space="preserve"> empiri til dette speciale ikke har medført en ny verdensorden eller en drastisk revolution i et givent undersøgelses felt. </w:t>
      </w:r>
      <w:r w:rsidR="0026599C">
        <w:rPr>
          <w:rFonts w:ascii="Times New Roman" w:hAnsi="Times New Roman" w:cs="Times New Roman"/>
          <w:sz w:val="24"/>
          <w:szCs w:val="24"/>
        </w:rPr>
        <w:t xml:space="preserve">Dette kan Kuhns teori ikke forklare, og derfor er det nødvendigt at inddrage </w:t>
      </w:r>
      <w:r w:rsidR="00DC6FE1">
        <w:rPr>
          <w:rFonts w:ascii="Times New Roman" w:hAnsi="Times New Roman" w:cs="Times New Roman"/>
          <w:sz w:val="24"/>
          <w:szCs w:val="24"/>
        </w:rPr>
        <w:t>videnskabsteoretikere, der, modsat Kuhn, tillagde fokus på samfundsvidenskaben frem for naturvidenskaben</w:t>
      </w:r>
      <w:r w:rsidR="00744EE1">
        <w:rPr>
          <w:rFonts w:ascii="Times New Roman" w:hAnsi="Times New Roman" w:cs="Times New Roman"/>
          <w:sz w:val="24"/>
          <w:szCs w:val="24"/>
        </w:rPr>
        <w:t xml:space="preserve"> i henhold til paradigmatisk forståelse</w:t>
      </w:r>
      <w:r w:rsidR="00DC6FE1">
        <w:rPr>
          <w:rFonts w:ascii="Times New Roman" w:hAnsi="Times New Roman" w:cs="Times New Roman"/>
          <w:sz w:val="24"/>
          <w:szCs w:val="24"/>
        </w:rPr>
        <w:t>.</w:t>
      </w:r>
      <w:r w:rsidR="00D072AC">
        <w:rPr>
          <w:rFonts w:ascii="Times New Roman" w:hAnsi="Times New Roman" w:cs="Times New Roman"/>
          <w:sz w:val="24"/>
          <w:szCs w:val="24"/>
        </w:rPr>
        <w:t xml:space="preserve"> </w:t>
      </w:r>
    </w:p>
    <w:p w14:paraId="37109A79" w14:textId="77777777" w:rsidR="00335363" w:rsidRDefault="003271E5" w:rsidP="00744EE1">
      <w:pPr>
        <w:pStyle w:val="Heading2"/>
      </w:pPr>
      <w:bookmarkStart w:id="25" w:name="_Toc421114384"/>
      <w:r>
        <w:t xml:space="preserve">Paradigmet i en </w:t>
      </w:r>
      <w:r w:rsidR="003E31F7">
        <w:t>samfundsvidenskabelig</w:t>
      </w:r>
      <w:r>
        <w:t xml:space="preserve"> kontekst</w:t>
      </w:r>
      <w:bookmarkEnd w:id="25"/>
      <w:r w:rsidR="001F366B">
        <w:t xml:space="preserve"> </w:t>
      </w:r>
      <w:r w:rsidR="000D3325">
        <w:t xml:space="preserve"> </w:t>
      </w:r>
      <w:r w:rsidR="00007A4C">
        <w:t xml:space="preserve"> </w:t>
      </w:r>
      <w:r w:rsidR="002553CC">
        <w:t xml:space="preserve"> </w:t>
      </w:r>
    </w:p>
    <w:p w14:paraId="1302E615" w14:textId="774BB16D" w:rsidR="00976B53" w:rsidRDefault="00976B53" w:rsidP="00976B53">
      <w:pPr>
        <w:spacing w:line="360" w:lineRule="auto"/>
        <w:jc w:val="both"/>
        <w:rPr>
          <w:rFonts w:ascii="Times New Roman" w:hAnsi="Times New Roman" w:cs="Times New Roman"/>
          <w:sz w:val="24"/>
          <w:szCs w:val="24"/>
        </w:rPr>
      </w:pPr>
      <w:r>
        <w:rPr>
          <w:rFonts w:ascii="Times New Roman" w:hAnsi="Times New Roman" w:cs="Times New Roman"/>
          <w:sz w:val="24"/>
          <w:szCs w:val="24"/>
        </w:rPr>
        <w:t>Videnskabsteoretikere, der opererede under det samfundsv</w:t>
      </w:r>
      <w:r w:rsidR="00A844A3">
        <w:rPr>
          <w:rFonts w:ascii="Times New Roman" w:hAnsi="Times New Roman" w:cs="Times New Roman"/>
          <w:sz w:val="24"/>
          <w:szCs w:val="24"/>
        </w:rPr>
        <w:t>idenskabelige undersøgelsesfelt</w:t>
      </w:r>
      <w:r>
        <w:rPr>
          <w:rFonts w:ascii="Times New Roman" w:hAnsi="Times New Roman" w:cs="Times New Roman"/>
          <w:sz w:val="24"/>
          <w:szCs w:val="24"/>
        </w:rPr>
        <w:t xml:space="preserve"> har et andet syn på, hvordan et paradigme benyttes i en videnskabelig kontekst.</w:t>
      </w:r>
      <w:r w:rsidR="00F052A1">
        <w:rPr>
          <w:rFonts w:ascii="Times New Roman" w:hAnsi="Times New Roman" w:cs="Times New Roman"/>
          <w:sz w:val="24"/>
          <w:szCs w:val="24"/>
        </w:rPr>
        <w:t xml:space="preserve"> Det er disse teoretikere, der vil danne rammen for</w:t>
      </w:r>
      <w:r w:rsidR="001A69FC">
        <w:rPr>
          <w:rFonts w:ascii="Times New Roman" w:hAnsi="Times New Roman" w:cs="Times New Roman"/>
          <w:sz w:val="24"/>
          <w:szCs w:val="24"/>
        </w:rPr>
        <w:t xml:space="preserve"> specialets litterære analyse</w:t>
      </w:r>
      <w:r w:rsidR="00F052A1">
        <w:rPr>
          <w:rFonts w:ascii="Times New Roman" w:hAnsi="Times New Roman" w:cs="Times New Roman"/>
          <w:sz w:val="24"/>
          <w:szCs w:val="24"/>
        </w:rPr>
        <w:t xml:space="preserve"> og forståelse af det valgte teoris fremgangsmetoder.</w:t>
      </w:r>
      <w:r>
        <w:rPr>
          <w:rFonts w:ascii="Times New Roman" w:hAnsi="Times New Roman" w:cs="Times New Roman"/>
          <w:sz w:val="24"/>
          <w:szCs w:val="24"/>
        </w:rPr>
        <w:t xml:space="preserve"> </w:t>
      </w:r>
      <w:r w:rsidR="00CE7FA4">
        <w:rPr>
          <w:rFonts w:ascii="Times New Roman" w:hAnsi="Times New Roman" w:cs="Times New Roman"/>
          <w:sz w:val="24"/>
          <w:szCs w:val="24"/>
        </w:rPr>
        <w:t xml:space="preserve">De argumenterer blandt andet for, at skiftet i paradigme inden for et givent område ikke nødvendigvis behøves at ske gennem revolutioner af det pågældende verdenssyn, men at det i højere grad er en proces, der sker løbende over tid. </w:t>
      </w:r>
      <w:r w:rsidR="009F5BF6">
        <w:rPr>
          <w:rFonts w:ascii="Times New Roman" w:hAnsi="Times New Roman" w:cs="Times New Roman"/>
          <w:sz w:val="24"/>
          <w:szCs w:val="24"/>
        </w:rPr>
        <w:t xml:space="preserve">Ydermere argumenterer disse teoretikere for at et givent verdenssyn og paradigme vil kunne sameksistere med et nuværende paradigme og dermed ikke udskifte det allerede eksisterende, som Kuhns cyklus ellers foreskriver (Arbnor &amp; Bjerke, s 14-15, 2009). </w:t>
      </w:r>
    </w:p>
    <w:p w14:paraId="71416A19" w14:textId="68A69A26" w:rsidR="008C3A2C" w:rsidRDefault="005B6178" w:rsidP="00976B53">
      <w:pPr>
        <w:spacing w:line="360" w:lineRule="auto"/>
        <w:jc w:val="both"/>
        <w:rPr>
          <w:rFonts w:ascii="Times New Roman" w:hAnsi="Times New Roman" w:cs="Times New Roman"/>
          <w:sz w:val="24"/>
          <w:szCs w:val="24"/>
        </w:rPr>
      </w:pPr>
      <w:r w:rsidRPr="000D0AF9">
        <w:rPr>
          <w:rFonts w:ascii="Times New Roman" w:hAnsi="Times New Roman" w:cs="Times New Roman"/>
          <w:sz w:val="24"/>
          <w:szCs w:val="24"/>
          <w:lang w:val="en-US"/>
        </w:rPr>
        <w:t>Nogle af de første videnskabsteoretikere, der udfordrede Kuhns cyklus var Burrell og Morgan, der med værket,</w:t>
      </w:r>
      <w:r w:rsidRPr="000D0AF9">
        <w:rPr>
          <w:rFonts w:ascii="Times New Roman" w:hAnsi="Times New Roman" w:cs="Times New Roman"/>
          <w:i/>
          <w:sz w:val="24"/>
          <w:lang w:val="en-US"/>
        </w:rPr>
        <w:t xml:space="preserve"> </w:t>
      </w:r>
      <w:r w:rsidRPr="000D0AF9">
        <w:rPr>
          <w:rFonts w:ascii="Times New Roman" w:hAnsi="Times New Roman" w:cs="Times New Roman"/>
          <w:sz w:val="24"/>
          <w:lang w:val="en-US"/>
        </w:rPr>
        <w:t>Sociological Paradigms and Organisational Analysis, 1979, opsatte deres egen tolkning af, hvad et paradigme bestod af i en samfundsmæssig kontekst:</w:t>
      </w:r>
      <w:r w:rsidR="008C3A2C" w:rsidRPr="00932382">
        <w:rPr>
          <w:rFonts w:ascii="Times New Roman" w:hAnsi="Times New Roman" w:cs="Times New Roman"/>
          <w:sz w:val="24"/>
          <w:lang w:val="en-US"/>
        </w:rPr>
        <w:t xml:space="preserve"> </w:t>
      </w:r>
      <w:r>
        <w:rPr>
          <w:rFonts w:ascii="Times New Roman" w:hAnsi="Times New Roman" w:cs="Times New Roman"/>
          <w:sz w:val="24"/>
          <w:lang w:val="en-US"/>
        </w:rPr>
        <w:t>“</w:t>
      </w:r>
      <w:r w:rsidRPr="00160716">
        <w:rPr>
          <w:rFonts w:ascii="Times New Roman" w:hAnsi="Times New Roman" w:cs="Times New Roman"/>
          <w:i/>
          <w:sz w:val="24"/>
          <w:szCs w:val="24"/>
          <w:lang w:val="en-US"/>
        </w:rPr>
        <w:t xml:space="preserve">It is a term which is intended to emphasize the commonality of perspective which binds the work of a group of theorists together in such a way that they can be usefully regarded as approaching social theory within the bounds of the same problematic. This definition (…) allows for the fact that within the context of any given paradigm there will be much debate between theorists who adopt different standpoints. </w:t>
      </w:r>
      <w:r w:rsidRPr="00160716">
        <w:rPr>
          <w:rFonts w:ascii="Times New Roman" w:hAnsi="Times New Roman" w:cs="Times New Roman"/>
          <w:i/>
          <w:sz w:val="24"/>
          <w:szCs w:val="24"/>
          <w:lang w:val="en-US"/>
        </w:rPr>
        <w:lastRenderedPageBreak/>
        <w:t xml:space="preserve">The paradigm does, however, have an underlying unity in terms of its basic and often 'taken for granted' assumptions, which separate a group of theorists in a very fundamental way from theorists located in other paradigms” </w:t>
      </w:r>
      <w:r w:rsidRPr="00160716">
        <w:rPr>
          <w:rFonts w:ascii="Times New Roman" w:hAnsi="Times New Roman" w:cs="Times New Roman"/>
          <w:sz w:val="24"/>
          <w:szCs w:val="24"/>
          <w:lang w:val="en-US"/>
        </w:rPr>
        <w:t>(Burrell &amp; Morgan,</w:t>
      </w:r>
      <w:r w:rsidR="00D06285">
        <w:rPr>
          <w:rFonts w:ascii="Times New Roman" w:hAnsi="Times New Roman" w:cs="Times New Roman"/>
          <w:sz w:val="24"/>
          <w:szCs w:val="24"/>
          <w:lang w:val="en-US"/>
        </w:rPr>
        <w:t xml:space="preserve"> s 23, 1979</w:t>
      </w:r>
      <w:r w:rsidRPr="00160716">
        <w:rPr>
          <w:rFonts w:ascii="Times New Roman" w:hAnsi="Times New Roman" w:cs="Times New Roman"/>
          <w:sz w:val="24"/>
          <w:szCs w:val="24"/>
          <w:lang w:val="en-US"/>
        </w:rPr>
        <w:t>).</w:t>
      </w:r>
      <w:r w:rsidR="001A248F">
        <w:rPr>
          <w:rFonts w:ascii="Times New Roman" w:hAnsi="Times New Roman" w:cs="Times New Roman"/>
          <w:sz w:val="24"/>
          <w:szCs w:val="24"/>
          <w:lang w:val="en-US"/>
        </w:rPr>
        <w:t xml:space="preserve"> </w:t>
      </w:r>
      <w:r w:rsidR="00E07627" w:rsidRPr="00E07627">
        <w:rPr>
          <w:rFonts w:ascii="Times New Roman" w:hAnsi="Times New Roman" w:cs="Times New Roman"/>
          <w:sz w:val="24"/>
          <w:szCs w:val="24"/>
        </w:rPr>
        <w:t xml:space="preserve">I denne fortolkning er det </w:t>
      </w:r>
      <w:r w:rsidR="00E07627">
        <w:rPr>
          <w:rFonts w:ascii="Times New Roman" w:hAnsi="Times New Roman" w:cs="Times New Roman"/>
          <w:sz w:val="24"/>
          <w:szCs w:val="24"/>
        </w:rPr>
        <w:t xml:space="preserve">i højere grad de grundlæggende antagelser, perspektiverne og metodikkerne hos den enkelte undersøger, der vejleder en undersøgelse og ikke en revolutionerende modelskred og deraf skift i selve paradigmet. Et paradigme vil således kunne sameksistere med et andet, da forskellige undersøgere kan arbejde inden for samme men med forskellige verdenssyn </w:t>
      </w:r>
      <w:r w:rsidR="001A69FC">
        <w:rPr>
          <w:rFonts w:ascii="Times New Roman" w:hAnsi="Times New Roman" w:cs="Times New Roman"/>
          <w:sz w:val="24"/>
          <w:szCs w:val="24"/>
        </w:rPr>
        <w:t>uden</w:t>
      </w:r>
      <w:r w:rsidR="00E07627">
        <w:rPr>
          <w:rFonts w:ascii="Times New Roman" w:hAnsi="Times New Roman" w:cs="Times New Roman"/>
          <w:sz w:val="24"/>
          <w:szCs w:val="24"/>
        </w:rPr>
        <w:t xml:space="preserve"> at det nødvendigvis vil føre til en radikal ændring i </w:t>
      </w:r>
      <w:proofErr w:type="gramStart"/>
      <w:r w:rsidR="00E07627">
        <w:rPr>
          <w:rFonts w:ascii="Times New Roman" w:hAnsi="Times New Roman" w:cs="Times New Roman"/>
          <w:sz w:val="24"/>
          <w:szCs w:val="24"/>
        </w:rPr>
        <w:t>undersøgelses paradigmet</w:t>
      </w:r>
      <w:proofErr w:type="gramEnd"/>
      <w:r w:rsidR="00E07627">
        <w:rPr>
          <w:rFonts w:ascii="Times New Roman" w:hAnsi="Times New Roman" w:cs="Times New Roman"/>
          <w:sz w:val="24"/>
          <w:szCs w:val="24"/>
        </w:rPr>
        <w:t xml:space="preserve">. </w:t>
      </w:r>
    </w:p>
    <w:p w14:paraId="7590434E" w14:textId="77777777" w:rsidR="005B6178" w:rsidRDefault="008C3A2C" w:rsidP="00976B53">
      <w:pPr>
        <w:spacing w:line="360" w:lineRule="auto"/>
        <w:jc w:val="both"/>
        <w:rPr>
          <w:rFonts w:ascii="Times New Roman" w:hAnsi="Times New Roman" w:cs="Times New Roman"/>
          <w:sz w:val="24"/>
          <w:szCs w:val="24"/>
        </w:rPr>
      </w:pPr>
      <w:r w:rsidRPr="000D0AF9">
        <w:rPr>
          <w:rFonts w:ascii="Times New Roman" w:hAnsi="Times New Roman" w:cs="Times New Roman"/>
          <w:sz w:val="24"/>
          <w:szCs w:val="24"/>
          <w:lang w:val="en-US"/>
        </w:rPr>
        <w:t>Andre teoretikere har udledt det således</w:t>
      </w:r>
      <w:proofErr w:type="gramStart"/>
      <w:r w:rsidRPr="0093238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C3A2C">
        <w:rPr>
          <w:rFonts w:ascii="Times New Roman" w:hAnsi="Times New Roman" w:cs="Times New Roman"/>
          <w:sz w:val="24"/>
          <w:szCs w:val="24"/>
          <w:lang w:val="en-US"/>
        </w:rPr>
        <w:t>”</w:t>
      </w:r>
      <w:proofErr w:type="gramEnd"/>
      <w:r w:rsidRPr="00160716">
        <w:rPr>
          <w:rFonts w:ascii="Times New Roman" w:hAnsi="Times New Roman" w:cs="Times New Roman"/>
          <w:i/>
          <w:sz w:val="24"/>
          <w:szCs w:val="24"/>
          <w:lang w:val="en-US"/>
        </w:rPr>
        <w:t>If we choose Kuhn’s interpretation of the scientific process of knowledge, there is every reason to doubt the common opinion that knowledge develops linearly and cumulatively. There are different opinions within social science about paradigms. We (and many others) have found Kuhn’s type of analysis rewarding, at the same time that we note an important difference between the natural (Kuhn’s field) and the social sciences. In the natural sciences, old paradigms are replaced by new ones; in the social sciences, old paradigms usually survive alongside new ones. This leads us to prefer (…) evolutionary position instead of Kuhn’s revolutionary one</w:t>
      </w:r>
      <w:r w:rsidRPr="00160716">
        <w:rPr>
          <w:rFonts w:ascii="Times New Roman" w:hAnsi="Times New Roman" w:cs="Times New Roman"/>
          <w:sz w:val="24"/>
          <w:szCs w:val="24"/>
          <w:lang w:val="en-US"/>
        </w:rPr>
        <w:t>” (Arbnor &amp; Bjerke,</w:t>
      </w:r>
      <w:r w:rsidR="00D06285">
        <w:rPr>
          <w:rFonts w:ascii="Times New Roman" w:hAnsi="Times New Roman" w:cs="Times New Roman"/>
          <w:sz w:val="24"/>
          <w:szCs w:val="24"/>
          <w:lang w:val="en-US"/>
        </w:rPr>
        <w:t xml:space="preserve"> s. 15, 2009</w:t>
      </w:r>
      <w:r w:rsidRPr="00160716">
        <w:rPr>
          <w:rFonts w:ascii="Times New Roman" w:hAnsi="Times New Roman" w:cs="Times New Roman"/>
          <w:sz w:val="24"/>
          <w:szCs w:val="24"/>
          <w:lang w:val="en-US"/>
        </w:rPr>
        <w:t>).</w:t>
      </w:r>
      <w:r w:rsidR="000065C4">
        <w:rPr>
          <w:rFonts w:ascii="Times New Roman" w:hAnsi="Times New Roman" w:cs="Times New Roman"/>
          <w:sz w:val="24"/>
          <w:szCs w:val="24"/>
          <w:lang w:val="en-US"/>
        </w:rPr>
        <w:t xml:space="preserve"> </w:t>
      </w:r>
      <w:r w:rsidR="00532769" w:rsidRPr="00532769">
        <w:rPr>
          <w:rFonts w:ascii="Times New Roman" w:hAnsi="Times New Roman" w:cs="Times New Roman"/>
          <w:sz w:val="24"/>
          <w:szCs w:val="24"/>
        </w:rPr>
        <w:t xml:space="preserve">Arbnor og Bjerke bygger deres </w:t>
      </w:r>
      <w:r w:rsidR="00532769">
        <w:rPr>
          <w:rFonts w:ascii="Times New Roman" w:hAnsi="Times New Roman" w:cs="Times New Roman"/>
          <w:sz w:val="24"/>
          <w:szCs w:val="24"/>
        </w:rPr>
        <w:t xml:space="preserve">paradigmatiske forståelse på den foregående, og som det fremgår af citatet, så er de ligeledes enige i, at et paradigme kan sameksistere under givne forhold. </w:t>
      </w:r>
    </w:p>
    <w:p w14:paraId="68349F0D" w14:textId="1D19E8B8" w:rsidR="0089388F" w:rsidRDefault="00473237" w:rsidP="00976B5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Som konsekvens af dette kan Kuhns originale værker dermed ikke siges at have relevans i et samfundsvidenskabelig speciale, men de forskellige teoretikeres viderefortolkning af hans arbejde kan. </w:t>
      </w:r>
      <w:r w:rsidR="00123E51">
        <w:rPr>
          <w:rFonts w:ascii="Times New Roman" w:hAnsi="Times New Roman" w:cs="Times New Roman"/>
          <w:sz w:val="24"/>
          <w:szCs w:val="24"/>
        </w:rPr>
        <w:t>Uden Kuhns oprindelige tanker, havde disse måske ikke udledt de tanker som gør sig gældende som videnskabsteoretisk bagrund for såvel undersøgerens af dette speciale metodiske handlinger, ligesom disse danner grundlag for forståelsen af</w:t>
      </w:r>
      <w:r w:rsidR="002F1E11">
        <w:rPr>
          <w:rFonts w:ascii="Times New Roman" w:hAnsi="Times New Roman" w:cs="Times New Roman"/>
          <w:sz w:val="24"/>
          <w:szCs w:val="24"/>
        </w:rPr>
        <w:t xml:space="preserve"> de grundlæggende antagelser hos</w:t>
      </w:r>
      <w:r w:rsidR="00123E51">
        <w:rPr>
          <w:rFonts w:ascii="Times New Roman" w:hAnsi="Times New Roman" w:cs="Times New Roman"/>
          <w:sz w:val="24"/>
          <w:szCs w:val="24"/>
        </w:rPr>
        <w:t xml:space="preserve"> de</w:t>
      </w:r>
      <w:r w:rsidR="0062746F">
        <w:rPr>
          <w:rFonts w:ascii="Times New Roman" w:hAnsi="Times New Roman" w:cs="Times New Roman"/>
          <w:sz w:val="24"/>
          <w:szCs w:val="24"/>
        </w:rPr>
        <w:t xml:space="preserve"> teoretiske og</w:t>
      </w:r>
      <w:r w:rsidR="00123E51">
        <w:rPr>
          <w:rFonts w:ascii="Times New Roman" w:hAnsi="Times New Roman" w:cs="Times New Roman"/>
          <w:sz w:val="24"/>
          <w:szCs w:val="24"/>
        </w:rPr>
        <w:t xml:space="preserve"> empiriske kilder, der bliver benyttet til at svare på specialets problemstilling. </w:t>
      </w:r>
      <w:r w:rsidR="008B7716">
        <w:rPr>
          <w:rFonts w:ascii="Times New Roman" w:hAnsi="Times New Roman" w:cs="Times New Roman"/>
          <w:sz w:val="24"/>
          <w:szCs w:val="24"/>
        </w:rPr>
        <w:t>Det er dermed med udgangspunkt i disse viderefortolkninger</w:t>
      </w:r>
      <w:r w:rsidR="007F7CC3">
        <w:rPr>
          <w:rFonts w:ascii="Times New Roman" w:hAnsi="Times New Roman" w:cs="Times New Roman"/>
          <w:sz w:val="24"/>
          <w:szCs w:val="24"/>
        </w:rPr>
        <w:t>,</w:t>
      </w:r>
      <w:r w:rsidR="008B7716">
        <w:rPr>
          <w:rFonts w:ascii="Times New Roman" w:hAnsi="Times New Roman" w:cs="Times New Roman"/>
          <w:sz w:val="24"/>
          <w:szCs w:val="24"/>
        </w:rPr>
        <w:t xml:space="preserve"> at den videnskabsteoretiske proces fortsætter i de følgende afsnit, for derigennem </w:t>
      </w:r>
      <w:r w:rsidR="00C84C93">
        <w:rPr>
          <w:rFonts w:ascii="Times New Roman" w:hAnsi="Times New Roman" w:cs="Times New Roman"/>
          <w:sz w:val="24"/>
          <w:szCs w:val="24"/>
        </w:rPr>
        <w:t xml:space="preserve">at skabe en dybere forståelse for de forskellige perspektiver og terminologier, der skaber basis for vidensdannelse. </w:t>
      </w:r>
    </w:p>
    <w:p w14:paraId="45C6B327" w14:textId="77777777" w:rsidR="00DB1330" w:rsidRDefault="00DB1330" w:rsidP="00DB1330">
      <w:pPr>
        <w:pStyle w:val="Heading2"/>
      </w:pPr>
      <w:bookmarkStart w:id="26" w:name="_Toc421114385"/>
      <w:r>
        <w:t>Paradigmatiske terminologier</w:t>
      </w:r>
      <w:bookmarkEnd w:id="26"/>
    </w:p>
    <w:p w14:paraId="72D3BB8D" w14:textId="7AB68536" w:rsidR="00054E07" w:rsidRDefault="009A06B0" w:rsidP="00054E07">
      <w:pPr>
        <w:spacing w:line="360" w:lineRule="auto"/>
        <w:jc w:val="both"/>
        <w:rPr>
          <w:rFonts w:ascii="Times New Roman" w:hAnsi="Times New Roman" w:cs="Times New Roman"/>
          <w:sz w:val="24"/>
          <w:szCs w:val="24"/>
        </w:rPr>
      </w:pPr>
      <w:r>
        <w:rPr>
          <w:rFonts w:ascii="Times New Roman" w:hAnsi="Times New Roman" w:cs="Times New Roman"/>
          <w:sz w:val="24"/>
          <w:szCs w:val="24"/>
        </w:rPr>
        <w:t>I det erhvervsøkonomiske videnskabsområde er det, i lighed med det naturvidenskabelige</w:t>
      </w:r>
      <w:r w:rsidR="007F4D0C">
        <w:rPr>
          <w:rFonts w:ascii="Times New Roman" w:hAnsi="Times New Roman" w:cs="Times New Roman"/>
          <w:sz w:val="24"/>
          <w:szCs w:val="24"/>
        </w:rPr>
        <w:t xml:space="preserve"> som beskrevet</w:t>
      </w:r>
      <w:r>
        <w:rPr>
          <w:rFonts w:ascii="Times New Roman" w:hAnsi="Times New Roman" w:cs="Times New Roman"/>
          <w:sz w:val="24"/>
          <w:szCs w:val="24"/>
        </w:rPr>
        <w:t xml:space="preserve">, bredt anderkendt, at forskellige aktører vil operere under forskellige grundlæggende antagelser omkring et givent studie, og disse antagelse danner rammen </w:t>
      </w:r>
      <w:r w:rsidR="007F4D0C">
        <w:rPr>
          <w:rFonts w:ascii="Times New Roman" w:hAnsi="Times New Roman" w:cs="Times New Roman"/>
          <w:sz w:val="24"/>
          <w:szCs w:val="24"/>
        </w:rPr>
        <w:t>om videre studier i feltet.</w:t>
      </w:r>
      <w:r w:rsidR="00054E07">
        <w:rPr>
          <w:rFonts w:ascii="Times New Roman" w:hAnsi="Times New Roman" w:cs="Times New Roman"/>
          <w:sz w:val="24"/>
          <w:szCs w:val="24"/>
        </w:rPr>
        <w:t xml:space="preserve"> </w:t>
      </w:r>
      <w:r w:rsidR="00054E07">
        <w:rPr>
          <w:rFonts w:ascii="Times New Roman" w:hAnsi="Times New Roman" w:cs="Times New Roman"/>
          <w:sz w:val="24"/>
          <w:szCs w:val="24"/>
        </w:rPr>
        <w:lastRenderedPageBreak/>
        <w:t>Det er således igennem studiet af terminologier, at de grundlæggende antagelser i specialets</w:t>
      </w:r>
      <w:r w:rsidR="009B3BC6">
        <w:rPr>
          <w:rFonts w:ascii="Times New Roman" w:hAnsi="Times New Roman" w:cs="Times New Roman"/>
          <w:sz w:val="24"/>
          <w:szCs w:val="24"/>
        </w:rPr>
        <w:t xml:space="preserve"> teori og</w:t>
      </w:r>
      <w:r w:rsidR="00054E07">
        <w:rPr>
          <w:rFonts w:ascii="Times New Roman" w:hAnsi="Times New Roman" w:cs="Times New Roman"/>
          <w:sz w:val="24"/>
          <w:szCs w:val="24"/>
        </w:rPr>
        <w:t xml:space="preserve"> empiri bliver kendt, og dermed vil der opnås større forståelse for de konklusioner, som er truffet af de anvendte teoretikere.</w:t>
      </w:r>
      <w:r w:rsidR="00346BCD">
        <w:rPr>
          <w:rFonts w:ascii="Times New Roman" w:hAnsi="Times New Roman" w:cs="Times New Roman"/>
          <w:sz w:val="24"/>
          <w:szCs w:val="24"/>
        </w:rPr>
        <w:t xml:space="preserve"> Ydermere fastsætter disse undersøgeren af dette speciales egen</w:t>
      </w:r>
      <w:r w:rsidR="00A925C0">
        <w:rPr>
          <w:rFonts w:ascii="Times New Roman" w:hAnsi="Times New Roman" w:cs="Times New Roman"/>
          <w:sz w:val="24"/>
          <w:szCs w:val="24"/>
        </w:rPr>
        <w:t xml:space="preserve"> tilgang til metodikker og lignende, som vil blive benyttet til at besvare studiets problemstilling.</w:t>
      </w:r>
      <w:r w:rsidR="007F4D0C">
        <w:rPr>
          <w:rFonts w:ascii="Times New Roman" w:hAnsi="Times New Roman" w:cs="Times New Roman"/>
          <w:sz w:val="24"/>
          <w:szCs w:val="24"/>
        </w:rPr>
        <w:t xml:space="preserve"> </w:t>
      </w:r>
      <w:r w:rsidR="00220F23">
        <w:rPr>
          <w:rFonts w:ascii="Times New Roman" w:hAnsi="Times New Roman" w:cs="Times New Roman"/>
          <w:sz w:val="24"/>
          <w:szCs w:val="24"/>
        </w:rPr>
        <w:t>Blandt de</w:t>
      </w:r>
      <w:r w:rsidR="00054E07">
        <w:rPr>
          <w:rFonts w:ascii="Times New Roman" w:hAnsi="Times New Roman" w:cs="Times New Roman"/>
          <w:sz w:val="24"/>
          <w:szCs w:val="24"/>
        </w:rPr>
        <w:t xml:space="preserve"> videnskabs</w:t>
      </w:r>
      <w:r w:rsidR="00220F23">
        <w:rPr>
          <w:rFonts w:ascii="Times New Roman" w:hAnsi="Times New Roman" w:cs="Times New Roman"/>
          <w:sz w:val="24"/>
          <w:szCs w:val="24"/>
        </w:rPr>
        <w:t>teo</w:t>
      </w:r>
      <w:r w:rsidR="00054E07">
        <w:rPr>
          <w:rFonts w:ascii="Times New Roman" w:hAnsi="Times New Roman" w:cs="Times New Roman"/>
          <w:sz w:val="24"/>
          <w:szCs w:val="24"/>
        </w:rPr>
        <w:t>retikere, der har fremsagt teorier om grundlæggende antagelser</w:t>
      </w:r>
      <w:r w:rsidR="00220F23">
        <w:rPr>
          <w:rFonts w:ascii="Times New Roman" w:hAnsi="Times New Roman" w:cs="Times New Roman"/>
          <w:sz w:val="24"/>
          <w:szCs w:val="24"/>
        </w:rPr>
        <w:t xml:space="preserve">, er Burrell og Morgan, samt Arbnor og Bjerke de typiske benyttede. </w:t>
      </w:r>
      <w:r w:rsidR="00D12925">
        <w:rPr>
          <w:rFonts w:ascii="Times New Roman" w:hAnsi="Times New Roman" w:cs="Times New Roman"/>
          <w:sz w:val="24"/>
          <w:szCs w:val="24"/>
        </w:rPr>
        <w:t xml:space="preserve">De to teorier kan virke forskellige, men dette skyldes primært en omformulering af begreber. </w:t>
      </w:r>
      <w:r w:rsidR="005E583C">
        <w:rPr>
          <w:rFonts w:ascii="Times New Roman" w:hAnsi="Times New Roman" w:cs="Times New Roman"/>
          <w:sz w:val="24"/>
          <w:szCs w:val="24"/>
        </w:rPr>
        <w:t>Burrell og Morgan benytter begreberne; Ontologi, Epistemologi, Den menneskelige natur og Metodik som de fire elementer i forklaringen af individets grundlæggende antagelser i et givent studie. Arbnor og Bjerkes begreber er; Opfattelse af virkeligheden, Opfattelse af videnskaben, Videnskabelige idealer og Etik/Æstetik.</w:t>
      </w:r>
      <w:r w:rsidR="00887BBB">
        <w:rPr>
          <w:rFonts w:ascii="Times New Roman" w:hAnsi="Times New Roman" w:cs="Times New Roman"/>
          <w:sz w:val="24"/>
          <w:szCs w:val="24"/>
        </w:rPr>
        <w:t xml:space="preserve"> Burrell og Morgans</w:t>
      </w:r>
      <w:r w:rsidR="00A25328">
        <w:rPr>
          <w:rFonts w:ascii="Times New Roman" w:hAnsi="Times New Roman" w:cs="Times New Roman"/>
          <w:sz w:val="24"/>
          <w:szCs w:val="24"/>
        </w:rPr>
        <w:t>(1979)</w:t>
      </w:r>
      <w:r w:rsidR="00887BBB">
        <w:rPr>
          <w:rFonts w:ascii="Times New Roman" w:hAnsi="Times New Roman" w:cs="Times New Roman"/>
          <w:sz w:val="24"/>
          <w:szCs w:val="24"/>
        </w:rPr>
        <w:t xml:space="preserve"> begreber omhandler:</w:t>
      </w:r>
    </w:p>
    <w:p w14:paraId="3FCF0F00" w14:textId="77777777" w:rsidR="00887BBB" w:rsidRPr="00A834BA" w:rsidRDefault="00887BBB" w:rsidP="00887BBB">
      <w:pPr>
        <w:pStyle w:val="ListParagraph"/>
        <w:numPr>
          <w:ilvl w:val="0"/>
          <w:numId w:val="5"/>
        </w:numPr>
        <w:spacing w:line="360" w:lineRule="auto"/>
        <w:jc w:val="both"/>
        <w:rPr>
          <w:rFonts w:ascii="Times New Roman" w:hAnsi="Times New Roman" w:cs="Times New Roman"/>
          <w:sz w:val="24"/>
          <w:szCs w:val="24"/>
        </w:rPr>
      </w:pPr>
      <w:r w:rsidRPr="00B167A5">
        <w:rPr>
          <w:rFonts w:ascii="Times New Roman" w:hAnsi="Times New Roman" w:cs="Times New Roman"/>
          <w:i/>
          <w:sz w:val="24"/>
          <w:szCs w:val="24"/>
          <w:lang w:val="en-US"/>
        </w:rPr>
        <w:t xml:space="preserve">Ontologi: </w:t>
      </w:r>
      <w:r w:rsidR="00B66135" w:rsidRPr="00B167A5">
        <w:rPr>
          <w:rFonts w:ascii="Times New Roman" w:hAnsi="Times New Roman" w:cs="Times New Roman"/>
          <w:sz w:val="24"/>
          <w:szCs w:val="24"/>
          <w:lang w:val="en-US"/>
        </w:rPr>
        <w:t>Bestemmelsen af den individuelle undersøgers verdensbillede</w:t>
      </w:r>
      <w:proofErr w:type="gramStart"/>
      <w:r w:rsidR="00B66135" w:rsidRPr="000D0AF9">
        <w:rPr>
          <w:rFonts w:ascii="Times New Roman" w:hAnsi="Times New Roman" w:cs="Times New Roman"/>
          <w:sz w:val="24"/>
          <w:szCs w:val="24"/>
          <w:lang w:val="en-US"/>
        </w:rPr>
        <w:t xml:space="preserve">: </w:t>
      </w:r>
      <w:r w:rsidR="00B66135" w:rsidRPr="000D0AF9">
        <w:rPr>
          <w:rFonts w:ascii="Times New Roman" w:hAnsi="Times New Roman" w:cs="Times New Roman"/>
          <w:iCs/>
          <w:sz w:val="24"/>
          <w:szCs w:val="24"/>
          <w:lang w:val="en-US"/>
        </w:rPr>
        <w:t>”</w:t>
      </w:r>
      <w:proofErr w:type="gramEnd"/>
      <w:r w:rsidR="00B66135" w:rsidRPr="00CE1F5F">
        <w:rPr>
          <w:rFonts w:ascii="Times New Roman" w:hAnsi="Times New Roman" w:cs="Times New Roman"/>
          <w:i/>
          <w:iCs/>
          <w:sz w:val="24"/>
          <w:szCs w:val="24"/>
          <w:lang w:val="en-US"/>
        </w:rPr>
        <w:t xml:space="preserve">assumptions which </w:t>
      </w:r>
      <w:r w:rsidR="00B66135" w:rsidRPr="00CE1F5F">
        <w:rPr>
          <w:rFonts w:ascii="Times New Roman" w:hAnsi="Times New Roman" w:cs="Times New Roman"/>
          <w:i/>
          <w:sz w:val="24"/>
          <w:szCs w:val="24"/>
          <w:lang w:val="en-US"/>
        </w:rPr>
        <w:t>concern the very essence</w:t>
      </w:r>
      <w:r w:rsidR="00B66135" w:rsidRPr="00CE1F5F">
        <w:rPr>
          <w:rFonts w:ascii="Times New Roman" w:hAnsi="Times New Roman" w:cs="Times New Roman"/>
          <w:i/>
          <w:iCs/>
          <w:sz w:val="24"/>
          <w:szCs w:val="24"/>
          <w:lang w:val="en-US"/>
        </w:rPr>
        <w:t xml:space="preserve"> </w:t>
      </w:r>
      <w:r w:rsidR="00B66135" w:rsidRPr="00CE1F5F">
        <w:rPr>
          <w:rFonts w:ascii="Times New Roman" w:hAnsi="Times New Roman" w:cs="Times New Roman"/>
          <w:i/>
          <w:sz w:val="24"/>
          <w:szCs w:val="24"/>
          <w:lang w:val="en-US"/>
        </w:rPr>
        <w:t xml:space="preserve">of the phenomena </w:t>
      </w:r>
      <w:r w:rsidR="00B66135" w:rsidRPr="00CE1F5F">
        <w:rPr>
          <w:rFonts w:ascii="Times New Roman" w:hAnsi="Times New Roman" w:cs="Times New Roman"/>
          <w:i/>
          <w:iCs/>
          <w:sz w:val="24"/>
          <w:szCs w:val="24"/>
          <w:lang w:val="en-US"/>
        </w:rPr>
        <w:t xml:space="preserve">(…) </w:t>
      </w:r>
      <w:r w:rsidR="00B66135" w:rsidRPr="00CE1F5F">
        <w:rPr>
          <w:rFonts w:ascii="Times New Roman" w:hAnsi="Times New Roman" w:cs="Times New Roman"/>
          <w:i/>
          <w:sz w:val="24"/>
          <w:szCs w:val="24"/>
          <w:lang w:val="en-US"/>
        </w:rPr>
        <w:t>whether the</w:t>
      </w:r>
      <w:r w:rsidR="00B66135" w:rsidRPr="00CE1F5F">
        <w:rPr>
          <w:rFonts w:ascii="Times New Roman" w:hAnsi="Times New Roman" w:cs="Times New Roman"/>
          <w:i/>
          <w:iCs/>
          <w:sz w:val="24"/>
          <w:szCs w:val="24"/>
          <w:lang w:val="en-US"/>
        </w:rPr>
        <w:t xml:space="preserve"> </w:t>
      </w:r>
      <w:r w:rsidR="00B66135" w:rsidRPr="00CE1F5F">
        <w:rPr>
          <w:rFonts w:ascii="Times New Roman" w:hAnsi="Times New Roman" w:cs="Times New Roman"/>
          <w:i/>
          <w:sz w:val="24"/>
          <w:szCs w:val="24"/>
          <w:lang w:val="en-US"/>
        </w:rPr>
        <w:t>'re</w:t>
      </w:r>
      <w:r w:rsidR="00B66135" w:rsidRPr="00CE1F5F">
        <w:rPr>
          <w:rFonts w:ascii="Times New Roman" w:hAnsi="Times New Roman" w:cs="Times New Roman"/>
          <w:i/>
          <w:iCs/>
          <w:sz w:val="24"/>
          <w:szCs w:val="24"/>
          <w:lang w:val="en-US"/>
        </w:rPr>
        <w:t>ality' to be investigated is ex</w:t>
      </w:r>
      <w:r w:rsidR="00B66135" w:rsidRPr="00CE1F5F">
        <w:rPr>
          <w:rFonts w:ascii="Times New Roman" w:hAnsi="Times New Roman" w:cs="Times New Roman"/>
          <w:i/>
          <w:sz w:val="24"/>
          <w:szCs w:val="24"/>
          <w:lang w:val="en-US"/>
        </w:rPr>
        <w:t>ternal to the individual</w:t>
      </w:r>
      <w:r w:rsidR="00B66135" w:rsidRPr="00CE1F5F">
        <w:rPr>
          <w:rFonts w:ascii="Times New Roman" w:hAnsi="Times New Roman" w:cs="Times New Roman"/>
          <w:i/>
          <w:iCs/>
          <w:sz w:val="24"/>
          <w:szCs w:val="24"/>
          <w:lang w:val="en-US"/>
        </w:rPr>
        <w:t xml:space="preserve"> (…) </w:t>
      </w:r>
      <w:r w:rsidR="00B66135" w:rsidRPr="00CE1F5F">
        <w:rPr>
          <w:rFonts w:ascii="Times New Roman" w:hAnsi="Times New Roman" w:cs="Times New Roman"/>
          <w:i/>
          <w:sz w:val="24"/>
          <w:szCs w:val="24"/>
          <w:lang w:val="en-US"/>
        </w:rPr>
        <w:t>whether 'reality' is a</w:t>
      </w:r>
      <w:r w:rsidR="00B66135" w:rsidRPr="00CE1F5F">
        <w:rPr>
          <w:rFonts w:ascii="Times New Roman" w:hAnsi="Times New Roman" w:cs="Times New Roman"/>
          <w:i/>
          <w:iCs/>
          <w:sz w:val="24"/>
          <w:szCs w:val="24"/>
          <w:lang w:val="en-US"/>
        </w:rPr>
        <w:t xml:space="preserve"> </w:t>
      </w:r>
      <w:r w:rsidR="00B66135" w:rsidRPr="00CE1F5F">
        <w:rPr>
          <w:rFonts w:ascii="Times New Roman" w:hAnsi="Times New Roman" w:cs="Times New Roman"/>
          <w:i/>
          <w:sz w:val="24"/>
          <w:szCs w:val="24"/>
          <w:lang w:val="en-US"/>
        </w:rPr>
        <w:t>given 'out there' in the world, or the product of one's mind</w:t>
      </w:r>
      <w:r w:rsidR="00B66135" w:rsidRPr="000D0AF9">
        <w:rPr>
          <w:rFonts w:ascii="Times New Roman" w:hAnsi="Times New Roman" w:cs="Times New Roman"/>
          <w:iCs/>
          <w:sz w:val="24"/>
          <w:szCs w:val="24"/>
          <w:lang w:val="en-US"/>
        </w:rPr>
        <w:t xml:space="preserve">” (Burrell &amp; Morgan, s. 1, 1979). </w:t>
      </w:r>
      <w:r w:rsidR="00A834BA">
        <w:rPr>
          <w:rFonts w:ascii="Times New Roman" w:hAnsi="Times New Roman" w:cs="Times New Roman"/>
          <w:iCs/>
          <w:sz w:val="24"/>
          <w:szCs w:val="24"/>
        </w:rPr>
        <w:t>Det er således en bestemmelse af enten et subjektiv eller objektiv verdensbillede, der er genstand for eventuelle konflikter i et givent undersøgelsesfelt</w:t>
      </w:r>
    </w:p>
    <w:p w14:paraId="057F59BB" w14:textId="77777777" w:rsidR="003C28C8" w:rsidRDefault="00A834BA" w:rsidP="00887BBB">
      <w:pPr>
        <w:pStyle w:val="ListParagraph"/>
        <w:numPr>
          <w:ilvl w:val="0"/>
          <w:numId w:val="5"/>
        </w:numPr>
        <w:spacing w:line="360" w:lineRule="auto"/>
        <w:jc w:val="both"/>
        <w:rPr>
          <w:rFonts w:ascii="Times New Roman" w:hAnsi="Times New Roman" w:cs="Times New Roman"/>
          <w:sz w:val="24"/>
          <w:szCs w:val="24"/>
        </w:rPr>
      </w:pPr>
      <w:r w:rsidRPr="00B167A5">
        <w:rPr>
          <w:rFonts w:ascii="Times New Roman" w:hAnsi="Times New Roman" w:cs="Times New Roman"/>
          <w:i/>
          <w:sz w:val="24"/>
          <w:szCs w:val="24"/>
          <w:lang w:val="en-US"/>
        </w:rPr>
        <w:t>Epistemologi:</w:t>
      </w:r>
      <w:r w:rsidRPr="00B167A5">
        <w:rPr>
          <w:rFonts w:ascii="Times New Roman" w:hAnsi="Times New Roman" w:cs="Times New Roman"/>
          <w:sz w:val="24"/>
          <w:szCs w:val="24"/>
          <w:lang w:val="en-US"/>
        </w:rPr>
        <w:t xml:space="preserve"> </w:t>
      </w:r>
      <w:r w:rsidR="0088013F" w:rsidRPr="00B167A5">
        <w:rPr>
          <w:rFonts w:ascii="Times New Roman" w:hAnsi="Times New Roman" w:cs="Times New Roman"/>
          <w:sz w:val="24"/>
          <w:szCs w:val="24"/>
          <w:lang w:val="en-US"/>
        </w:rPr>
        <w:t>Bestemmelsen af undersøgerens vidensskabelse</w:t>
      </w:r>
      <w:r w:rsidR="0088013F" w:rsidRPr="0088013F">
        <w:rPr>
          <w:rFonts w:ascii="Times New Roman" w:hAnsi="Times New Roman" w:cs="Times New Roman"/>
          <w:sz w:val="24"/>
          <w:szCs w:val="24"/>
          <w:lang w:val="en-US"/>
        </w:rPr>
        <w:t>: ”</w:t>
      </w:r>
      <w:r w:rsidR="0088013F" w:rsidRPr="00160716">
        <w:rPr>
          <w:rFonts w:ascii="Times New Roman" w:hAnsi="Times New Roman" w:cs="Times New Roman"/>
          <w:i/>
          <w:sz w:val="24"/>
          <w:szCs w:val="24"/>
          <w:lang w:val="en-US"/>
        </w:rPr>
        <w:t xml:space="preserve">These are assumptions about the grounds of knowledge - about how one might begin to understand the world and communicate this as knowledge (…) and how one can sort out what is to be regarded as 'true' from what is to be regarded as 'false </w:t>
      </w:r>
      <w:r w:rsidR="0088013F">
        <w:rPr>
          <w:rFonts w:ascii="Times New Roman" w:hAnsi="Times New Roman" w:cs="Times New Roman"/>
          <w:i/>
          <w:sz w:val="24"/>
          <w:szCs w:val="24"/>
          <w:lang w:val="en-US"/>
        </w:rPr>
        <w:t>(…)</w:t>
      </w:r>
      <w:r w:rsidR="0088013F" w:rsidRPr="00160716">
        <w:rPr>
          <w:rFonts w:ascii="Times New Roman" w:hAnsi="Times New Roman" w:cs="Times New Roman"/>
          <w:i/>
          <w:sz w:val="24"/>
          <w:szCs w:val="24"/>
          <w:lang w:val="en-US"/>
        </w:rPr>
        <w:t>is possible to identify and communicate the nature of knowledge as being hard, real and capable of being transmitted in tangible form, or whether 'knowledge' is of a softer</w:t>
      </w:r>
      <w:r w:rsidR="0088013F">
        <w:rPr>
          <w:rFonts w:ascii="Times New Roman" w:hAnsi="Times New Roman" w:cs="Times New Roman"/>
          <w:i/>
          <w:sz w:val="24"/>
          <w:szCs w:val="24"/>
          <w:lang w:val="en-US"/>
        </w:rPr>
        <w:t xml:space="preserve">, more subjective </w:t>
      </w:r>
      <w:r w:rsidR="0088013F">
        <w:rPr>
          <w:rFonts w:ascii="Times New Roman" w:hAnsi="Times New Roman" w:cs="Times New Roman"/>
          <w:sz w:val="24"/>
          <w:szCs w:val="24"/>
          <w:lang w:val="en-US"/>
        </w:rPr>
        <w:t>(Ibid, s 1-2).</w:t>
      </w:r>
      <w:r w:rsidR="00CE1F5F">
        <w:rPr>
          <w:rFonts w:ascii="Times New Roman" w:hAnsi="Times New Roman" w:cs="Times New Roman"/>
          <w:sz w:val="24"/>
          <w:szCs w:val="24"/>
          <w:lang w:val="en-US"/>
        </w:rPr>
        <w:t xml:space="preserve"> </w:t>
      </w:r>
      <w:r w:rsidR="00FA3877" w:rsidRPr="00FA3877">
        <w:rPr>
          <w:rFonts w:ascii="Times New Roman" w:hAnsi="Times New Roman" w:cs="Times New Roman"/>
          <w:sz w:val="24"/>
          <w:szCs w:val="24"/>
        </w:rPr>
        <w:t>Det subjektive mod det objektive i anskaffelsen og forståelsen af viden</w:t>
      </w:r>
      <w:r w:rsidR="003C28C8">
        <w:rPr>
          <w:rFonts w:ascii="Times New Roman" w:hAnsi="Times New Roman" w:cs="Times New Roman"/>
          <w:sz w:val="24"/>
          <w:szCs w:val="24"/>
        </w:rPr>
        <w:t>.</w:t>
      </w:r>
    </w:p>
    <w:p w14:paraId="01A20F8A" w14:textId="77777777" w:rsidR="00CB51D4" w:rsidRDefault="003C28C8" w:rsidP="00887BBB">
      <w:pPr>
        <w:pStyle w:val="ListParagraph"/>
        <w:numPr>
          <w:ilvl w:val="0"/>
          <w:numId w:val="5"/>
        </w:numPr>
        <w:spacing w:line="360" w:lineRule="auto"/>
        <w:jc w:val="both"/>
        <w:rPr>
          <w:rFonts w:ascii="Times New Roman" w:hAnsi="Times New Roman" w:cs="Times New Roman"/>
          <w:sz w:val="24"/>
          <w:szCs w:val="24"/>
        </w:rPr>
      </w:pPr>
      <w:r w:rsidRPr="003C28C8">
        <w:rPr>
          <w:rFonts w:ascii="Times New Roman" w:hAnsi="Times New Roman" w:cs="Times New Roman"/>
          <w:i/>
          <w:sz w:val="24"/>
          <w:szCs w:val="24"/>
        </w:rPr>
        <w:t>Den menneskelige natur</w:t>
      </w:r>
      <w:r w:rsidRPr="004E1DF6">
        <w:rPr>
          <w:rFonts w:ascii="Times New Roman" w:hAnsi="Times New Roman" w:cs="Times New Roman"/>
          <w:i/>
          <w:sz w:val="24"/>
          <w:szCs w:val="24"/>
        </w:rPr>
        <w:t>:</w:t>
      </w:r>
      <w:r>
        <w:rPr>
          <w:rFonts w:ascii="Times New Roman" w:hAnsi="Times New Roman" w:cs="Times New Roman"/>
          <w:sz w:val="24"/>
          <w:szCs w:val="24"/>
        </w:rPr>
        <w:t xml:space="preserve"> </w:t>
      </w:r>
      <w:r w:rsidR="004E1DF6">
        <w:rPr>
          <w:rFonts w:ascii="Times New Roman" w:hAnsi="Times New Roman" w:cs="Times New Roman"/>
          <w:sz w:val="24"/>
          <w:szCs w:val="24"/>
        </w:rPr>
        <w:t xml:space="preserve">Dette er et mere løst defineret koncept omhandlende om et givent individs er produktet af ens omgivelser eller disse omgivelser er kontureret af os som individer. </w:t>
      </w:r>
      <w:r w:rsidR="0048168B" w:rsidRPr="00B167A5">
        <w:rPr>
          <w:rFonts w:ascii="Times New Roman" w:hAnsi="Times New Roman" w:cs="Times New Roman"/>
          <w:sz w:val="24"/>
          <w:szCs w:val="24"/>
          <w:lang w:val="en-US"/>
        </w:rPr>
        <w:t xml:space="preserve">Teoretikerne definere det blandt andet </w:t>
      </w:r>
      <w:proofErr w:type="gramStart"/>
      <w:r w:rsidR="0048168B" w:rsidRPr="00B167A5">
        <w:rPr>
          <w:rFonts w:ascii="Times New Roman" w:hAnsi="Times New Roman" w:cs="Times New Roman"/>
          <w:sz w:val="24"/>
          <w:szCs w:val="24"/>
          <w:lang w:val="en-US"/>
        </w:rPr>
        <w:t>således:</w:t>
      </w:r>
      <w:proofErr w:type="gramEnd"/>
      <w:r w:rsidR="0048168B" w:rsidRPr="00B167A5">
        <w:rPr>
          <w:rFonts w:ascii="Times New Roman" w:hAnsi="Times New Roman" w:cs="Times New Roman"/>
          <w:sz w:val="24"/>
          <w:szCs w:val="24"/>
          <w:lang w:val="en-US"/>
        </w:rPr>
        <w:t>”</w:t>
      </w:r>
      <w:r w:rsidR="0048168B" w:rsidRPr="00B167A5">
        <w:rPr>
          <w:rFonts w:ascii="Times New Roman" w:hAnsi="Times New Roman" w:cs="Times New Roman"/>
          <w:i/>
          <w:sz w:val="24"/>
          <w:szCs w:val="24"/>
          <w:lang w:val="en-US"/>
        </w:rPr>
        <w:t>(…)</w:t>
      </w:r>
      <w:r w:rsidR="0048168B" w:rsidRPr="00160716">
        <w:rPr>
          <w:rFonts w:ascii="Times New Roman" w:hAnsi="Times New Roman" w:cs="Times New Roman"/>
          <w:i/>
          <w:sz w:val="24"/>
          <w:szCs w:val="24"/>
          <w:lang w:val="en-US"/>
        </w:rPr>
        <w:t xml:space="preserve"> human nature (…) and in particular the relationship between human beings and their environment. All social science clearly must be predicated upon this type of assumption since human life is essentially the subject and object of enquiry(…)one in which humans are conditioned by their external circumstances (or)where man is regarded as the creator of his environment, the controller </w:t>
      </w:r>
      <w:r w:rsidR="0048168B" w:rsidRPr="00160716">
        <w:rPr>
          <w:rFonts w:ascii="Times New Roman" w:hAnsi="Times New Roman" w:cs="Times New Roman"/>
          <w:i/>
          <w:sz w:val="24"/>
          <w:szCs w:val="24"/>
          <w:lang w:val="en-US"/>
        </w:rPr>
        <w:lastRenderedPageBreak/>
        <w:t>as opposed to the controlled</w:t>
      </w:r>
      <w:r w:rsidR="0048168B" w:rsidRPr="00160716">
        <w:rPr>
          <w:rFonts w:ascii="Times New Roman" w:hAnsi="Times New Roman" w:cs="Times New Roman"/>
          <w:sz w:val="24"/>
          <w:szCs w:val="24"/>
          <w:lang w:val="en-US"/>
        </w:rPr>
        <w:t>” (Burrell &amp; Morgan,</w:t>
      </w:r>
      <w:r w:rsidR="0048168B">
        <w:rPr>
          <w:rFonts w:ascii="Times New Roman" w:hAnsi="Times New Roman" w:cs="Times New Roman"/>
          <w:sz w:val="24"/>
          <w:szCs w:val="24"/>
          <w:lang w:val="en-US"/>
        </w:rPr>
        <w:t xml:space="preserve"> s. 2,</w:t>
      </w:r>
      <w:r w:rsidR="0048168B" w:rsidRPr="00160716">
        <w:rPr>
          <w:rFonts w:ascii="Times New Roman" w:hAnsi="Times New Roman" w:cs="Times New Roman"/>
          <w:sz w:val="24"/>
          <w:szCs w:val="24"/>
          <w:lang w:val="en-US"/>
        </w:rPr>
        <w:t xml:space="preserve"> 1979).</w:t>
      </w:r>
      <w:r w:rsidR="0048168B">
        <w:rPr>
          <w:rFonts w:ascii="Times New Roman" w:hAnsi="Times New Roman" w:cs="Times New Roman"/>
          <w:sz w:val="24"/>
          <w:szCs w:val="24"/>
          <w:lang w:val="en-US"/>
        </w:rPr>
        <w:t xml:space="preserve"> </w:t>
      </w:r>
      <w:r w:rsidR="000D0720" w:rsidRPr="000D0720">
        <w:rPr>
          <w:rFonts w:ascii="Times New Roman" w:hAnsi="Times New Roman" w:cs="Times New Roman"/>
          <w:sz w:val="24"/>
          <w:szCs w:val="24"/>
        </w:rPr>
        <w:t xml:space="preserve">De anerkender, </w:t>
      </w:r>
      <w:proofErr w:type="gramStart"/>
      <w:r w:rsidR="000D0720" w:rsidRPr="000D0720">
        <w:rPr>
          <w:rFonts w:ascii="Times New Roman" w:hAnsi="Times New Roman" w:cs="Times New Roman"/>
          <w:sz w:val="24"/>
          <w:szCs w:val="24"/>
        </w:rPr>
        <w:t>at</w:t>
      </w:r>
      <w:proofErr w:type="gramEnd"/>
      <w:r w:rsidR="000D0720" w:rsidRPr="000D0720">
        <w:rPr>
          <w:rFonts w:ascii="Times New Roman" w:hAnsi="Times New Roman" w:cs="Times New Roman"/>
          <w:sz w:val="24"/>
          <w:szCs w:val="24"/>
        </w:rPr>
        <w:t xml:space="preserve"> </w:t>
      </w:r>
      <w:proofErr w:type="gramStart"/>
      <w:r w:rsidR="000D0720" w:rsidRPr="000D0720">
        <w:rPr>
          <w:rFonts w:ascii="Times New Roman" w:hAnsi="Times New Roman" w:cs="Times New Roman"/>
          <w:sz w:val="24"/>
          <w:szCs w:val="24"/>
        </w:rPr>
        <w:t>i</w:t>
      </w:r>
      <w:proofErr w:type="gramEnd"/>
      <w:r w:rsidR="000D0720" w:rsidRPr="000D0720">
        <w:rPr>
          <w:rFonts w:ascii="Times New Roman" w:hAnsi="Times New Roman" w:cs="Times New Roman"/>
          <w:sz w:val="24"/>
          <w:szCs w:val="24"/>
        </w:rPr>
        <w:t xml:space="preserve"> de fleste tilfælde </w:t>
      </w:r>
      <w:r w:rsidR="000D0720">
        <w:rPr>
          <w:rFonts w:ascii="Times New Roman" w:hAnsi="Times New Roman" w:cs="Times New Roman"/>
          <w:sz w:val="24"/>
          <w:szCs w:val="24"/>
        </w:rPr>
        <w:t>vil en undersøger har elementer fra begg</w:t>
      </w:r>
      <w:r w:rsidR="00CB51D4">
        <w:rPr>
          <w:rFonts w:ascii="Times New Roman" w:hAnsi="Times New Roman" w:cs="Times New Roman"/>
          <w:sz w:val="24"/>
          <w:szCs w:val="24"/>
        </w:rPr>
        <w:t>e yderpunkter i sin natur (I</w:t>
      </w:r>
      <w:r w:rsidR="000D0720">
        <w:rPr>
          <w:rFonts w:ascii="Times New Roman" w:hAnsi="Times New Roman" w:cs="Times New Roman"/>
          <w:sz w:val="24"/>
          <w:szCs w:val="24"/>
        </w:rPr>
        <w:t xml:space="preserve">bid). </w:t>
      </w:r>
    </w:p>
    <w:p w14:paraId="413AC1E0" w14:textId="77777777" w:rsidR="00654DBB" w:rsidRDefault="00CB51D4" w:rsidP="00887BBB">
      <w:pPr>
        <w:pStyle w:val="ListParagraph"/>
        <w:numPr>
          <w:ilvl w:val="0"/>
          <w:numId w:val="5"/>
        </w:numPr>
        <w:spacing w:line="360" w:lineRule="auto"/>
        <w:jc w:val="both"/>
        <w:rPr>
          <w:rFonts w:ascii="Times New Roman" w:hAnsi="Times New Roman" w:cs="Times New Roman"/>
          <w:sz w:val="24"/>
          <w:szCs w:val="24"/>
        </w:rPr>
      </w:pPr>
      <w:r w:rsidRPr="00B167A5">
        <w:rPr>
          <w:rFonts w:ascii="Times New Roman" w:hAnsi="Times New Roman" w:cs="Times New Roman"/>
          <w:i/>
          <w:sz w:val="24"/>
          <w:szCs w:val="24"/>
          <w:lang w:val="en-US"/>
        </w:rPr>
        <w:t>Metodologi:</w:t>
      </w:r>
      <w:r w:rsidRPr="00B167A5">
        <w:rPr>
          <w:rFonts w:ascii="Times New Roman" w:hAnsi="Times New Roman" w:cs="Times New Roman"/>
          <w:sz w:val="24"/>
          <w:szCs w:val="24"/>
          <w:lang w:val="en-US"/>
        </w:rPr>
        <w:t xml:space="preserve"> </w:t>
      </w:r>
      <w:r w:rsidR="0038411A" w:rsidRPr="00B167A5">
        <w:rPr>
          <w:rFonts w:ascii="Times New Roman" w:hAnsi="Times New Roman" w:cs="Times New Roman"/>
          <w:sz w:val="24"/>
          <w:szCs w:val="24"/>
          <w:lang w:val="en-US"/>
        </w:rPr>
        <w:t xml:space="preserve">Dette relaterer til </w:t>
      </w:r>
      <w:proofErr w:type="gramStart"/>
      <w:r w:rsidR="0038411A" w:rsidRPr="00B167A5">
        <w:rPr>
          <w:rFonts w:ascii="Times New Roman" w:hAnsi="Times New Roman" w:cs="Times New Roman"/>
          <w:sz w:val="24"/>
          <w:szCs w:val="24"/>
          <w:lang w:val="en-US"/>
        </w:rPr>
        <w:t>et</w:t>
      </w:r>
      <w:proofErr w:type="gramEnd"/>
      <w:r w:rsidR="0038411A" w:rsidRPr="00B167A5">
        <w:rPr>
          <w:rFonts w:ascii="Times New Roman" w:hAnsi="Times New Roman" w:cs="Times New Roman"/>
          <w:sz w:val="24"/>
          <w:szCs w:val="24"/>
          <w:lang w:val="en-US"/>
        </w:rPr>
        <w:t xml:space="preserve"> studies</w:t>
      </w:r>
      <w:r w:rsidR="000D0720" w:rsidRPr="00B167A5">
        <w:rPr>
          <w:rFonts w:ascii="Times New Roman" w:hAnsi="Times New Roman" w:cs="Times New Roman"/>
          <w:sz w:val="24"/>
          <w:szCs w:val="24"/>
          <w:lang w:val="en-US"/>
        </w:rPr>
        <w:t xml:space="preserve"> </w:t>
      </w:r>
      <w:r w:rsidR="0038411A" w:rsidRPr="00B167A5">
        <w:rPr>
          <w:rFonts w:ascii="Times New Roman" w:hAnsi="Times New Roman" w:cs="Times New Roman"/>
          <w:sz w:val="24"/>
          <w:szCs w:val="24"/>
          <w:lang w:val="en-US"/>
        </w:rPr>
        <w:t>mål, teknikker samt moralen og åbenhed i undersøgelsen</w:t>
      </w:r>
      <w:r w:rsidR="00A925C0" w:rsidRPr="00B167A5">
        <w:rPr>
          <w:rFonts w:ascii="Times New Roman" w:hAnsi="Times New Roman" w:cs="Times New Roman"/>
          <w:sz w:val="24"/>
          <w:szCs w:val="24"/>
          <w:lang w:val="en-US"/>
        </w:rPr>
        <w:t>:</w:t>
      </w:r>
      <w:r w:rsidR="00A925C0" w:rsidRPr="00A925C0">
        <w:rPr>
          <w:rFonts w:ascii="Times New Roman" w:hAnsi="Times New Roman" w:cs="Times New Roman"/>
          <w:sz w:val="24"/>
          <w:szCs w:val="24"/>
          <w:lang w:val="en-US"/>
        </w:rPr>
        <w:t xml:space="preserve"> </w:t>
      </w:r>
      <w:r w:rsidR="00A925C0">
        <w:rPr>
          <w:rFonts w:ascii="Times New Roman" w:hAnsi="Times New Roman" w:cs="Times New Roman"/>
          <w:sz w:val="24"/>
          <w:szCs w:val="24"/>
          <w:lang w:val="en-US"/>
        </w:rPr>
        <w:t>“</w:t>
      </w:r>
      <w:r w:rsidR="00A925C0" w:rsidRPr="00A925C0">
        <w:rPr>
          <w:rFonts w:ascii="Times New Roman" w:hAnsi="Times New Roman" w:cs="Times New Roman"/>
          <w:i/>
          <w:sz w:val="24"/>
          <w:szCs w:val="24"/>
          <w:lang w:val="en-US"/>
        </w:rPr>
        <w:t xml:space="preserve">Each one has important consequences for the way in which one attempts to investigate and obtain knowledge about the social world. </w:t>
      </w:r>
      <w:r w:rsidR="00A925C0" w:rsidRPr="00160716">
        <w:rPr>
          <w:rFonts w:ascii="Times New Roman" w:hAnsi="Times New Roman" w:cs="Times New Roman"/>
          <w:i/>
          <w:sz w:val="24"/>
          <w:szCs w:val="24"/>
          <w:lang w:val="en-US"/>
        </w:rPr>
        <w:t>Different ontologies epistemologies and models of human nature are likely to incline social scientists towards different methodologies (…)</w:t>
      </w:r>
      <w:r w:rsidR="00A925C0">
        <w:rPr>
          <w:rFonts w:ascii="Times New Roman" w:hAnsi="Times New Roman" w:cs="Times New Roman"/>
          <w:i/>
          <w:sz w:val="24"/>
          <w:szCs w:val="24"/>
          <w:lang w:val="en-US"/>
        </w:rPr>
        <w:t xml:space="preserve"> </w:t>
      </w:r>
      <w:r w:rsidR="00A925C0" w:rsidRPr="00160716">
        <w:rPr>
          <w:rFonts w:ascii="Times New Roman" w:hAnsi="Times New Roman" w:cs="Times New Roman"/>
          <w:i/>
          <w:sz w:val="24"/>
          <w:szCs w:val="24"/>
          <w:lang w:val="en-US"/>
        </w:rPr>
        <w:t>and with the discovery of ways in which these relationships can be expressed</w:t>
      </w:r>
      <w:r w:rsidR="00A925C0" w:rsidRPr="00160716">
        <w:rPr>
          <w:rFonts w:ascii="Times New Roman" w:hAnsi="Times New Roman" w:cs="Times New Roman"/>
          <w:sz w:val="24"/>
          <w:szCs w:val="24"/>
          <w:lang w:val="en-US"/>
        </w:rPr>
        <w:t>“(Burrell &amp; Morgan</w:t>
      </w:r>
      <w:r w:rsidR="00A925C0">
        <w:rPr>
          <w:rFonts w:ascii="Times New Roman" w:hAnsi="Times New Roman" w:cs="Times New Roman"/>
          <w:sz w:val="24"/>
          <w:szCs w:val="24"/>
          <w:lang w:val="en-US"/>
        </w:rPr>
        <w:t>,</w:t>
      </w:r>
      <w:r w:rsidR="00A925C0" w:rsidRPr="00160716">
        <w:rPr>
          <w:rFonts w:ascii="Times New Roman" w:hAnsi="Times New Roman" w:cs="Times New Roman"/>
          <w:sz w:val="24"/>
          <w:szCs w:val="24"/>
          <w:lang w:val="en-US"/>
        </w:rPr>
        <w:t xml:space="preserve"> s. 2-3</w:t>
      </w:r>
      <w:r w:rsidR="00A925C0">
        <w:rPr>
          <w:rFonts w:ascii="Times New Roman" w:hAnsi="Times New Roman" w:cs="Times New Roman"/>
          <w:sz w:val="24"/>
          <w:szCs w:val="24"/>
          <w:lang w:val="en-US"/>
        </w:rPr>
        <w:t>, 1979</w:t>
      </w:r>
      <w:r w:rsidR="00A925C0" w:rsidRPr="00160716">
        <w:rPr>
          <w:rFonts w:ascii="Times New Roman" w:hAnsi="Times New Roman" w:cs="Times New Roman"/>
          <w:sz w:val="24"/>
          <w:szCs w:val="24"/>
          <w:lang w:val="en-US"/>
        </w:rPr>
        <w:t xml:space="preserve">). </w:t>
      </w:r>
      <w:r w:rsidR="00FE49FF" w:rsidRPr="00FE49FF">
        <w:rPr>
          <w:rFonts w:ascii="Times New Roman" w:hAnsi="Times New Roman" w:cs="Times New Roman"/>
          <w:sz w:val="24"/>
          <w:szCs w:val="24"/>
        </w:rPr>
        <w:t xml:space="preserve">Det er således blandt andet skildringen mellem </w:t>
      </w:r>
      <w:proofErr w:type="gramStart"/>
      <w:r w:rsidR="00FE49FF" w:rsidRPr="00FE49FF">
        <w:rPr>
          <w:rFonts w:ascii="Times New Roman" w:hAnsi="Times New Roman" w:cs="Times New Roman"/>
          <w:sz w:val="24"/>
          <w:szCs w:val="24"/>
        </w:rPr>
        <w:t>kvantitativ</w:t>
      </w:r>
      <w:proofErr w:type="gramEnd"/>
      <w:r w:rsidR="00FE49FF" w:rsidRPr="00FE49FF">
        <w:rPr>
          <w:rFonts w:ascii="Times New Roman" w:hAnsi="Times New Roman" w:cs="Times New Roman"/>
          <w:sz w:val="24"/>
          <w:szCs w:val="24"/>
        </w:rPr>
        <w:t xml:space="preserve"> data og kvalitativ data</w:t>
      </w:r>
      <w:r w:rsidR="00FE49FF">
        <w:rPr>
          <w:rFonts w:ascii="Times New Roman" w:hAnsi="Times New Roman" w:cs="Times New Roman"/>
          <w:sz w:val="24"/>
          <w:szCs w:val="24"/>
        </w:rPr>
        <w:t>, der</w:t>
      </w:r>
      <w:r w:rsidR="00BA4FF7">
        <w:rPr>
          <w:rFonts w:ascii="Times New Roman" w:hAnsi="Times New Roman" w:cs="Times New Roman"/>
          <w:sz w:val="24"/>
          <w:szCs w:val="24"/>
        </w:rPr>
        <w:t xml:space="preserve"> er</w:t>
      </w:r>
      <w:r w:rsidR="00FE49FF">
        <w:rPr>
          <w:rFonts w:ascii="Times New Roman" w:hAnsi="Times New Roman" w:cs="Times New Roman"/>
          <w:sz w:val="24"/>
          <w:szCs w:val="24"/>
        </w:rPr>
        <w:t xml:space="preserve"> essensen i dette begreb.</w:t>
      </w:r>
    </w:p>
    <w:p w14:paraId="062C96AE" w14:textId="60EA38DC" w:rsidR="00A834BA" w:rsidRPr="00654DBB" w:rsidRDefault="00F6701D" w:rsidP="00654D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Selvom at begge teoretikere, som nævnt, fremstiller disse begreber forskellige, så dækker de principielt over mere eller mindre det samme, som illustreret </w:t>
      </w:r>
      <w:r w:rsidR="00346BCD">
        <w:rPr>
          <w:rFonts w:ascii="Times New Roman" w:hAnsi="Times New Roman" w:cs="Times New Roman"/>
          <w:sz w:val="24"/>
          <w:szCs w:val="24"/>
        </w:rPr>
        <w:t>i figur 8.</w:t>
      </w:r>
    </w:p>
    <w:p w14:paraId="779D4A27" w14:textId="6097998F" w:rsidR="00F6701D" w:rsidRDefault="00346BCD" w:rsidP="00054E07">
      <w:pPr>
        <w:spacing w:line="360" w:lineRule="auto"/>
        <w:jc w:val="both"/>
        <w:rPr>
          <w:rFonts w:ascii="Times New Roman" w:hAnsi="Times New Roman" w:cs="Times New Roman"/>
          <w:sz w:val="24"/>
        </w:rPr>
      </w:pPr>
      <w:r>
        <w:rPr>
          <w:rFonts w:ascii="Times New Roman" w:hAnsi="Times New Roman" w:cs="Times New Roman"/>
          <w:noProof/>
          <w:sz w:val="24"/>
          <w:szCs w:val="24"/>
          <w:lang w:val="en-US"/>
        </w:rPr>
        <w:drawing>
          <wp:anchor distT="0" distB="0" distL="114300" distR="114300" simplePos="0" relativeHeight="251808768" behindDoc="1" locked="0" layoutInCell="1" allowOverlap="1" wp14:anchorId="7303B337" wp14:editId="1D7A9637">
            <wp:simplePos x="0" y="0"/>
            <wp:positionH relativeFrom="column">
              <wp:posOffset>689610</wp:posOffset>
            </wp:positionH>
            <wp:positionV relativeFrom="paragraph">
              <wp:posOffset>-241935</wp:posOffset>
            </wp:positionV>
            <wp:extent cx="4552950" cy="2543175"/>
            <wp:effectExtent l="0" t="0" r="0" b="9525"/>
            <wp:wrapTopAndBottom/>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950" cy="2543175"/>
                    </a:xfrm>
                    <a:prstGeom prst="rect">
                      <a:avLst/>
                    </a:prstGeom>
                    <a:noFill/>
                    <a:ln>
                      <a:noFill/>
                    </a:ln>
                  </pic:spPr>
                </pic:pic>
              </a:graphicData>
            </a:graphic>
          </wp:anchor>
        </w:drawing>
      </w:r>
      <w:r w:rsidR="00B404DF" w:rsidRPr="00054E07">
        <w:rPr>
          <w:rFonts w:ascii="Times New Roman" w:hAnsi="Times New Roman" w:cs="Times New Roman"/>
          <w:sz w:val="24"/>
          <w:szCs w:val="24"/>
        </w:rPr>
        <w:t>Som</w:t>
      </w:r>
      <w:r w:rsidR="00B404DF" w:rsidRPr="00054E07">
        <w:rPr>
          <w:rFonts w:ascii="Times New Roman" w:hAnsi="Times New Roman" w:cs="Times New Roman"/>
        </w:rPr>
        <w:t xml:space="preserve"> </w:t>
      </w:r>
      <w:r w:rsidR="00B404DF" w:rsidRPr="00054E07">
        <w:rPr>
          <w:rFonts w:ascii="Times New Roman" w:hAnsi="Times New Roman" w:cs="Times New Roman"/>
          <w:sz w:val="24"/>
        </w:rPr>
        <w:t>det fremgår</w:t>
      </w:r>
      <w:r>
        <w:rPr>
          <w:rFonts w:ascii="Times New Roman" w:hAnsi="Times New Roman" w:cs="Times New Roman"/>
          <w:sz w:val="24"/>
        </w:rPr>
        <w:t xml:space="preserve"> af figur 8</w:t>
      </w:r>
      <w:r w:rsidR="00C0159A" w:rsidRPr="00054E07">
        <w:rPr>
          <w:rFonts w:ascii="Times New Roman" w:hAnsi="Times New Roman" w:cs="Times New Roman"/>
          <w:sz w:val="24"/>
        </w:rPr>
        <w:t xml:space="preserve"> er lighedspunkter</w:t>
      </w:r>
      <w:r w:rsidR="00B404DF" w:rsidRPr="00054E07">
        <w:rPr>
          <w:rFonts w:ascii="Times New Roman" w:hAnsi="Times New Roman" w:cs="Times New Roman"/>
          <w:sz w:val="24"/>
        </w:rPr>
        <w:t xml:space="preserve"> mellem de enkelte begreber</w:t>
      </w:r>
      <w:r w:rsidR="00C0159A" w:rsidRPr="00054E07">
        <w:rPr>
          <w:rFonts w:ascii="Times New Roman" w:hAnsi="Times New Roman" w:cs="Times New Roman"/>
          <w:sz w:val="24"/>
        </w:rPr>
        <w:t xml:space="preserve"> til stede, og dette skyldes, blandt andet, at Arbnor og Bjerke tilkendegiver, at en stor del af deres </w:t>
      </w:r>
      <w:r w:rsidR="003761D6" w:rsidRPr="00054E07">
        <w:rPr>
          <w:rFonts w:ascii="Times New Roman" w:hAnsi="Times New Roman" w:cs="Times New Roman"/>
          <w:sz w:val="24"/>
        </w:rPr>
        <w:t>inspiration</w:t>
      </w:r>
      <w:r w:rsidR="00C0159A" w:rsidRPr="00054E07">
        <w:rPr>
          <w:rFonts w:ascii="Times New Roman" w:hAnsi="Times New Roman" w:cs="Times New Roman"/>
          <w:sz w:val="24"/>
        </w:rPr>
        <w:t xml:space="preserve"> i deres værk stammer fra Burrell og Morgan (Arbnor &amp; Bjerke, 2009).</w:t>
      </w:r>
      <w:r w:rsidR="00F6701D">
        <w:rPr>
          <w:rFonts w:ascii="Times New Roman" w:hAnsi="Times New Roman" w:cs="Times New Roman"/>
          <w:sz w:val="24"/>
        </w:rPr>
        <w:t xml:space="preserve"> Deres begreber er formuleret således:</w:t>
      </w:r>
    </w:p>
    <w:p w14:paraId="6832BC2B" w14:textId="2AD8F765" w:rsidR="004A5A60" w:rsidRDefault="00F6701D" w:rsidP="00F6701D">
      <w:pPr>
        <w:pStyle w:val="ListParagraph"/>
        <w:numPr>
          <w:ilvl w:val="0"/>
          <w:numId w:val="6"/>
        </w:numPr>
        <w:spacing w:line="360" w:lineRule="auto"/>
        <w:jc w:val="both"/>
        <w:rPr>
          <w:rFonts w:ascii="Times New Roman" w:hAnsi="Times New Roman" w:cs="Times New Roman"/>
          <w:sz w:val="24"/>
        </w:rPr>
      </w:pPr>
      <w:r>
        <w:rPr>
          <w:rFonts w:ascii="Times New Roman" w:hAnsi="Times New Roman" w:cs="Times New Roman"/>
          <w:i/>
          <w:sz w:val="24"/>
        </w:rPr>
        <w:t xml:space="preserve">Opfattelse af virkeligheden: </w:t>
      </w:r>
      <w:r w:rsidR="00994E06">
        <w:rPr>
          <w:rFonts w:ascii="Times New Roman" w:hAnsi="Times New Roman" w:cs="Times New Roman"/>
          <w:sz w:val="24"/>
        </w:rPr>
        <w:t xml:space="preserve">Dette refererer til de filosofiske idéer omkring, hvorledes virkeligheden skabes hos det enkelte individ og omhandler således de samme aspekter som ontologien hos Burrell og Morgan (Ibid). </w:t>
      </w:r>
    </w:p>
    <w:p w14:paraId="7D699D27" w14:textId="77777777" w:rsidR="00563DCD" w:rsidRDefault="004A5A60" w:rsidP="00F6701D">
      <w:pPr>
        <w:pStyle w:val="ListParagraph"/>
        <w:numPr>
          <w:ilvl w:val="0"/>
          <w:numId w:val="6"/>
        </w:numPr>
        <w:spacing w:line="360" w:lineRule="auto"/>
        <w:jc w:val="both"/>
        <w:rPr>
          <w:rFonts w:ascii="Times New Roman" w:hAnsi="Times New Roman" w:cs="Times New Roman"/>
          <w:sz w:val="24"/>
        </w:rPr>
      </w:pPr>
      <w:r>
        <w:rPr>
          <w:rFonts w:ascii="Times New Roman" w:hAnsi="Times New Roman" w:cs="Times New Roman"/>
          <w:i/>
          <w:sz w:val="24"/>
        </w:rPr>
        <w:t>Opfattelse af videnskaben:</w:t>
      </w:r>
      <w:r>
        <w:rPr>
          <w:rFonts w:ascii="Times New Roman" w:hAnsi="Times New Roman" w:cs="Times New Roman"/>
          <w:sz w:val="24"/>
        </w:rPr>
        <w:t xml:space="preserve"> </w:t>
      </w:r>
      <w:r w:rsidR="00563DCD">
        <w:rPr>
          <w:rFonts w:ascii="Times New Roman" w:hAnsi="Times New Roman" w:cs="Times New Roman"/>
          <w:sz w:val="24"/>
        </w:rPr>
        <w:t xml:space="preserve">Her adskiller Arbnor og Bjerke sig lidt fra Burrell og Morgan, da dette omhandler såvel skabelsen af viden, </w:t>
      </w:r>
      <w:r w:rsidR="00307876">
        <w:rPr>
          <w:rFonts w:ascii="Times New Roman" w:hAnsi="Times New Roman" w:cs="Times New Roman"/>
          <w:sz w:val="24"/>
        </w:rPr>
        <w:t>epistemologi</w:t>
      </w:r>
      <w:r w:rsidR="00563DCD">
        <w:rPr>
          <w:rFonts w:ascii="Times New Roman" w:hAnsi="Times New Roman" w:cs="Times New Roman"/>
          <w:sz w:val="24"/>
        </w:rPr>
        <w:t xml:space="preserve">, men ligeledes hvordan denne er skabt gennem erfaringer og påvirkninger i individs liv (Ibid). Deraf sammenligningen med begrebet den menneskelige natur. </w:t>
      </w:r>
    </w:p>
    <w:p w14:paraId="57BED1B6" w14:textId="77777777" w:rsidR="007636B5" w:rsidRDefault="00F47D7B" w:rsidP="00F6701D">
      <w:pPr>
        <w:pStyle w:val="ListParagraph"/>
        <w:numPr>
          <w:ilvl w:val="0"/>
          <w:numId w:val="6"/>
        </w:numPr>
        <w:spacing w:line="360" w:lineRule="auto"/>
        <w:jc w:val="both"/>
        <w:rPr>
          <w:rFonts w:ascii="Times New Roman" w:hAnsi="Times New Roman" w:cs="Times New Roman"/>
          <w:sz w:val="24"/>
        </w:rPr>
      </w:pPr>
      <w:r>
        <w:rPr>
          <w:rFonts w:ascii="Times New Roman" w:hAnsi="Times New Roman" w:cs="Times New Roman"/>
          <w:i/>
          <w:sz w:val="24"/>
        </w:rPr>
        <w:lastRenderedPageBreak/>
        <w:t xml:space="preserve">Videnskabelige idealer: </w:t>
      </w:r>
      <w:r w:rsidR="009C55C2">
        <w:rPr>
          <w:rFonts w:ascii="Times New Roman" w:hAnsi="Times New Roman" w:cs="Times New Roman"/>
          <w:sz w:val="24"/>
        </w:rPr>
        <w:t>Dette er relation hos undersøgeren, og hvad vedkommende ønske</w:t>
      </w:r>
      <w:r w:rsidR="006F3369">
        <w:rPr>
          <w:rFonts w:ascii="Times New Roman" w:hAnsi="Times New Roman" w:cs="Times New Roman"/>
          <w:sz w:val="24"/>
        </w:rPr>
        <w:t>r at opnå med det givne studie (Ibid). Det er således</w:t>
      </w:r>
      <w:r w:rsidR="007636B5">
        <w:rPr>
          <w:rFonts w:ascii="Times New Roman" w:hAnsi="Times New Roman" w:cs="Times New Roman"/>
          <w:sz w:val="24"/>
        </w:rPr>
        <w:t xml:space="preserve"> et fokus på teknikker og metode, men samtidig også hvordan den enkelte undersøger fremskaffer og anvender viden.</w:t>
      </w:r>
    </w:p>
    <w:p w14:paraId="4E80065D" w14:textId="77777777" w:rsidR="00516AE6" w:rsidRDefault="007636B5" w:rsidP="00F6701D">
      <w:pPr>
        <w:pStyle w:val="ListParagraph"/>
        <w:numPr>
          <w:ilvl w:val="0"/>
          <w:numId w:val="6"/>
        </w:numPr>
        <w:spacing w:line="360" w:lineRule="auto"/>
        <w:jc w:val="both"/>
        <w:rPr>
          <w:rFonts w:ascii="Times New Roman" w:hAnsi="Times New Roman" w:cs="Times New Roman"/>
          <w:sz w:val="24"/>
        </w:rPr>
      </w:pPr>
      <w:r>
        <w:rPr>
          <w:rFonts w:ascii="Times New Roman" w:hAnsi="Times New Roman" w:cs="Times New Roman"/>
          <w:i/>
          <w:sz w:val="24"/>
        </w:rPr>
        <w:t>Etik/æstetik:</w:t>
      </w:r>
      <w:r>
        <w:rPr>
          <w:rFonts w:ascii="Times New Roman" w:hAnsi="Times New Roman" w:cs="Times New Roman"/>
          <w:sz w:val="24"/>
        </w:rPr>
        <w:t xml:space="preserve"> </w:t>
      </w:r>
      <w:r w:rsidR="002337C9">
        <w:rPr>
          <w:rFonts w:ascii="Times New Roman" w:hAnsi="Times New Roman" w:cs="Times New Roman"/>
          <w:sz w:val="24"/>
        </w:rPr>
        <w:t>Her er det undersøgerens moralske holdning, der skal defineres, og således omhandler dette metodologien i et givent studie</w:t>
      </w:r>
      <w:r w:rsidR="00516AE6">
        <w:rPr>
          <w:rFonts w:ascii="Times New Roman" w:hAnsi="Times New Roman" w:cs="Times New Roman"/>
          <w:sz w:val="24"/>
        </w:rPr>
        <w:t xml:space="preserve"> (Ibid)</w:t>
      </w:r>
      <w:r w:rsidR="002337C9">
        <w:rPr>
          <w:rFonts w:ascii="Times New Roman" w:hAnsi="Times New Roman" w:cs="Times New Roman"/>
          <w:sz w:val="24"/>
        </w:rPr>
        <w:t>.</w:t>
      </w:r>
    </w:p>
    <w:p w14:paraId="2080F00F" w14:textId="77777777" w:rsidR="00D838AD" w:rsidRDefault="00D868E6" w:rsidP="00516AE6">
      <w:pPr>
        <w:spacing w:line="360" w:lineRule="auto"/>
        <w:jc w:val="both"/>
        <w:rPr>
          <w:rFonts w:ascii="Times New Roman" w:hAnsi="Times New Roman" w:cs="Times New Roman"/>
          <w:sz w:val="24"/>
        </w:rPr>
      </w:pPr>
      <w:r>
        <w:rPr>
          <w:rFonts w:ascii="Times New Roman" w:hAnsi="Times New Roman" w:cs="Times New Roman"/>
          <w:sz w:val="24"/>
        </w:rPr>
        <w:t xml:space="preserve">Ud fra ovenstående overvejelser kan det konkluderes, at </w:t>
      </w:r>
      <w:r w:rsidR="00E678D4">
        <w:rPr>
          <w:rFonts w:ascii="Times New Roman" w:hAnsi="Times New Roman" w:cs="Times New Roman"/>
          <w:sz w:val="24"/>
        </w:rPr>
        <w:t xml:space="preserve">i henhold til videnskabelige studier inden for erhvervsøkonomien, er der nogle styrende elementer, der vil have indflydelse på behandlingen, fortolkningen og udførelsen af et studie. </w:t>
      </w:r>
      <w:r w:rsidR="00DA394A">
        <w:rPr>
          <w:rFonts w:ascii="Times New Roman" w:hAnsi="Times New Roman" w:cs="Times New Roman"/>
          <w:sz w:val="24"/>
        </w:rPr>
        <w:t xml:space="preserve">Da der er åbenlyse sammenligninger mellem Burrell og Morgan samt Arbnor og Bjerke fravælges de sidste teoretikere til </w:t>
      </w:r>
      <w:proofErr w:type="gramStart"/>
      <w:r w:rsidR="00DA394A">
        <w:rPr>
          <w:rFonts w:ascii="Times New Roman" w:hAnsi="Times New Roman" w:cs="Times New Roman"/>
          <w:sz w:val="24"/>
        </w:rPr>
        <w:t>ydereligere</w:t>
      </w:r>
      <w:proofErr w:type="gramEnd"/>
      <w:r w:rsidR="00DA394A">
        <w:rPr>
          <w:rFonts w:ascii="Times New Roman" w:hAnsi="Times New Roman" w:cs="Times New Roman"/>
          <w:sz w:val="24"/>
        </w:rPr>
        <w:t xml:space="preserve"> analyse. </w:t>
      </w:r>
      <w:r w:rsidR="00AA257B">
        <w:rPr>
          <w:rFonts w:ascii="Times New Roman" w:hAnsi="Times New Roman" w:cs="Times New Roman"/>
          <w:sz w:val="24"/>
        </w:rPr>
        <w:t>Dette skyldes en kombination af mange elementer, heriblandt at Arbnor og Bjerke har deres inspiration fra de øvrige, samt at deres udlægninger tilnærmelsesvis minder hinanden. Det er således vurderet, i henhold til speciales rammebetingelser, at der ikke er yderligere belæg for</w:t>
      </w:r>
      <w:r w:rsidR="00C62E40">
        <w:rPr>
          <w:rFonts w:ascii="Times New Roman" w:hAnsi="Times New Roman" w:cs="Times New Roman"/>
          <w:sz w:val="24"/>
        </w:rPr>
        <w:t xml:space="preserve"> at</w:t>
      </w:r>
      <w:r w:rsidR="00AA257B">
        <w:rPr>
          <w:rFonts w:ascii="Times New Roman" w:hAnsi="Times New Roman" w:cs="Times New Roman"/>
          <w:sz w:val="24"/>
        </w:rPr>
        <w:t xml:space="preserve"> diskutere Arbnor og Bjerkes teoretiske holdninger. </w:t>
      </w:r>
      <w:r w:rsidR="006E03A8">
        <w:rPr>
          <w:rFonts w:ascii="Times New Roman" w:hAnsi="Times New Roman" w:cs="Times New Roman"/>
          <w:sz w:val="24"/>
        </w:rPr>
        <w:t xml:space="preserve">Det anerkendes dog, at disse teoretikere har fremsendt paradigmatiske forståelser, der til dels afviger fra dem af Burrell og Morgan, og at valget af én af disse kunne have medført et moderat ændret studie, men da det grundlæggende bygger på de samme tanker som hos Burrell og Morgan, vælges disse i stedet til yderligere diskussion. </w:t>
      </w:r>
    </w:p>
    <w:p w14:paraId="0D8633DD" w14:textId="77777777" w:rsidR="007F0A2D" w:rsidRDefault="00D838AD" w:rsidP="007F0A2D">
      <w:pPr>
        <w:pStyle w:val="Heading2"/>
      </w:pPr>
      <w:bookmarkStart w:id="27" w:name="_Toc421114386"/>
      <w:r>
        <w:t>Relationen mellem terminologien og</w:t>
      </w:r>
      <w:r w:rsidR="000B248D">
        <w:t xml:space="preserve"> anvendelse af metodik i </w:t>
      </w:r>
      <w:r w:rsidR="00393EF1">
        <w:t>en given undersøgelse</w:t>
      </w:r>
      <w:bookmarkEnd w:id="27"/>
    </w:p>
    <w:p w14:paraId="7080528A" w14:textId="1D014B8F" w:rsidR="00887BBB" w:rsidRDefault="000D0AF9" w:rsidP="000D0A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Terminologierne, som blev diskuteret i det foregående, danner grundlag for forskellige teoretiske og metodiske skoler, der på forskellige måder relaterer til en undersøgeres fremgangsmåde i henhold til det studie, der undersøges. </w:t>
      </w:r>
      <w:r w:rsidR="00346BCD">
        <w:rPr>
          <w:rFonts w:ascii="Times New Roman" w:hAnsi="Times New Roman" w:cs="Times New Roman"/>
          <w:sz w:val="24"/>
          <w:szCs w:val="24"/>
        </w:rPr>
        <w:t xml:space="preserve">Dette er illustreret i modellen </w:t>
      </w:r>
      <w:r w:rsidR="00D87A09">
        <w:rPr>
          <w:rFonts w:ascii="Times New Roman" w:hAnsi="Times New Roman" w:cs="Times New Roman"/>
          <w:sz w:val="24"/>
          <w:szCs w:val="24"/>
        </w:rPr>
        <w:t xml:space="preserve">nedenfor. </w:t>
      </w:r>
      <w:r w:rsidRPr="000D0AF9">
        <w:rPr>
          <w:rFonts w:ascii="Times New Roman" w:hAnsi="Times New Roman" w:cs="Times New Roman"/>
          <w:sz w:val="24"/>
          <w:szCs w:val="24"/>
        </w:rPr>
        <w:t xml:space="preserve"> </w:t>
      </w:r>
      <w:r w:rsidR="006F3369" w:rsidRPr="000D0AF9">
        <w:rPr>
          <w:rFonts w:ascii="Times New Roman" w:hAnsi="Times New Roman" w:cs="Times New Roman"/>
          <w:sz w:val="24"/>
          <w:szCs w:val="24"/>
        </w:rPr>
        <w:t xml:space="preserve"> </w:t>
      </w:r>
      <w:r w:rsidR="00563DCD" w:rsidRPr="000D0AF9">
        <w:rPr>
          <w:rFonts w:ascii="Times New Roman" w:hAnsi="Times New Roman" w:cs="Times New Roman"/>
          <w:sz w:val="24"/>
          <w:szCs w:val="24"/>
        </w:rPr>
        <w:t xml:space="preserve"> </w:t>
      </w:r>
      <w:r w:rsidR="00C0159A" w:rsidRPr="000D0AF9">
        <w:rPr>
          <w:rFonts w:ascii="Times New Roman" w:hAnsi="Times New Roman" w:cs="Times New Roman"/>
          <w:sz w:val="24"/>
          <w:szCs w:val="24"/>
        </w:rPr>
        <w:t xml:space="preserve"> </w:t>
      </w:r>
    </w:p>
    <w:tbl>
      <w:tblPr>
        <w:tblStyle w:val="TableGrid"/>
        <w:tblW w:w="0" w:type="auto"/>
        <w:tblInd w:w="5" w:type="dxa"/>
        <w:tblLook w:val="04A0" w:firstRow="1" w:lastRow="0" w:firstColumn="1" w:lastColumn="0" w:noHBand="0" w:noVBand="1"/>
      </w:tblPr>
      <w:tblGrid>
        <w:gridCol w:w="1576"/>
        <w:gridCol w:w="3993"/>
        <w:gridCol w:w="4064"/>
      </w:tblGrid>
      <w:tr w:rsidR="00D87A09" w14:paraId="09052E74" w14:textId="77777777" w:rsidTr="00422225">
        <w:tc>
          <w:tcPr>
            <w:tcW w:w="1576" w:type="dxa"/>
            <w:tcBorders>
              <w:top w:val="single" w:sz="12" w:space="0" w:color="auto"/>
              <w:left w:val="nil"/>
              <w:bottom w:val="single" w:sz="12" w:space="0" w:color="auto"/>
            </w:tcBorders>
          </w:tcPr>
          <w:p w14:paraId="05EB6D40" w14:textId="77777777" w:rsidR="00D87A09" w:rsidRPr="00460AC5" w:rsidRDefault="00D87A09" w:rsidP="00422225">
            <w:pPr>
              <w:rPr>
                <w:rFonts w:ascii="Times New Roman" w:hAnsi="Times New Roman" w:cs="Times New Roman"/>
              </w:rPr>
            </w:pPr>
          </w:p>
        </w:tc>
        <w:tc>
          <w:tcPr>
            <w:tcW w:w="8057" w:type="dxa"/>
            <w:gridSpan w:val="2"/>
            <w:tcBorders>
              <w:top w:val="single" w:sz="12" w:space="0" w:color="auto"/>
              <w:bottom w:val="single" w:sz="12" w:space="0" w:color="auto"/>
              <w:right w:val="nil"/>
            </w:tcBorders>
          </w:tcPr>
          <w:p w14:paraId="33CAE021" w14:textId="77777777" w:rsidR="00D87A09" w:rsidRPr="00460AC5" w:rsidRDefault="00D87A09" w:rsidP="00422225">
            <w:pPr>
              <w:jc w:val="center"/>
              <w:rPr>
                <w:rFonts w:ascii="Times New Roman" w:hAnsi="Times New Roman" w:cs="Times New Roman"/>
                <w:b/>
              </w:rPr>
            </w:pPr>
            <w:r w:rsidRPr="00460AC5">
              <w:rPr>
                <w:rFonts w:ascii="Times New Roman" w:hAnsi="Times New Roman" w:cs="Times New Roman"/>
                <w:b/>
              </w:rPr>
              <w:t>Det Ontologiske Niveau</w:t>
            </w:r>
          </w:p>
        </w:tc>
      </w:tr>
      <w:tr w:rsidR="00D87A09" w14:paraId="5107D61B" w14:textId="77777777" w:rsidTr="00422225">
        <w:tc>
          <w:tcPr>
            <w:tcW w:w="1576" w:type="dxa"/>
            <w:tcBorders>
              <w:top w:val="single" w:sz="12" w:space="0" w:color="auto"/>
              <w:left w:val="nil"/>
              <w:bottom w:val="single" w:sz="12" w:space="0" w:color="auto"/>
            </w:tcBorders>
          </w:tcPr>
          <w:p w14:paraId="26D3D12A"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Antagelser om virkeligheden</w:t>
            </w:r>
          </w:p>
        </w:tc>
        <w:tc>
          <w:tcPr>
            <w:tcW w:w="3993" w:type="dxa"/>
            <w:tcBorders>
              <w:top w:val="single" w:sz="12" w:space="0" w:color="auto"/>
              <w:bottom w:val="single" w:sz="12" w:space="0" w:color="auto"/>
            </w:tcBorders>
          </w:tcPr>
          <w:p w14:paraId="270BF481"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Subjektivisme/Nominalisme</w:t>
            </w:r>
          </w:p>
          <w:p w14:paraId="10AFADD7"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Virkeligheden er et produkt af sindet.</w:t>
            </w:r>
          </w:p>
          <w:p w14:paraId="3EACD4B1"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 xml:space="preserve">Fænomener i virkeligheden kan kun forstås gennem interaktion med aktørerne deri. </w:t>
            </w:r>
          </w:p>
        </w:tc>
        <w:tc>
          <w:tcPr>
            <w:tcW w:w="4064" w:type="dxa"/>
            <w:tcBorders>
              <w:top w:val="single" w:sz="12" w:space="0" w:color="auto"/>
              <w:bottom w:val="single" w:sz="12" w:space="0" w:color="auto"/>
              <w:right w:val="nil"/>
            </w:tcBorders>
          </w:tcPr>
          <w:p w14:paraId="07685E00"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Objektivisme/Realisme</w:t>
            </w:r>
          </w:p>
          <w:p w14:paraId="49EAD55B"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 xml:space="preserve">Virkeligheden eksisterer gennem </w:t>
            </w:r>
            <w:proofErr w:type="gramStart"/>
            <w:r w:rsidRPr="00460AC5">
              <w:rPr>
                <w:rFonts w:ascii="Times New Roman" w:hAnsi="Times New Roman" w:cs="Times New Roman"/>
              </w:rPr>
              <w:t>hård</w:t>
            </w:r>
            <w:proofErr w:type="gramEnd"/>
            <w:r w:rsidRPr="00460AC5">
              <w:rPr>
                <w:rFonts w:ascii="Times New Roman" w:hAnsi="Times New Roman" w:cs="Times New Roman"/>
              </w:rPr>
              <w:t xml:space="preserve"> håndgribelige strukturer. Fænomener er eksterne fakta uafhængig af indflydelse fra det enkelte individ.</w:t>
            </w:r>
          </w:p>
        </w:tc>
      </w:tr>
      <w:tr w:rsidR="00D87A09" w14:paraId="6641AC01" w14:textId="77777777" w:rsidTr="00422225">
        <w:tc>
          <w:tcPr>
            <w:tcW w:w="1576" w:type="dxa"/>
            <w:tcBorders>
              <w:top w:val="single" w:sz="12" w:space="0" w:color="auto"/>
              <w:left w:val="nil"/>
              <w:bottom w:val="single" w:sz="12" w:space="0" w:color="auto"/>
            </w:tcBorders>
          </w:tcPr>
          <w:p w14:paraId="34AD9FAD" w14:textId="77777777" w:rsidR="00D87A09" w:rsidRPr="00460AC5" w:rsidRDefault="00D87A09" w:rsidP="00422225">
            <w:pPr>
              <w:jc w:val="both"/>
              <w:rPr>
                <w:rFonts w:ascii="Times New Roman" w:hAnsi="Times New Roman" w:cs="Times New Roman"/>
              </w:rPr>
            </w:pPr>
          </w:p>
        </w:tc>
        <w:tc>
          <w:tcPr>
            <w:tcW w:w="8057" w:type="dxa"/>
            <w:gridSpan w:val="2"/>
            <w:tcBorders>
              <w:top w:val="single" w:sz="12" w:space="0" w:color="auto"/>
              <w:bottom w:val="single" w:sz="12" w:space="0" w:color="auto"/>
              <w:right w:val="nil"/>
            </w:tcBorders>
          </w:tcPr>
          <w:p w14:paraId="03D38FD6" w14:textId="77777777" w:rsidR="00D87A09" w:rsidRPr="00460AC5" w:rsidRDefault="00D87A09" w:rsidP="00422225">
            <w:pPr>
              <w:jc w:val="center"/>
              <w:rPr>
                <w:rFonts w:ascii="Times New Roman" w:hAnsi="Times New Roman" w:cs="Times New Roman"/>
                <w:b/>
              </w:rPr>
            </w:pPr>
            <w:r w:rsidRPr="00460AC5">
              <w:rPr>
                <w:rFonts w:ascii="Times New Roman" w:hAnsi="Times New Roman" w:cs="Times New Roman"/>
                <w:b/>
              </w:rPr>
              <w:t>Det Epistemologiske Niveau</w:t>
            </w:r>
          </w:p>
        </w:tc>
      </w:tr>
      <w:tr w:rsidR="00D87A09" w14:paraId="4D6706F6" w14:textId="77777777" w:rsidTr="00422225">
        <w:tc>
          <w:tcPr>
            <w:tcW w:w="1576" w:type="dxa"/>
            <w:tcBorders>
              <w:top w:val="single" w:sz="12" w:space="0" w:color="auto"/>
              <w:left w:val="nil"/>
              <w:bottom w:val="single" w:sz="12" w:space="0" w:color="auto"/>
            </w:tcBorders>
          </w:tcPr>
          <w:p w14:paraId="0070831A"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 xml:space="preserve">Antagelse omkring skabelsen </w:t>
            </w:r>
          </w:p>
          <w:p w14:paraId="77621CA9"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af viden</w:t>
            </w:r>
          </w:p>
        </w:tc>
        <w:tc>
          <w:tcPr>
            <w:tcW w:w="3993" w:type="dxa"/>
            <w:tcBorders>
              <w:top w:val="single" w:sz="12" w:space="0" w:color="auto"/>
              <w:bottom w:val="single" w:sz="12" w:space="0" w:color="auto"/>
            </w:tcBorders>
          </w:tcPr>
          <w:p w14:paraId="09F283A6"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Subjektivisme/Anti-positivisme</w:t>
            </w:r>
          </w:p>
          <w:p w14:paraId="37B126E3"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 xml:space="preserve">Viden skabes kun gennem subjektive erfaringer. Helheden er kun sandt for det enkelte individ. </w:t>
            </w:r>
          </w:p>
        </w:tc>
        <w:tc>
          <w:tcPr>
            <w:tcW w:w="4064" w:type="dxa"/>
            <w:tcBorders>
              <w:top w:val="single" w:sz="12" w:space="0" w:color="auto"/>
              <w:bottom w:val="single" w:sz="12" w:space="0" w:color="auto"/>
              <w:right w:val="nil"/>
            </w:tcBorders>
          </w:tcPr>
          <w:p w14:paraId="222D930E"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Objektivisme/Positivisme</w:t>
            </w:r>
          </w:p>
          <w:p w14:paraId="496F4997"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Viden opnås gennem den menneskelige evne til at forstå observationer. Vores erfaringer er et produkt af vores miljø.</w:t>
            </w:r>
          </w:p>
        </w:tc>
      </w:tr>
      <w:tr w:rsidR="00D87A09" w14:paraId="2893ADBF" w14:textId="77777777" w:rsidTr="00422225">
        <w:tc>
          <w:tcPr>
            <w:tcW w:w="1576" w:type="dxa"/>
            <w:tcBorders>
              <w:top w:val="single" w:sz="12" w:space="0" w:color="auto"/>
              <w:left w:val="nil"/>
              <w:bottom w:val="single" w:sz="12" w:space="0" w:color="auto"/>
            </w:tcBorders>
          </w:tcPr>
          <w:p w14:paraId="0482F4CC" w14:textId="77777777" w:rsidR="00D87A09" w:rsidRPr="00460AC5" w:rsidRDefault="00D87A09" w:rsidP="00422225">
            <w:pPr>
              <w:jc w:val="both"/>
              <w:rPr>
                <w:rFonts w:ascii="Times New Roman" w:hAnsi="Times New Roman" w:cs="Times New Roman"/>
              </w:rPr>
            </w:pPr>
          </w:p>
        </w:tc>
        <w:tc>
          <w:tcPr>
            <w:tcW w:w="8057" w:type="dxa"/>
            <w:gridSpan w:val="2"/>
            <w:tcBorders>
              <w:top w:val="single" w:sz="12" w:space="0" w:color="auto"/>
              <w:bottom w:val="single" w:sz="12" w:space="0" w:color="auto"/>
              <w:right w:val="nil"/>
            </w:tcBorders>
          </w:tcPr>
          <w:p w14:paraId="2EF5D907" w14:textId="77777777" w:rsidR="00D87A09" w:rsidRPr="00460AC5" w:rsidRDefault="00D87A09" w:rsidP="00422225">
            <w:pPr>
              <w:jc w:val="center"/>
              <w:rPr>
                <w:rFonts w:ascii="Times New Roman" w:hAnsi="Times New Roman" w:cs="Times New Roman"/>
                <w:b/>
              </w:rPr>
            </w:pPr>
            <w:r w:rsidRPr="00460AC5">
              <w:rPr>
                <w:rFonts w:ascii="Times New Roman" w:hAnsi="Times New Roman" w:cs="Times New Roman"/>
                <w:b/>
              </w:rPr>
              <w:t>Den Menneskelige Natur</w:t>
            </w:r>
          </w:p>
        </w:tc>
      </w:tr>
      <w:tr w:rsidR="00D87A09" w14:paraId="4ABCDA71" w14:textId="77777777" w:rsidTr="00422225">
        <w:tc>
          <w:tcPr>
            <w:tcW w:w="1576" w:type="dxa"/>
            <w:tcBorders>
              <w:top w:val="single" w:sz="12" w:space="0" w:color="auto"/>
              <w:left w:val="nil"/>
              <w:bottom w:val="single" w:sz="12" w:space="0" w:color="auto"/>
            </w:tcBorders>
          </w:tcPr>
          <w:p w14:paraId="447D47D0"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 xml:space="preserve">Bestemmelser omhandlende forholdet mellem individet </w:t>
            </w:r>
          </w:p>
          <w:p w14:paraId="1538BEB9"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lastRenderedPageBreak/>
              <w:t>og miljøet</w:t>
            </w:r>
          </w:p>
        </w:tc>
        <w:tc>
          <w:tcPr>
            <w:tcW w:w="3993" w:type="dxa"/>
            <w:tcBorders>
              <w:top w:val="single" w:sz="12" w:space="0" w:color="auto"/>
              <w:bottom w:val="single" w:sz="12" w:space="0" w:color="auto"/>
            </w:tcBorders>
          </w:tcPr>
          <w:p w14:paraId="3CF96F9C"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lastRenderedPageBreak/>
              <w:t xml:space="preserve">Subjektivisme/Voluntarisme </w:t>
            </w:r>
          </w:p>
          <w:p w14:paraId="483B9A8C"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Individet skaber selv dets miljø. Det er i fuld kontrol over alle aspekter af dets liv og virke og uden indflydelse fra noget eller nogen.</w:t>
            </w:r>
          </w:p>
        </w:tc>
        <w:tc>
          <w:tcPr>
            <w:tcW w:w="4064" w:type="dxa"/>
            <w:tcBorders>
              <w:top w:val="single" w:sz="12" w:space="0" w:color="auto"/>
              <w:bottom w:val="single" w:sz="12" w:space="0" w:color="auto"/>
              <w:right w:val="nil"/>
            </w:tcBorders>
          </w:tcPr>
          <w:p w14:paraId="31A4D5C3"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Objektivisme/Determinisme</w:t>
            </w:r>
          </w:p>
          <w:p w14:paraId="1BA958B5"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Miljøet skaber individet og</w:t>
            </w:r>
            <w:r w:rsidR="00274EDC">
              <w:rPr>
                <w:rFonts w:ascii="Times New Roman" w:hAnsi="Times New Roman" w:cs="Times New Roman"/>
              </w:rPr>
              <w:t xml:space="preserve"> er</w:t>
            </w:r>
            <w:r w:rsidRPr="00460AC5">
              <w:rPr>
                <w:rFonts w:ascii="Times New Roman" w:hAnsi="Times New Roman" w:cs="Times New Roman"/>
              </w:rPr>
              <w:t xml:space="preserve"> dermed i kontrol af individets liv. Enhver given situation eller struktur har påvirkning på individet. </w:t>
            </w:r>
          </w:p>
        </w:tc>
      </w:tr>
      <w:tr w:rsidR="00D87A09" w14:paraId="2DC7E4EA" w14:textId="77777777" w:rsidTr="00422225">
        <w:tc>
          <w:tcPr>
            <w:tcW w:w="1576" w:type="dxa"/>
            <w:tcBorders>
              <w:top w:val="single" w:sz="12" w:space="0" w:color="auto"/>
              <w:left w:val="nil"/>
              <w:bottom w:val="single" w:sz="12" w:space="0" w:color="auto"/>
            </w:tcBorders>
          </w:tcPr>
          <w:p w14:paraId="4A14EDDA" w14:textId="77777777" w:rsidR="00D87A09" w:rsidRPr="00460AC5" w:rsidRDefault="00D87A09" w:rsidP="00422225">
            <w:pPr>
              <w:jc w:val="both"/>
              <w:rPr>
                <w:rFonts w:ascii="Times New Roman" w:hAnsi="Times New Roman" w:cs="Times New Roman"/>
              </w:rPr>
            </w:pPr>
          </w:p>
        </w:tc>
        <w:tc>
          <w:tcPr>
            <w:tcW w:w="8057" w:type="dxa"/>
            <w:gridSpan w:val="2"/>
            <w:tcBorders>
              <w:top w:val="single" w:sz="12" w:space="0" w:color="auto"/>
              <w:bottom w:val="single" w:sz="12" w:space="0" w:color="auto"/>
              <w:right w:val="nil"/>
            </w:tcBorders>
          </w:tcPr>
          <w:p w14:paraId="1FF5A501" w14:textId="77777777" w:rsidR="00D87A09" w:rsidRPr="00460AC5" w:rsidRDefault="00D87A09" w:rsidP="00422225">
            <w:pPr>
              <w:jc w:val="center"/>
              <w:rPr>
                <w:rFonts w:ascii="Times New Roman" w:hAnsi="Times New Roman" w:cs="Times New Roman"/>
                <w:b/>
              </w:rPr>
            </w:pPr>
            <w:r w:rsidRPr="00460AC5">
              <w:rPr>
                <w:rFonts w:ascii="Times New Roman" w:hAnsi="Times New Roman" w:cs="Times New Roman"/>
                <w:b/>
              </w:rPr>
              <w:t>Det Metodiske Niveau</w:t>
            </w:r>
          </w:p>
        </w:tc>
      </w:tr>
      <w:tr w:rsidR="00D87A09" w14:paraId="26BB3B49" w14:textId="77777777" w:rsidTr="00422225">
        <w:tc>
          <w:tcPr>
            <w:tcW w:w="1576" w:type="dxa"/>
            <w:tcBorders>
              <w:top w:val="single" w:sz="12" w:space="0" w:color="auto"/>
              <w:left w:val="nil"/>
              <w:bottom w:val="single" w:sz="12" w:space="0" w:color="auto"/>
            </w:tcBorders>
          </w:tcPr>
          <w:p w14:paraId="68A5BEC5"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 xml:space="preserve">Tilgang </w:t>
            </w:r>
          </w:p>
          <w:p w14:paraId="39947CA2"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til studiet</w:t>
            </w:r>
          </w:p>
        </w:tc>
        <w:tc>
          <w:tcPr>
            <w:tcW w:w="3993" w:type="dxa"/>
            <w:tcBorders>
              <w:top w:val="single" w:sz="12" w:space="0" w:color="auto"/>
              <w:bottom w:val="single" w:sz="12" w:space="0" w:color="auto"/>
            </w:tcBorders>
          </w:tcPr>
          <w:p w14:paraId="107E305E"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 xml:space="preserve">Subjektivisme/Ideografisk </w:t>
            </w:r>
          </w:p>
          <w:p w14:paraId="54122DA2"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 xml:space="preserve">Individuel </w:t>
            </w:r>
            <w:proofErr w:type="gramStart"/>
            <w:r w:rsidRPr="00460AC5">
              <w:rPr>
                <w:rFonts w:ascii="Times New Roman" w:hAnsi="Times New Roman" w:cs="Times New Roman"/>
              </w:rPr>
              <w:t>centreret</w:t>
            </w:r>
            <w:proofErr w:type="gramEnd"/>
            <w:r w:rsidRPr="00460AC5">
              <w:rPr>
                <w:rFonts w:ascii="Times New Roman" w:hAnsi="Times New Roman" w:cs="Times New Roman"/>
              </w:rPr>
              <w:t xml:space="preserve"> perspektiver. Det er subjektets fortolkninger af studiet, der er i centrum. </w:t>
            </w:r>
          </w:p>
        </w:tc>
        <w:tc>
          <w:tcPr>
            <w:tcW w:w="4064" w:type="dxa"/>
            <w:tcBorders>
              <w:top w:val="single" w:sz="12" w:space="0" w:color="auto"/>
              <w:bottom w:val="single" w:sz="12" w:space="0" w:color="auto"/>
              <w:right w:val="nil"/>
            </w:tcBorders>
          </w:tcPr>
          <w:p w14:paraId="586D957D"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Objektivisme/Nomotetisk</w:t>
            </w:r>
          </w:p>
          <w:p w14:paraId="7F0CBCFD"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 xml:space="preserve">Undersøgeren ser sig selv som en del af en gruppe, der studerer allerede givet fakta. Statistisk generalisering er i centrum. </w:t>
            </w:r>
          </w:p>
        </w:tc>
      </w:tr>
      <w:tr w:rsidR="00D87A09" w14:paraId="48F9DB37" w14:textId="77777777" w:rsidTr="00422225">
        <w:tc>
          <w:tcPr>
            <w:tcW w:w="1576" w:type="dxa"/>
            <w:tcBorders>
              <w:top w:val="single" w:sz="12" w:space="0" w:color="auto"/>
              <w:left w:val="nil"/>
              <w:bottom w:val="single" w:sz="12" w:space="0" w:color="auto"/>
            </w:tcBorders>
          </w:tcPr>
          <w:p w14:paraId="77DE1F48"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 xml:space="preserve">Formål </w:t>
            </w:r>
          </w:p>
          <w:p w14:paraId="1F62FD1A" w14:textId="77777777" w:rsidR="00D87A09" w:rsidRPr="00460AC5" w:rsidRDefault="00D87A09" w:rsidP="00422225">
            <w:pPr>
              <w:jc w:val="both"/>
              <w:rPr>
                <w:rFonts w:ascii="Times New Roman" w:hAnsi="Times New Roman" w:cs="Times New Roman"/>
              </w:rPr>
            </w:pPr>
            <w:proofErr w:type="gramStart"/>
            <w:r w:rsidRPr="00460AC5">
              <w:rPr>
                <w:rFonts w:ascii="Times New Roman" w:hAnsi="Times New Roman" w:cs="Times New Roman"/>
              </w:rPr>
              <w:t>med studiet.</w:t>
            </w:r>
            <w:proofErr w:type="gramEnd"/>
          </w:p>
        </w:tc>
        <w:tc>
          <w:tcPr>
            <w:tcW w:w="3993" w:type="dxa"/>
            <w:tcBorders>
              <w:top w:val="single" w:sz="12" w:space="0" w:color="auto"/>
              <w:bottom w:val="single" w:sz="12" w:space="0" w:color="auto"/>
            </w:tcBorders>
          </w:tcPr>
          <w:p w14:paraId="3394904F"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Subjektivisme/Kvalitativt</w:t>
            </w:r>
          </w:p>
          <w:p w14:paraId="6570F393"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 xml:space="preserve">Bestemme hvad der eksisterer for undersøgeren. Antallet af et givent subjekt er ikke interessant. </w:t>
            </w:r>
          </w:p>
        </w:tc>
        <w:tc>
          <w:tcPr>
            <w:tcW w:w="4064" w:type="dxa"/>
            <w:tcBorders>
              <w:top w:val="single" w:sz="12" w:space="0" w:color="auto"/>
              <w:bottom w:val="single" w:sz="12" w:space="0" w:color="auto"/>
              <w:right w:val="nil"/>
            </w:tcBorders>
          </w:tcPr>
          <w:p w14:paraId="393D362E"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Objektivisme/Kvantitativt</w:t>
            </w:r>
          </w:p>
          <w:p w14:paraId="7C544C23"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 xml:space="preserve">Benyttelse af </w:t>
            </w:r>
            <w:r w:rsidR="0079424E">
              <w:rPr>
                <w:rFonts w:ascii="Times New Roman" w:hAnsi="Times New Roman" w:cs="Times New Roman"/>
              </w:rPr>
              <w:t>matematiske og statistiske beregninger</w:t>
            </w:r>
            <w:r w:rsidRPr="00460AC5">
              <w:rPr>
                <w:rFonts w:ascii="Times New Roman" w:hAnsi="Times New Roman" w:cs="Times New Roman"/>
              </w:rPr>
              <w:t xml:space="preserve"> til at </w:t>
            </w:r>
            <w:proofErr w:type="gramStart"/>
            <w:r w:rsidRPr="00460AC5">
              <w:rPr>
                <w:rFonts w:ascii="Times New Roman" w:hAnsi="Times New Roman" w:cs="Times New Roman"/>
              </w:rPr>
              <w:t>bestemme</w:t>
            </w:r>
            <w:proofErr w:type="gramEnd"/>
            <w:r w:rsidRPr="00460AC5">
              <w:rPr>
                <w:rFonts w:ascii="Times New Roman" w:hAnsi="Times New Roman" w:cs="Times New Roman"/>
              </w:rPr>
              <w:t xml:space="preserve"> fakta, love og kausale relationer.</w:t>
            </w:r>
          </w:p>
        </w:tc>
      </w:tr>
      <w:tr w:rsidR="00D87A09" w14:paraId="02E89CB9" w14:textId="77777777" w:rsidTr="00422225">
        <w:tc>
          <w:tcPr>
            <w:tcW w:w="1576" w:type="dxa"/>
            <w:tcBorders>
              <w:top w:val="single" w:sz="12" w:space="0" w:color="auto"/>
              <w:left w:val="nil"/>
              <w:bottom w:val="single" w:sz="12" w:space="0" w:color="auto"/>
            </w:tcBorders>
          </w:tcPr>
          <w:p w14:paraId="345BBA9A"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Den teoretiske rolle i studiet</w:t>
            </w:r>
          </w:p>
        </w:tc>
        <w:tc>
          <w:tcPr>
            <w:tcW w:w="3993" w:type="dxa"/>
            <w:tcBorders>
              <w:top w:val="single" w:sz="12" w:space="0" w:color="auto"/>
              <w:bottom w:val="single" w:sz="12" w:space="0" w:color="auto"/>
            </w:tcBorders>
          </w:tcPr>
          <w:p w14:paraId="3E1275D2"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Subjektivisme/Induktion/Sonderende</w:t>
            </w:r>
          </w:p>
          <w:p w14:paraId="653EC4E4"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Kilder og data er indsamlet med det formål at fortolke. Specifikke fænomener danner rammen om overordnet generalisering.</w:t>
            </w:r>
          </w:p>
        </w:tc>
        <w:tc>
          <w:tcPr>
            <w:tcW w:w="4064" w:type="dxa"/>
            <w:tcBorders>
              <w:top w:val="single" w:sz="12" w:space="0" w:color="auto"/>
              <w:bottom w:val="single" w:sz="12" w:space="0" w:color="auto"/>
              <w:right w:val="nil"/>
            </w:tcBorders>
          </w:tcPr>
          <w:p w14:paraId="3414433C"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Objektivisme/Deduktion/Bekræftende</w:t>
            </w:r>
          </w:p>
          <w:p w14:paraId="08641790"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 xml:space="preserve">Data er indsamlet til at teste teori og hypoteser. Generelle resultater vil benyttes til beskrivelse af specifikke fænomener. </w:t>
            </w:r>
          </w:p>
        </w:tc>
      </w:tr>
      <w:tr w:rsidR="00D87A09" w14:paraId="06B46FB7" w14:textId="77777777" w:rsidTr="00422225">
        <w:tc>
          <w:tcPr>
            <w:tcW w:w="1576" w:type="dxa"/>
            <w:tcBorders>
              <w:top w:val="single" w:sz="12" w:space="0" w:color="auto"/>
              <w:left w:val="nil"/>
              <w:bottom w:val="single" w:sz="12" w:space="0" w:color="auto"/>
            </w:tcBorders>
          </w:tcPr>
          <w:p w14:paraId="30D11B88"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Undersøgerens position</w:t>
            </w:r>
          </w:p>
        </w:tc>
        <w:tc>
          <w:tcPr>
            <w:tcW w:w="3993" w:type="dxa"/>
            <w:tcBorders>
              <w:top w:val="single" w:sz="12" w:space="0" w:color="auto"/>
              <w:bottom w:val="single" w:sz="12" w:space="0" w:color="auto"/>
            </w:tcBorders>
          </w:tcPr>
          <w:p w14:paraId="6119FE55"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Subjektivisme/Insider</w:t>
            </w:r>
          </w:p>
          <w:p w14:paraId="3D3EF020"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Undersøgeren syn og holdning til det givne studie er af værende tilstrækkelig til at vurdere tilgange og resultater i en given undersøgelse. Fænomener opstår med interaktion mellem undersøgeren og specifikke situationer i</w:t>
            </w:r>
            <w:r w:rsidR="009B3BC6">
              <w:rPr>
                <w:rFonts w:ascii="Times New Roman" w:hAnsi="Times New Roman" w:cs="Times New Roman"/>
              </w:rPr>
              <w:t xml:space="preserve"> teori og</w:t>
            </w:r>
            <w:r w:rsidRPr="00460AC5">
              <w:rPr>
                <w:rFonts w:ascii="Times New Roman" w:hAnsi="Times New Roman" w:cs="Times New Roman"/>
              </w:rPr>
              <w:t xml:space="preserve"> empirien.</w:t>
            </w:r>
          </w:p>
        </w:tc>
        <w:tc>
          <w:tcPr>
            <w:tcW w:w="4064" w:type="dxa"/>
            <w:tcBorders>
              <w:top w:val="single" w:sz="12" w:space="0" w:color="auto"/>
              <w:bottom w:val="single" w:sz="12" w:space="0" w:color="auto"/>
              <w:right w:val="nil"/>
            </w:tcBorders>
          </w:tcPr>
          <w:p w14:paraId="328ECF05"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Objektivisme/Outsider</w:t>
            </w:r>
          </w:p>
          <w:p w14:paraId="2BA8D307"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 xml:space="preserve">Undersøgerens position er objektiv og deraf placeret uden for undersøgelses-feltet. Fænomener skal undersøges neutralt og uden indflydelse eller påvirkning af undersøgerens egen holdninger. </w:t>
            </w:r>
          </w:p>
        </w:tc>
      </w:tr>
      <w:tr w:rsidR="00D87A09" w14:paraId="5240E71E" w14:textId="77777777" w:rsidTr="00422225">
        <w:tc>
          <w:tcPr>
            <w:tcW w:w="1576" w:type="dxa"/>
            <w:tcBorders>
              <w:top w:val="single" w:sz="12" w:space="0" w:color="auto"/>
              <w:left w:val="nil"/>
              <w:bottom w:val="single" w:sz="12" w:space="0" w:color="auto"/>
            </w:tcBorders>
          </w:tcPr>
          <w:p w14:paraId="532E6D7C" w14:textId="77777777" w:rsidR="00D87A09" w:rsidRPr="00460AC5" w:rsidRDefault="00D87A09" w:rsidP="00422225">
            <w:pPr>
              <w:jc w:val="both"/>
              <w:rPr>
                <w:rFonts w:ascii="Times New Roman" w:hAnsi="Times New Roman" w:cs="Times New Roman"/>
              </w:rPr>
            </w:pPr>
            <w:r w:rsidRPr="00460AC5">
              <w:rPr>
                <w:rFonts w:ascii="Times New Roman" w:hAnsi="Times New Roman" w:cs="Times New Roman"/>
              </w:rPr>
              <w:t>Undersøgelses-værdier</w:t>
            </w:r>
          </w:p>
        </w:tc>
        <w:tc>
          <w:tcPr>
            <w:tcW w:w="3993" w:type="dxa"/>
            <w:tcBorders>
              <w:top w:val="single" w:sz="12" w:space="0" w:color="auto"/>
              <w:bottom w:val="single" w:sz="12" w:space="0" w:color="auto"/>
            </w:tcBorders>
          </w:tcPr>
          <w:p w14:paraId="372B1C1E"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Subjektivisme/Relevans</w:t>
            </w:r>
          </w:p>
          <w:p w14:paraId="0BE27E39" w14:textId="77777777" w:rsidR="00D87A09" w:rsidRDefault="00D87A09" w:rsidP="00422225">
            <w:pPr>
              <w:jc w:val="both"/>
              <w:rPr>
                <w:rFonts w:ascii="Times New Roman" w:hAnsi="Times New Roman" w:cs="Times New Roman"/>
              </w:rPr>
            </w:pPr>
            <w:r w:rsidRPr="00460AC5">
              <w:rPr>
                <w:rFonts w:ascii="Times New Roman" w:hAnsi="Times New Roman" w:cs="Times New Roman"/>
              </w:rPr>
              <w:t>Vægten er på ekstern validitet i henhold til konkret påvirkning af studiet i praksis.</w:t>
            </w:r>
          </w:p>
          <w:p w14:paraId="0B110396" w14:textId="77777777" w:rsidR="00D87A09" w:rsidRPr="00460AC5" w:rsidRDefault="00D87A09" w:rsidP="00422225">
            <w:pPr>
              <w:jc w:val="both"/>
              <w:rPr>
                <w:rFonts w:ascii="Times New Roman" w:hAnsi="Times New Roman" w:cs="Times New Roman"/>
              </w:rPr>
            </w:pPr>
            <w:r>
              <w:rPr>
                <w:rFonts w:ascii="Times New Roman" w:hAnsi="Times New Roman" w:cs="Times New Roman"/>
              </w:rPr>
              <w:t xml:space="preserve">Omfattende belysning af det indsamlede data og analysen er centralt. </w:t>
            </w:r>
          </w:p>
        </w:tc>
        <w:tc>
          <w:tcPr>
            <w:tcW w:w="4064" w:type="dxa"/>
            <w:tcBorders>
              <w:top w:val="single" w:sz="12" w:space="0" w:color="auto"/>
              <w:bottom w:val="single" w:sz="12" w:space="0" w:color="auto"/>
              <w:right w:val="nil"/>
            </w:tcBorders>
          </w:tcPr>
          <w:p w14:paraId="26C351C8" w14:textId="77777777" w:rsidR="00D87A09" w:rsidRPr="00460AC5" w:rsidRDefault="00D87A09" w:rsidP="00422225">
            <w:pPr>
              <w:jc w:val="both"/>
              <w:rPr>
                <w:rFonts w:ascii="Times New Roman" w:hAnsi="Times New Roman" w:cs="Times New Roman"/>
                <w:i/>
              </w:rPr>
            </w:pPr>
            <w:r w:rsidRPr="00460AC5">
              <w:rPr>
                <w:rFonts w:ascii="Times New Roman" w:hAnsi="Times New Roman" w:cs="Times New Roman"/>
                <w:i/>
              </w:rPr>
              <w:t>Objektivisme/Stringens</w:t>
            </w:r>
          </w:p>
          <w:p w14:paraId="2E2539A7" w14:textId="77777777" w:rsidR="00D87A09" w:rsidRDefault="00D87A09" w:rsidP="00422225">
            <w:pPr>
              <w:jc w:val="both"/>
              <w:rPr>
                <w:rFonts w:ascii="Times New Roman" w:hAnsi="Times New Roman" w:cs="Times New Roman"/>
              </w:rPr>
            </w:pPr>
            <w:r w:rsidRPr="00460AC5">
              <w:rPr>
                <w:rFonts w:ascii="Times New Roman" w:hAnsi="Times New Roman" w:cs="Times New Roman"/>
              </w:rPr>
              <w:t>Vægten er på intern validitet i undersøgelsen af studiets egen indsamlet data belyst ved kvantitative metoder</w:t>
            </w:r>
            <w:r>
              <w:rPr>
                <w:rFonts w:ascii="Times New Roman" w:hAnsi="Times New Roman" w:cs="Times New Roman"/>
              </w:rPr>
              <w:t>.</w:t>
            </w:r>
          </w:p>
          <w:p w14:paraId="652186E5" w14:textId="77777777" w:rsidR="00D87A09" w:rsidRPr="00460AC5" w:rsidRDefault="00D87A09" w:rsidP="00422225">
            <w:pPr>
              <w:jc w:val="both"/>
              <w:rPr>
                <w:rFonts w:ascii="Times New Roman" w:hAnsi="Times New Roman" w:cs="Times New Roman"/>
              </w:rPr>
            </w:pPr>
            <w:r>
              <w:rPr>
                <w:rFonts w:ascii="Times New Roman" w:hAnsi="Times New Roman" w:cs="Times New Roman"/>
              </w:rPr>
              <w:t xml:space="preserve">Kvantificering af data og analysen er i centrum. </w:t>
            </w:r>
          </w:p>
        </w:tc>
      </w:tr>
    </w:tbl>
    <w:p w14:paraId="1EEF4144" w14:textId="3707C24D" w:rsidR="00976B53" w:rsidRDefault="00913C80" w:rsidP="00E9037E">
      <w:pPr>
        <w:spacing w:line="360" w:lineRule="auto"/>
        <w:jc w:val="both"/>
        <w:rPr>
          <w:rFonts w:ascii="Times New Roman" w:hAnsi="Times New Roman" w:cs="Times New Roman"/>
          <w:sz w:val="24"/>
          <w:szCs w:val="24"/>
        </w:rPr>
      </w:pPr>
      <w:r>
        <w:rPr>
          <w:rFonts w:ascii="Times New Roman" w:hAnsi="Times New Roman" w:cs="Times New Roman"/>
          <w:sz w:val="24"/>
          <w:szCs w:val="24"/>
        </w:rPr>
        <w:t>Som illustreret i modellen</w:t>
      </w:r>
      <w:r w:rsidR="00D87A09">
        <w:rPr>
          <w:rFonts w:ascii="Times New Roman" w:hAnsi="Times New Roman" w:cs="Times New Roman"/>
          <w:sz w:val="24"/>
          <w:szCs w:val="24"/>
        </w:rPr>
        <w:t xml:space="preserve"> er der grundlæggende to fremgangsmåder, hvorpå et studie kan undersøges. Denne diskussion af fremgangs måder omhandler valget af en subjektiv eller objektiv undersøgelse (Kuada, 2012). </w:t>
      </w:r>
      <w:r w:rsidR="00882D96">
        <w:rPr>
          <w:rFonts w:ascii="Times New Roman" w:hAnsi="Times New Roman" w:cs="Times New Roman"/>
          <w:sz w:val="24"/>
          <w:szCs w:val="24"/>
        </w:rPr>
        <w:t xml:space="preserve">Burrell og Morgan fremstiller dette som den subjektive-objektive dimension, og disse står i modsætning til hinanden i hvert enkelt punkt (Burrell &amp; Morgan, 1979). </w:t>
      </w:r>
      <w:r w:rsidR="00B65449">
        <w:rPr>
          <w:rFonts w:ascii="Times New Roman" w:hAnsi="Times New Roman" w:cs="Times New Roman"/>
          <w:sz w:val="24"/>
          <w:szCs w:val="24"/>
        </w:rPr>
        <w:t xml:space="preserve">Det er ikke muligt, i Burrell og Morgans terminologi, at, modsat hos Arbnor og Bjerke som skrevet, at dimissionen i dens reneste form kan sammensmeltes i et studie. Dette skyldes, at teoretikerne vurderer disse som gensidige udelukkende, og dermed vil </w:t>
      </w:r>
      <w:r w:rsidR="00247961">
        <w:rPr>
          <w:rFonts w:ascii="Times New Roman" w:hAnsi="Times New Roman" w:cs="Times New Roman"/>
          <w:sz w:val="24"/>
          <w:szCs w:val="24"/>
        </w:rPr>
        <w:t>tilpasning</w:t>
      </w:r>
      <w:r w:rsidR="00B65449">
        <w:rPr>
          <w:rFonts w:ascii="Times New Roman" w:hAnsi="Times New Roman" w:cs="Times New Roman"/>
          <w:sz w:val="24"/>
          <w:szCs w:val="24"/>
        </w:rPr>
        <w:t xml:space="preserve">en af den ene dimension udelukke benyttelsen af den anden. Det er således ikke muligt i dette speciale at foretage eksempelvis en kvalitativ </w:t>
      </w:r>
      <w:r w:rsidR="00025E31">
        <w:rPr>
          <w:rFonts w:ascii="Times New Roman" w:hAnsi="Times New Roman" w:cs="Times New Roman"/>
          <w:sz w:val="24"/>
          <w:szCs w:val="24"/>
        </w:rPr>
        <w:t>studie af forskellige</w:t>
      </w:r>
      <w:r w:rsidR="009B3BC6">
        <w:rPr>
          <w:rFonts w:ascii="Times New Roman" w:hAnsi="Times New Roman" w:cs="Times New Roman"/>
          <w:sz w:val="24"/>
          <w:szCs w:val="24"/>
        </w:rPr>
        <w:t xml:space="preserve"> teori og</w:t>
      </w:r>
      <w:r w:rsidR="00025E31">
        <w:rPr>
          <w:rFonts w:ascii="Times New Roman" w:hAnsi="Times New Roman" w:cs="Times New Roman"/>
          <w:sz w:val="24"/>
          <w:szCs w:val="24"/>
        </w:rPr>
        <w:t xml:space="preserve"> empiri </w:t>
      </w:r>
      <w:r w:rsidR="009B3BC6">
        <w:rPr>
          <w:rFonts w:ascii="Times New Roman" w:hAnsi="Times New Roman" w:cs="Times New Roman"/>
          <w:sz w:val="24"/>
          <w:szCs w:val="24"/>
        </w:rPr>
        <w:t xml:space="preserve">og ligeledes skaffe </w:t>
      </w:r>
      <w:proofErr w:type="gramStart"/>
      <w:r w:rsidR="009B3BC6">
        <w:rPr>
          <w:rFonts w:ascii="Times New Roman" w:hAnsi="Times New Roman" w:cs="Times New Roman"/>
          <w:sz w:val="24"/>
          <w:szCs w:val="24"/>
        </w:rPr>
        <w:t>denne</w:t>
      </w:r>
      <w:proofErr w:type="gramEnd"/>
      <w:r w:rsidR="009B3BC6">
        <w:rPr>
          <w:rFonts w:ascii="Times New Roman" w:hAnsi="Times New Roman" w:cs="Times New Roman"/>
          <w:sz w:val="24"/>
          <w:szCs w:val="24"/>
        </w:rPr>
        <w:t xml:space="preserve"> data</w:t>
      </w:r>
      <w:r w:rsidR="00025E31">
        <w:rPr>
          <w:rFonts w:ascii="Times New Roman" w:hAnsi="Times New Roman" w:cs="Times New Roman"/>
          <w:sz w:val="24"/>
          <w:szCs w:val="24"/>
        </w:rPr>
        <w:t xml:space="preserve"> g</w:t>
      </w:r>
      <w:r w:rsidR="006C47A9">
        <w:rPr>
          <w:rFonts w:ascii="Times New Roman" w:hAnsi="Times New Roman" w:cs="Times New Roman"/>
          <w:sz w:val="24"/>
          <w:szCs w:val="24"/>
        </w:rPr>
        <w:t>ennem kvantitativ dataindsamling og vidensdannelse</w:t>
      </w:r>
      <w:r w:rsidR="00025E31">
        <w:rPr>
          <w:rFonts w:ascii="Times New Roman" w:hAnsi="Times New Roman" w:cs="Times New Roman"/>
          <w:sz w:val="24"/>
          <w:szCs w:val="24"/>
        </w:rPr>
        <w:t>.</w:t>
      </w:r>
      <w:r w:rsidR="006C47A9">
        <w:rPr>
          <w:rFonts w:ascii="Times New Roman" w:hAnsi="Times New Roman" w:cs="Times New Roman"/>
          <w:sz w:val="24"/>
          <w:szCs w:val="24"/>
        </w:rPr>
        <w:t xml:space="preserve"> </w:t>
      </w:r>
      <w:r w:rsidR="006148F7">
        <w:rPr>
          <w:rFonts w:ascii="Times New Roman" w:hAnsi="Times New Roman" w:cs="Times New Roman"/>
          <w:sz w:val="24"/>
          <w:szCs w:val="24"/>
        </w:rPr>
        <w:t>I henhold til specialets valgte metode vil dette betyde, at metodikkerne og lignende benyttet er et produkt af undersøgerens grundlæggende antagelser og ikke en større grad af paradigmatisk triangulering, som kunne være tilfældet</w:t>
      </w:r>
      <w:r w:rsidR="0019552A">
        <w:rPr>
          <w:rFonts w:ascii="Times New Roman" w:hAnsi="Times New Roman" w:cs="Times New Roman"/>
          <w:sz w:val="24"/>
          <w:szCs w:val="24"/>
        </w:rPr>
        <w:t>,</w:t>
      </w:r>
      <w:r w:rsidR="006148F7">
        <w:rPr>
          <w:rFonts w:ascii="Times New Roman" w:hAnsi="Times New Roman" w:cs="Times New Roman"/>
          <w:sz w:val="24"/>
          <w:szCs w:val="24"/>
        </w:rPr>
        <w:t xml:space="preserve"> havde Arbnor og Bjerke</w:t>
      </w:r>
      <w:r w:rsidR="009D5122">
        <w:rPr>
          <w:rFonts w:ascii="Times New Roman" w:hAnsi="Times New Roman" w:cs="Times New Roman"/>
          <w:sz w:val="24"/>
          <w:szCs w:val="24"/>
        </w:rPr>
        <w:t>(2009)</w:t>
      </w:r>
      <w:r w:rsidR="008425EC">
        <w:rPr>
          <w:rFonts w:ascii="Times New Roman" w:hAnsi="Times New Roman" w:cs="Times New Roman"/>
          <w:sz w:val="24"/>
          <w:szCs w:val="24"/>
        </w:rPr>
        <w:t xml:space="preserve"> være benyttet. </w:t>
      </w:r>
      <w:r w:rsidR="003A1607">
        <w:rPr>
          <w:rFonts w:ascii="Times New Roman" w:hAnsi="Times New Roman" w:cs="Times New Roman"/>
          <w:sz w:val="24"/>
          <w:szCs w:val="24"/>
        </w:rPr>
        <w:t xml:space="preserve">Det er således op til yderligere diskussion, </w:t>
      </w:r>
      <w:proofErr w:type="gramStart"/>
      <w:r w:rsidR="003A1607">
        <w:rPr>
          <w:rFonts w:ascii="Times New Roman" w:hAnsi="Times New Roman" w:cs="Times New Roman"/>
          <w:sz w:val="24"/>
          <w:szCs w:val="24"/>
        </w:rPr>
        <w:t>hvilke dimension</w:t>
      </w:r>
      <w:proofErr w:type="gramEnd"/>
      <w:r w:rsidR="003A1607">
        <w:rPr>
          <w:rFonts w:ascii="Times New Roman" w:hAnsi="Times New Roman" w:cs="Times New Roman"/>
          <w:sz w:val="24"/>
          <w:szCs w:val="24"/>
        </w:rPr>
        <w:t>, der benyttes igennem dette studie, og derigennem fastsættelse af</w:t>
      </w:r>
      <w:r w:rsidR="00B95833">
        <w:rPr>
          <w:rFonts w:ascii="Times New Roman" w:hAnsi="Times New Roman" w:cs="Times New Roman"/>
          <w:sz w:val="24"/>
          <w:szCs w:val="24"/>
        </w:rPr>
        <w:t xml:space="preserve"> den benyttede metodik og paradigmatiske forståelse. </w:t>
      </w:r>
      <w:r w:rsidR="004A1F44">
        <w:rPr>
          <w:rFonts w:ascii="Times New Roman" w:hAnsi="Times New Roman" w:cs="Times New Roman"/>
          <w:sz w:val="24"/>
          <w:szCs w:val="24"/>
        </w:rPr>
        <w:t xml:space="preserve">I henhold til den benyttede teori i dette studie giver dette afsnit et </w:t>
      </w:r>
      <w:r w:rsidR="004A1F44">
        <w:rPr>
          <w:rFonts w:ascii="Times New Roman" w:hAnsi="Times New Roman" w:cs="Times New Roman"/>
          <w:sz w:val="24"/>
          <w:szCs w:val="24"/>
        </w:rPr>
        <w:lastRenderedPageBreak/>
        <w:t xml:space="preserve">indblik i, hvordan det er muligt for teoretikere, der overordnet set undersøgere det samme, kan benytte vidt forskellige fremgangsmetoder, der kan resultere i både ens men og også forskellige konklusioner. Dette skyldes ganske enkelt forskellen i teoretikernes dimensionale forståelse af verdenen. Teoretiker, der arbejder inden BDT har et realistisk og positivistisk syn på verdenen, mens CCT teoretikerne i højere grad er anti-postitivister og har et nominalistisk syn på verdenen. </w:t>
      </w:r>
      <w:r w:rsidR="000174E9">
        <w:rPr>
          <w:rFonts w:ascii="Times New Roman" w:hAnsi="Times New Roman" w:cs="Times New Roman"/>
          <w:sz w:val="24"/>
          <w:szCs w:val="24"/>
        </w:rPr>
        <w:t>Forskellen i dette vil således afspejle sig i de valgte paradigmer, som disse operere under, og denne diskussion foregår i sammenhold med forståelsen specialets egen paradigmatisk tilgang i det følgende afsnit.</w:t>
      </w:r>
      <w:r w:rsidR="004A1F44">
        <w:rPr>
          <w:rFonts w:ascii="Times New Roman" w:hAnsi="Times New Roman" w:cs="Times New Roman"/>
          <w:sz w:val="24"/>
          <w:szCs w:val="24"/>
        </w:rPr>
        <w:t xml:space="preserve">  </w:t>
      </w:r>
    </w:p>
    <w:p w14:paraId="5BA79F99" w14:textId="18B17711" w:rsidR="00E9037E" w:rsidRDefault="00D64B5E" w:rsidP="00E9037E">
      <w:pPr>
        <w:pStyle w:val="Heading2"/>
      </w:pPr>
      <w:bookmarkStart w:id="28" w:name="_Toc421114387"/>
      <w:r>
        <w:t>Det</w:t>
      </w:r>
      <w:r w:rsidR="00DE40E6">
        <w:t xml:space="preserve"> videns</w:t>
      </w:r>
      <w:r w:rsidR="00B60433">
        <w:t>kabelige paradigme</w:t>
      </w:r>
      <w:bookmarkEnd w:id="28"/>
    </w:p>
    <w:p w14:paraId="63D05374" w14:textId="23E71939" w:rsidR="00102A13" w:rsidRDefault="00313DF7" w:rsidP="00ED2F4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17984" behindDoc="0" locked="0" layoutInCell="1" allowOverlap="1" wp14:anchorId="718C9863" wp14:editId="467C26BE">
            <wp:simplePos x="0" y="0"/>
            <wp:positionH relativeFrom="column">
              <wp:posOffset>1384935</wp:posOffset>
            </wp:positionH>
            <wp:positionV relativeFrom="paragraph">
              <wp:posOffset>3070225</wp:posOffset>
            </wp:positionV>
            <wp:extent cx="3229610" cy="3048000"/>
            <wp:effectExtent l="0" t="0" r="8890" b="0"/>
            <wp:wrapTopAndBottom/>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961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F0E">
        <w:rPr>
          <w:rFonts w:ascii="Times New Roman" w:hAnsi="Times New Roman" w:cs="Times New Roman"/>
          <w:sz w:val="24"/>
        </w:rPr>
        <w:t>Burrell og Morgan</w:t>
      </w:r>
      <w:r w:rsidR="009D5122">
        <w:rPr>
          <w:rFonts w:ascii="Times New Roman" w:hAnsi="Times New Roman" w:cs="Times New Roman"/>
          <w:sz w:val="24"/>
        </w:rPr>
        <w:t>(1979)</w:t>
      </w:r>
      <w:r w:rsidR="00EE3F0E">
        <w:rPr>
          <w:rFonts w:ascii="Times New Roman" w:hAnsi="Times New Roman" w:cs="Times New Roman"/>
          <w:sz w:val="24"/>
        </w:rPr>
        <w:t xml:space="preserve"> sammensatte d</w:t>
      </w:r>
      <w:r w:rsidR="00BE6EE2">
        <w:rPr>
          <w:rFonts w:ascii="Times New Roman" w:hAnsi="Times New Roman" w:cs="Times New Roman"/>
          <w:sz w:val="24"/>
        </w:rPr>
        <w:t>en</w:t>
      </w:r>
      <w:r w:rsidR="00EE3F0E">
        <w:rPr>
          <w:rFonts w:ascii="Times New Roman" w:hAnsi="Times New Roman" w:cs="Times New Roman"/>
          <w:sz w:val="24"/>
        </w:rPr>
        <w:t xml:space="preserve"> foregående</w:t>
      </w:r>
      <w:r w:rsidR="00BE6EE2">
        <w:rPr>
          <w:rFonts w:ascii="Times New Roman" w:hAnsi="Times New Roman" w:cs="Times New Roman"/>
          <w:sz w:val="24"/>
        </w:rPr>
        <w:t xml:space="preserve"> diskuterede paradigmatiske terminologi</w:t>
      </w:r>
      <w:r w:rsidR="00EE3F0E">
        <w:rPr>
          <w:rFonts w:ascii="Times New Roman" w:hAnsi="Times New Roman" w:cs="Times New Roman"/>
          <w:sz w:val="24"/>
        </w:rPr>
        <w:t xml:space="preserve"> til fire paradigmatiske forståelse, der alle afspejler en undersøgeres grundlæggende antagelser. </w:t>
      </w:r>
      <w:r w:rsidR="00275A1F">
        <w:rPr>
          <w:rFonts w:ascii="Times New Roman" w:hAnsi="Times New Roman" w:cs="Times New Roman"/>
          <w:sz w:val="24"/>
        </w:rPr>
        <w:t xml:space="preserve">Ud over at være opdelt i den subjektive/objektive dimension, så er disse ligeledes opdelt i radikale eller regulerende </w:t>
      </w:r>
      <w:r w:rsidR="000E0098">
        <w:rPr>
          <w:rFonts w:ascii="Times New Roman" w:hAnsi="Times New Roman" w:cs="Times New Roman"/>
          <w:sz w:val="24"/>
        </w:rPr>
        <w:t>forandrings</w:t>
      </w:r>
      <w:r w:rsidR="00275A1F">
        <w:rPr>
          <w:rFonts w:ascii="Times New Roman" w:hAnsi="Times New Roman" w:cs="Times New Roman"/>
          <w:sz w:val="24"/>
        </w:rPr>
        <w:t>formål med under</w:t>
      </w:r>
      <w:r w:rsidR="00AF6B5C">
        <w:rPr>
          <w:rFonts w:ascii="Times New Roman" w:hAnsi="Times New Roman" w:cs="Times New Roman"/>
          <w:sz w:val="24"/>
        </w:rPr>
        <w:t>søgelsen (Kuada, 2012</w:t>
      </w:r>
      <w:r w:rsidR="00275A1F">
        <w:rPr>
          <w:rFonts w:ascii="Times New Roman" w:hAnsi="Times New Roman" w:cs="Times New Roman"/>
          <w:sz w:val="24"/>
        </w:rPr>
        <w:t>).</w:t>
      </w:r>
      <w:r w:rsidR="000E0098">
        <w:rPr>
          <w:rFonts w:ascii="Times New Roman" w:hAnsi="Times New Roman" w:cs="Times New Roman"/>
          <w:sz w:val="24"/>
        </w:rPr>
        <w:t xml:space="preserve"> </w:t>
      </w:r>
      <w:r w:rsidR="007E3C91">
        <w:rPr>
          <w:rFonts w:ascii="Times New Roman" w:hAnsi="Times New Roman" w:cs="Times New Roman"/>
          <w:sz w:val="24"/>
        </w:rPr>
        <w:t>De har således tildelt en ekstra dimension</w:t>
      </w:r>
      <w:r w:rsidR="004F5276">
        <w:rPr>
          <w:rFonts w:ascii="Times New Roman" w:hAnsi="Times New Roman" w:cs="Times New Roman"/>
          <w:sz w:val="24"/>
        </w:rPr>
        <w:t>, den regulerende,</w:t>
      </w:r>
      <w:r w:rsidR="007E3C91">
        <w:rPr>
          <w:rFonts w:ascii="Times New Roman" w:hAnsi="Times New Roman" w:cs="Times New Roman"/>
          <w:sz w:val="24"/>
        </w:rPr>
        <w:t xml:space="preserve"> i forhold til Kuhn</w:t>
      </w:r>
      <w:r w:rsidR="009D5122">
        <w:rPr>
          <w:rFonts w:ascii="Times New Roman" w:hAnsi="Times New Roman" w:cs="Times New Roman"/>
          <w:sz w:val="24"/>
        </w:rPr>
        <w:t>(1996)</w:t>
      </w:r>
      <w:r w:rsidR="007E3C91">
        <w:rPr>
          <w:rFonts w:ascii="Times New Roman" w:hAnsi="Times New Roman" w:cs="Times New Roman"/>
          <w:sz w:val="24"/>
        </w:rPr>
        <w:t>, da de, som tidligere beskrevet, ikke udelukkende anerkendte</w:t>
      </w:r>
      <w:r w:rsidR="004F5276">
        <w:rPr>
          <w:rFonts w:ascii="Times New Roman" w:hAnsi="Times New Roman" w:cs="Times New Roman"/>
          <w:sz w:val="24"/>
        </w:rPr>
        <w:t>,</w:t>
      </w:r>
      <w:r w:rsidR="007E3C91">
        <w:rPr>
          <w:rFonts w:ascii="Times New Roman" w:hAnsi="Times New Roman" w:cs="Times New Roman"/>
          <w:sz w:val="24"/>
        </w:rPr>
        <w:t xml:space="preserve"> at enhver undersøgelse vil føre til radikale skred i et paradigme. </w:t>
      </w:r>
      <w:r w:rsidR="000E1949">
        <w:rPr>
          <w:rFonts w:ascii="Times New Roman" w:hAnsi="Times New Roman" w:cs="Times New Roman"/>
          <w:sz w:val="24"/>
        </w:rPr>
        <w:t>Ydermere er hvert paradigme konstrueret ud fra forskellige skoler, der hver især har samme grundlæggende antagelser, men deres forskelle i metodikker, teknikker og videnshåndtering</w:t>
      </w:r>
      <w:r w:rsidR="001573EB">
        <w:rPr>
          <w:rFonts w:ascii="Times New Roman" w:hAnsi="Times New Roman" w:cs="Times New Roman"/>
          <w:sz w:val="24"/>
        </w:rPr>
        <w:t xml:space="preserve"> varierer:”</w:t>
      </w:r>
      <w:r w:rsidR="000E1949">
        <w:rPr>
          <w:rFonts w:ascii="Times New Roman" w:hAnsi="Times New Roman" w:cs="Times New Roman"/>
          <w:sz w:val="24"/>
        </w:rPr>
        <w:t xml:space="preserve"> </w:t>
      </w:r>
      <w:r w:rsidR="001573EB" w:rsidRPr="001573EB">
        <w:rPr>
          <w:rFonts w:ascii="Times New Roman" w:hAnsi="Times New Roman" w:cs="Times New Roman"/>
          <w:i/>
          <w:sz w:val="24"/>
          <w:szCs w:val="24"/>
        </w:rPr>
        <w:t>This definition (…) allows for the fact that within the context of any given paradigm there will be much debate between theorists who adopt different standpoints.</w:t>
      </w:r>
      <w:r w:rsidR="001573EB">
        <w:rPr>
          <w:rFonts w:ascii="Times New Roman" w:hAnsi="Times New Roman" w:cs="Times New Roman"/>
          <w:i/>
          <w:sz w:val="24"/>
          <w:szCs w:val="24"/>
        </w:rPr>
        <w:t>”</w:t>
      </w:r>
      <w:r w:rsidR="001573EB">
        <w:rPr>
          <w:rFonts w:ascii="Times New Roman" w:hAnsi="Times New Roman" w:cs="Times New Roman"/>
          <w:sz w:val="24"/>
          <w:szCs w:val="24"/>
        </w:rPr>
        <w:t>(Burrell &amp; Morgan, s. 23, 1979).</w:t>
      </w:r>
      <w:r w:rsidR="000C24FE">
        <w:rPr>
          <w:rFonts w:ascii="Times New Roman" w:hAnsi="Times New Roman" w:cs="Times New Roman"/>
          <w:sz w:val="24"/>
          <w:szCs w:val="24"/>
        </w:rPr>
        <w:t xml:space="preserve"> </w:t>
      </w:r>
      <w:r w:rsidR="000C24FE" w:rsidRPr="00102A13">
        <w:rPr>
          <w:rFonts w:ascii="Times New Roman" w:hAnsi="Times New Roman" w:cs="Times New Roman"/>
          <w:sz w:val="24"/>
          <w:szCs w:val="24"/>
        </w:rPr>
        <w:t>De</w:t>
      </w:r>
      <w:r w:rsidR="008D3365" w:rsidRPr="00102A13">
        <w:rPr>
          <w:rFonts w:ascii="Times New Roman" w:hAnsi="Times New Roman" w:cs="Times New Roman"/>
          <w:sz w:val="24"/>
          <w:szCs w:val="24"/>
        </w:rPr>
        <w:t xml:space="preserve"> fire paradigmer</w:t>
      </w:r>
      <w:r w:rsidR="00102A13">
        <w:rPr>
          <w:rFonts w:ascii="Times New Roman" w:hAnsi="Times New Roman" w:cs="Times New Roman"/>
          <w:sz w:val="24"/>
          <w:szCs w:val="24"/>
        </w:rPr>
        <w:t xml:space="preserve"> er vist i figur 9</w:t>
      </w:r>
      <w:r w:rsidR="000C24FE" w:rsidRPr="00102A13">
        <w:rPr>
          <w:rFonts w:ascii="Times New Roman" w:hAnsi="Times New Roman" w:cs="Times New Roman"/>
          <w:sz w:val="24"/>
          <w:szCs w:val="24"/>
        </w:rPr>
        <w:t>.</w:t>
      </w:r>
    </w:p>
    <w:p w14:paraId="21B5DF9A" w14:textId="4FA0B9E8" w:rsidR="00ED2F4F" w:rsidRDefault="00540A50" w:rsidP="008D336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Af hensyn til specialets rammebetingelser og den manglende relevans for undersøgelsens analyse, vil disse skoler ikke blive diskuteret yder</w:t>
      </w:r>
      <w:r w:rsidR="00042978">
        <w:rPr>
          <w:rFonts w:ascii="Times New Roman" w:hAnsi="Times New Roman" w:cs="Times New Roman"/>
          <w:sz w:val="24"/>
          <w:szCs w:val="24"/>
        </w:rPr>
        <w:t>ligere, men der er nogle elementer</w:t>
      </w:r>
      <w:r>
        <w:rPr>
          <w:rFonts w:ascii="Times New Roman" w:hAnsi="Times New Roman" w:cs="Times New Roman"/>
          <w:sz w:val="24"/>
          <w:szCs w:val="24"/>
        </w:rPr>
        <w:t>, som er vig</w:t>
      </w:r>
      <w:r w:rsidR="00042978">
        <w:rPr>
          <w:rFonts w:ascii="Times New Roman" w:hAnsi="Times New Roman" w:cs="Times New Roman"/>
          <w:sz w:val="24"/>
          <w:szCs w:val="24"/>
        </w:rPr>
        <w:t>tige at forstå</w:t>
      </w:r>
      <w:r>
        <w:rPr>
          <w:rFonts w:ascii="Times New Roman" w:hAnsi="Times New Roman" w:cs="Times New Roman"/>
          <w:sz w:val="24"/>
          <w:szCs w:val="24"/>
        </w:rPr>
        <w:t>.</w:t>
      </w:r>
      <w:r w:rsidR="00042978">
        <w:rPr>
          <w:rFonts w:ascii="Times New Roman" w:hAnsi="Times New Roman" w:cs="Times New Roman"/>
          <w:sz w:val="24"/>
          <w:szCs w:val="24"/>
        </w:rPr>
        <w:t xml:space="preserve"> </w:t>
      </w:r>
      <w:r w:rsidR="00BA0562">
        <w:rPr>
          <w:rFonts w:ascii="Times New Roman" w:hAnsi="Times New Roman" w:cs="Times New Roman"/>
          <w:sz w:val="24"/>
          <w:szCs w:val="24"/>
        </w:rPr>
        <w:t>Inden for ethvert givet paradigme er det således muligt, som nævnt, at have forskellige metodikker og teknikker. Der er samtidig en forskel i graden af den subjektive/objektive dimension i paradigmerne</w:t>
      </w:r>
      <w:r w:rsidR="000C24FE">
        <w:rPr>
          <w:rFonts w:ascii="Times New Roman" w:hAnsi="Times New Roman" w:cs="Times New Roman"/>
          <w:sz w:val="24"/>
          <w:szCs w:val="24"/>
        </w:rPr>
        <w:t xml:space="preserve"> ligesom de heller ikke er ens i graden af den regulerende/radikale dimension</w:t>
      </w:r>
      <w:r w:rsidR="00BA0562">
        <w:rPr>
          <w:rFonts w:ascii="Times New Roman" w:hAnsi="Times New Roman" w:cs="Times New Roman"/>
          <w:sz w:val="24"/>
          <w:szCs w:val="24"/>
        </w:rPr>
        <w:t xml:space="preserve">. </w:t>
      </w:r>
      <w:r w:rsidR="00650E0F">
        <w:rPr>
          <w:rFonts w:ascii="Times New Roman" w:hAnsi="Times New Roman" w:cs="Times New Roman"/>
          <w:sz w:val="24"/>
          <w:szCs w:val="24"/>
        </w:rPr>
        <w:t>Skoler der eksempelvis er placeret i hver sit yderpunkt i et konkret paradigme, har varierende forståelse f</w:t>
      </w:r>
      <w:r w:rsidR="00A90D07">
        <w:rPr>
          <w:rFonts w:ascii="Times New Roman" w:hAnsi="Times New Roman" w:cs="Times New Roman"/>
          <w:sz w:val="24"/>
          <w:szCs w:val="24"/>
        </w:rPr>
        <w:t>or den subjektive/objektive dimension</w:t>
      </w:r>
      <w:r w:rsidR="00650E0F">
        <w:rPr>
          <w:rFonts w:ascii="Times New Roman" w:hAnsi="Times New Roman" w:cs="Times New Roman"/>
          <w:sz w:val="24"/>
          <w:szCs w:val="24"/>
        </w:rPr>
        <w:t>.</w:t>
      </w:r>
      <w:r w:rsidR="00183E35">
        <w:rPr>
          <w:rFonts w:ascii="Times New Roman" w:hAnsi="Times New Roman" w:cs="Times New Roman"/>
          <w:sz w:val="24"/>
          <w:szCs w:val="24"/>
        </w:rPr>
        <w:t xml:space="preserve"> Dette er i overensstemmelse med Burrell og Morgans definition af et paradigme.</w:t>
      </w:r>
      <w:r w:rsidR="00862E57">
        <w:rPr>
          <w:rFonts w:ascii="Times New Roman" w:hAnsi="Times New Roman" w:cs="Times New Roman"/>
          <w:sz w:val="24"/>
          <w:szCs w:val="24"/>
        </w:rPr>
        <w:t xml:space="preserve"> Eksempelvis anerkender Solipsisterne, der er rendyrket subjektivister, ikke at mennesker kan samle sig i en organisation med samme formål</w:t>
      </w:r>
      <w:r w:rsidR="00323EB7">
        <w:rPr>
          <w:rFonts w:ascii="Times New Roman" w:hAnsi="Times New Roman" w:cs="Times New Roman"/>
          <w:sz w:val="24"/>
          <w:szCs w:val="24"/>
        </w:rPr>
        <w:t>, da alt kun er sandt for ét enkelt individ og aldrig for en hel gruppe</w:t>
      </w:r>
      <w:r w:rsidR="00862E57">
        <w:rPr>
          <w:rFonts w:ascii="Times New Roman" w:hAnsi="Times New Roman" w:cs="Times New Roman"/>
          <w:sz w:val="24"/>
          <w:szCs w:val="24"/>
        </w:rPr>
        <w:t xml:space="preserve"> (Burrell &amp; Morgan, 1979). Der vil således ikke kunne være et begreb, der hedder strategiske mål eller lignende for en virksomhed, for det eksisterer ikke. </w:t>
      </w:r>
      <w:r w:rsidR="00323EB7">
        <w:rPr>
          <w:rFonts w:ascii="Times New Roman" w:hAnsi="Times New Roman" w:cs="Times New Roman"/>
          <w:sz w:val="24"/>
          <w:szCs w:val="24"/>
        </w:rPr>
        <w:t xml:space="preserve">Dette er ikke gældende for tilhængerne af hermeneutik eller kritisk teori, der er placeret tættest på den objektive dimension. Her er det forståelsen af en givet problemstilling, der er i centrum, og denne kan godt forstås ved en gruppe af mennesker frem for udelukkende individet. Begge skoler arbejder under det fortolkende paradigme. </w:t>
      </w:r>
      <w:r w:rsidR="00DF1550">
        <w:rPr>
          <w:rFonts w:ascii="Times New Roman" w:hAnsi="Times New Roman" w:cs="Times New Roman"/>
          <w:sz w:val="24"/>
          <w:szCs w:val="24"/>
        </w:rPr>
        <w:t>Essensen er, at så frem eksempelvis forskellig</w:t>
      </w:r>
      <w:r w:rsidR="009B3BC6">
        <w:rPr>
          <w:rFonts w:ascii="Times New Roman" w:hAnsi="Times New Roman" w:cs="Times New Roman"/>
          <w:sz w:val="24"/>
          <w:szCs w:val="24"/>
        </w:rPr>
        <w:t xml:space="preserve"> teori og</w:t>
      </w:r>
      <w:r w:rsidR="00DF1550">
        <w:rPr>
          <w:rFonts w:ascii="Times New Roman" w:hAnsi="Times New Roman" w:cs="Times New Roman"/>
          <w:sz w:val="24"/>
          <w:szCs w:val="24"/>
        </w:rPr>
        <w:t xml:space="preserve"> empiri</w:t>
      </w:r>
      <w:r w:rsidR="004252C7">
        <w:rPr>
          <w:rFonts w:ascii="Times New Roman" w:hAnsi="Times New Roman" w:cs="Times New Roman"/>
          <w:sz w:val="24"/>
          <w:szCs w:val="24"/>
        </w:rPr>
        <w:t xml:space="preserve"> benyttet i specialet</w:t>
      </w:r>
      <w:r w:rsidR="00DF1550">
        <w:rPr>
          <w:rFonts w:ascii="Times New Roman" w:hAnsi="Times New Roman" w:cs="Times New Roman"/>
          <w:sz w:val="24"/>
          <w:szCs w:val="24"/>
        </w:rPr>
        <w:t xml:space="preserve"> er udarbejdet af funktionalister</w:t>
      </w:r>
      <w:r w:rsidR="002A4A8D">
        <w:rPr>
          <w:rFonts w:ascii="Times New Roman" w:hAnsi="Times New Roman" w:cs="Times New Roman"/>
          <w:sz w:val="24"/>
          <w:szCs w:val="24"/>
        </w:rPr>
        <w:t xml:space="preserve"> og de dermed har samme overordnede regulerende forandringsformål</w:t>
      </w:r>
      <w:r w:rsidR="00DF1550">
        <w:rPr>
          <w:rFonts w:ascii="Times New Roman" w:hAnsi="Times New Roman" w:cs="Times New Roman"/>
          <w:sz w:val="24"/>
          <w:szCs w:val="24"/>
        </w:rPr>
        <w:t>, så behøves de ikke nødvendigvis at have g</w:t>
      </w:r>
      <w:r w:rsidR="00B5772F">
        <w:rPr>
          <w:rFonts w:ascii="Times New Roman" w:hAnsi="Times New Roman" w:cs="Times New Roman"/>
          <w:sz w:val="24"/>
          <w:szCs w:val="24"/>
        </w:rPr>
        <w:t xml:space="preserve">jort det på akkurat samme måde. </w:t>
      </w:r>
      <w:r w:rsidR="00B97DA2">
        <w:rPr>
          <w:rFonts w:ascii="Times New Roman" w:hAnsi="Times New Roman" w:cs="Times New Roman"/>
          <w:sz w:val="24"/>
          <w:szCs w:val="24"/>
        </w:rPr>
        <w:t>En kort gennemgang af de forskellige paradigmer</w:t>
      </w:r>
      <w:r w:rsidR="00D37386">
        <w:rPr>
          <w:rFonts w:ascii="Times New Roman" w:hAnsi="Times New Roman" w:cs="Times New Roman"/>
          <w:sz w:val="24"/>
          <w:szCs w:val="24"/>
        </w:rPr>
        <w:t xml:space="preserve"> er belyst</w:t>
      </w:r>
      <w:r w:rsidR="00B97DA2">
        <w:rPr>
          <w:rFonts w:ascii="Times New Roman" w:hAnsi="Times New Roman" w:cs="Times New Roman"/>
          <w:sz w:val="24"/>
          <w:szCs w:val="24"/>
        </w:rPr>
        <w:t xml:space="preserve"> </w:t>
      </w:r>
      <w:r w:rsidR="00102A13">
        <w:rPr>
          <w:rFonts w:ascii="Times New Roman" w:hAnsi="Times New Roman" w:cs="Times New Roman"/>
          <w:sz w:val="24"/>
          <w:szCs w:val="24"/>
        </w:rPr>
        <w:t>i følgende model.</w:t>
      </w:r>
    </w:p>
    <w:tbl>
      <w:tblPr>
        <w:tblStyle w:val="TableGrid"/>
        <w:tblpPr w:leftFromText="141" w:rightFromText="141" w:vertAnchor="text" w:horzAnchor="margin" w:tblpY="220"/>
        <w:tblW w:w="0" w:type="auto"/>
        <w:tblLook w:val="04A0" w:firstRow="1" w:lastRow="0" w:firstColumn="1" w:lastColumn="0" w:noHBand="0" w:noVBand="1"/>
      </w:tblPr>
      <w:tblGrid>
        <w:gridCol w:w="4814"/>
        <w:gridCol w:w="4814"/>
      </w:tblGrid>
      <w:tr w:rsidR="00102A13" w14:paraId="7B26BE41" w14:textId="77777777" w:rsidTr="00102A13">
        <w:tc>
          <w:tcPr>
            <w:tcW w:w="9628" w:type="dxa"/>
            <w:gridSpan w:val="2"/>
            <w:tcBorders>
              <w:top w:val="single" w:sz="12" w:space="0" w:color="auto"/>
              <w:left w:val="nil"/>
              <w:bottom w:val="single" w:sz="12" w:space="0" w:color="auto"/>
              <w:right w:val="nil"/>
            </w:tcBorders>
          </w:tcPr>
          <w:p w14:paraId="5B12CBF1" w14:textId="77777777" w:rsidR="00102A13" w:rsidRPr="001E677E" w:rsidRDefault="00102A13" w:rsidP="00102A13">
            <w:pPr>
              <w:spacing w:line="360" w:lineRule="auto"/>
              <w:jc w:val="center"/>
              <w:rPr>
                <w:rFonts w:ascii="Times New Roman" w:hAnsi="Times New Roman" w:cs="Times New Roman"/>
                <w:b/>
              </w:rPr>
            </w:pPr>
            <w:r w:rsidRPr="001E677E">
              <w:rPr>
                <w:rFonts w:ascii="Times New Roman" w:hAnsi="Times New Roman" w:cs="Times New Roman"/>
                <w:b/>
              </w:rPr>
              <w:t>Radikale Forandringsformål</w:t>
            </w:r>
          </w:p>
        </w:tc>
      </w:tr>
      <w:tr w:rsidR="00102A13" w:rsidRPr="00391C5B" w14:paraId="5F5A00F6" w14:textId="77777777" w:rsidTr="00102A13">
        <w:tc>
          <w:tcPr>
            <w:tcW w:w="4814" w:type="dxa"/>
            <w:tcBorders>
              <w:top w:val="single" w:sz="12" w:space="0" w:color="auto"/>
              <w:left w:val="nil"/>
              <w:bottom w:val="single" w:sz="12" w:space="0" w:color="auto"/>
            </w:tcBorders>
          </w:tcPr>
          <w:p w14:paraId="185DBE6C" w14:textId="77777777" w:rsidR="00102A13" w:rsidRPr="001E677E" w:rsidRDefault="00102A13" w:rsidP="00102A13">
            <w:pPr>
              <w:spacing w:line="360" w:lineRule="auto"/>
              <w:jc w:val="both"/>
              <w:rPr>
                <w:rFonts w:ascii="Times New Roman" w:hAnsi="Times New Roman" w:cs="Times New Roman"/>
                <w:i/>
              </w:rPr>
            </w:pPr>
            <w:r w:rsidRPr="001E677E">
              <w:rPr>
                <w:rFonts w:ascii="Times New Roman" w:hAnsi="Times New Roman" w:cs="Times New Roman"/>
                <w:i/>
              </w:rPr>
              <w:t>Subjektivisme/Radikal humanisme</w:t>
            </w:r>
          </w:p>
          <w:p w14:paraId="5F5F03FC" w14:textId="77777777" w:rsidR="00102A13" w:rsidRPr="001E677E" w:rsidRDefault="00102A13" w:rsidP="00102A13">
            <w:pPr>
              <w:spacing w:line="360" w:lineRule="auto"/>
              <w:jc w:val="both"/>
              <w:rPr>
                <w:rFonts w:ascii="Times New Roman" w:hAnsi="Times New Roman" w:cs="Times New Roman"/>
              </w:rPr>
            </w:pPr>
            <w:r w:rsidRPr="001E677E">
              <w:rPr>
                <w:rFonts w:ascii="Times New Roman" w:hAnsi="Times New Roman" w:cs="Times New Roman"/>
              </w:rPr>
              <w:t xml:space="preserve">Virkeligheden er en social konstruktion, hvor individet er i centrum. Individet skal bryde det samfundsmæssige bånd, der frarøver individets muligheder og efterfølgende transendere til individuel Utopia. </w:t>
            </w:r>
          </w:p>
        </w:tc>
        <w:tc>
          <w:tcPr>
            <w:tcW w:w="4814" w:type="dxa"/>
            <w:tcBorders>
              <w:top w:val="single" w:sz="12" w:space="0" w:color="auto"/>
              <w:bottom w:val="single" w:sz="12" w:space="0" w:color="auto"/>
              <w:right w:val="nil"/>
            </w:tcBorders>
          </w:tcPr>
          <w:p w14:paraId="5B28B0B7" w14:textId="77777777" w:rsidR="00102A13" w:rsidRPr="001E677E" w:rsidRDefault="00102A13" w:rsidP="00102A13">
            <w:pPr>
              <w:spacing w:line="360" w:lineRule="auto"/>
              <w:jc w:val="both"/>
              <w:rPr>
                <w:rFonts w:ascii="Times New Roman" w:hAnsi="Times New Roman" w:cs="Times New Roman"/>
                <w:i/>
              </w:rPr>
            </w:pPr>
            <w:r w:rsidRPr="001E677E">
              <w:rPr>
                <w:rFonts w:ascii="Times New Roman" w:hAnsi="Times New Roman" w:cs="Times New Roman"/>
                <w:i/>
              </w:rPr>
              <w:t>Objektivisme/Radikal strukturalisme</w:t>
            </w:r>
          </w:p>
          <w:p w14:paraId="431031F9" w14:textId="77777777" w:rsidR="00102A13" w:rsidRPr="001E677E" w:rsidRDefault="00102A13" w:rsidP="00102A13">
            <w:pPr>
              <w:spacing w:line="360" w:lineRule="auto"/>
              <w:jc w:val="both"/>
              <w:rPr>
                <w:rFonts w:ascii="Times New Roman" w:hAnsi="Times New Roman" w:cs="Times New Roman"/>
              </w:rPr>
            </w:pPr>
            <w:r w:rsidRPr="001E677E">
              <w:rPr>
                <w:rFonts w:ascii="Times New Roman" w:hAnsi="Times New Roman" w:cs="Times New Roman"/>
              </w:rPr>
              <w:t>Samfundet er en dominerende kraft, hvis strukturerer skaber konflikter fra hvilke nye strukturer konstant skal skabes. Magtforholdet i organisationer nedbrydes af konflikter fra de dominerende individer og radikale ændringer opstår.</w:t>
            </w:r>
          </w:p>
        </w:tc>
      </w:tr>
      <w:tr w:rsidR="00102A13" w:rsidRPr="00391C5B" w14:paraId="2E3A2F71" w14:textId="77777777" w:rsidTr="00102A13">
        <w:tc>
          <w:tcPr>
            <w:tcW w:w="9628" w:type="dxa"/>
            <w:gridSpan w:val="2"/>
            <w:tcBorders>
              <w:bottom w:val="single" w:sz="12" w:space="0" w:color="auto"/>
            </w:tcBorders>
          </w:tcPr>
          <w:p w14:paraId="1AE3BF9A" w14:textId="77777777" w:rsidR="00102A13" w:rsidRPr="001E677E" w:rsidRDefault="00102A13" w:rsidP="00102A13">
            <w:pPr>
              <w:spacing w:line="360" w:lineRule="auto"/>
              <w:jc w:val="center"/>
              <w:rPr>
                <w:rFonts w:ascii="Times New Roman" w:hAnsi="Times New Roman" w:cs="Times New Roman"/>
                <w:b/>
              </w:rPr>
            </w:pPr>
            <w:r w:rsidRPr="001E677E">
              <w:rPr>
                <w:rFonts w:ascii="Times New Roman" w:hAnsi="Times New Roman" w:cs="Times New Roman"/>
                <w:b/>
              </w:rPr>
              <w:t>Regulerende Forandringsformål</w:t>
            </w:r>
          </w:p>
        </w:tc>
      </w:tr>
      <w:tr w:rsidR="00102A13" w:rsidRPr="00391C5B" w14:paraId="14880DB9" w14:textId="77777777" w:rsidTr="00102A13">
        <w:tc>
          <w:tcPr>
            <w:tcW w:w="4814" w:type="dxa"/>
            <w:tcBorders>
              <w:top w:val="single" w:sz="12" w:space="0" w:color="auto"/>
              <w:left w:val="nil"/>
              <w:bottom w:val="single" w:sz="12" w:space="0" w:color="auto"/>
            </w:tcBorders>
          </w:tcPr>
          <w:p w14:paraId="093ADA3F" w14:textId="77777777" w:rsidR="00102A13" w:rsidRPr="001E677E" w:rsidRDefault="00102A13" w:rsidP="00102A13">
            <w:pPr>
              <w:spacing w:line="360" w:lineRule="auto"/>
              <w:jc w:val="both"/>
              <w:rPr>
                <w:rFonts w:ascii="Times New Roman" w:hAnsi="Times New Roman" w:cs="Times New Roman"/>
                <w:i/>
              </w:rPr>
            </w:pPr>
            <w:r w:rsidRPr="001E677E">
              <w:rPr>
                <w:rFonts w:ascii="Times New Roman" w:hAnsi="Times New Roman" w:cs="Times New Roman"/>
                <w:i/>
              </w:rPr>
              <w:t>Subjektivisme/Fortolkende</w:t>
            </w:r>
          </w:p>
          <w:p w14:paraId="31D34E59" w14:textId="77777777" w:rsidR="00102A13" w:rsidRPr="001E677E" w:rsidRDefault="00102A13" w:rsidP="00102A13">
            <w:pPr>
              <w:spacing w:line="360" w:lineRule="auto"/>
              <w:jc w:val="both"/>
              <w:rPr>
                <w:rFonts w:ascii="Times New Roman" w:hAnsi="Times New Roman" w:cs="Times New Roman"/>
              </w:rPr>
            </w:pPr>
            <w:r w:rsidRPr="001E677E">
              <w:rPr>
                <w:rFonts w:ascii="Times New Roman" w:hAnsi="Times New Roman" w:cs="Times New Roman"/>
              </w:rPr>
              <w:t xml:space="preserve">Forståelsen af virkeligheden, og det samfund individet agere i, er i centrum. Begreber, stabiliteten og konstruktioner i virkeligheden skal forstås og tolkes individuelt. Individet skal ikke frigøre sig fra </w:t>
            </w:r>
            <w:r w:rsidRPr="001E677E">
              <w:rPr>
                <w:rFonts w:ascii="Times New Roman" w:hAnsi="Times New Roman" w:cs="Times New Roman"/>
              </w:rPr>
              <w:lastRenderedPageBreak/>
              <w:t xml:space="preserve">samfundet, men søge at forklare vedkommendes miljø. </w:t>
            </w:r>
          </w:p>
        </w:tc>
        <w:tc>
          <w:tcPr>
            <w:tcW w:w="4814" w:type="dxa"/>
            <w:tcBorders>
              <w:top w:val="single" w:sz="12" w:space="0" w:color="auto"/>
              <w:bottom w:val="single" w:sz="12" w:space="0" w:color="auto"/>
              <w:right w:val="nil"/>
            </w:tcBorders>
          </w:tcPr>
          <w:p w14:paraId="12716D4C" w14:textId="77777777" w:rsidR="00102A13" w:rsidRPr="001E677E" w:rsidRDefault="00102A13" w:rsidP="00102A13">
            <w:pPr>
              <w:spacing w:line="360" w:lineRule="auto"/>
              <w:jc w:val="both"/>
              <w:rPr>
                <w:rFonts w:ascii="Times New Roman" w:hAnsi="Times New Roman" w:cs="Times New Roman"/>
                <w:i/>
              </w:rPr>
            </w:pPr>
            <w:r w:rsidRPr="001E677E">
              <w:rPr>
                <w:rFonts w:ascii="Times New Roman" w:hAnsi="Times New Roman" w:cs="Times New Roman"/>
                <w:i/>
              </w:rPr>
              <w:lastRenderedPageBreak/>
              <w:t>Objektivisme/Funktionalisme</w:t>
            </w:r>
          </w:p>
          <w:p w14:paraId="247AC298" w14:textId="77777777" w:rsidR="00102A13" w:rsidRPr="001E677E" w:rsidRDefault="00102A13" w:rsidP="00102A13">
            <w:pPr>
              <w:spacing w:line="360" w:lineRule="auto"/>
              <w:jc w:val="both"/>
              <w:rPr>
                <w:rFonts w:ascii="Times New Roman" w:hAnsi="Times New Roman" w:cs="Times New Roman"/>
              </w:rPr>
            </w:pPr>
            <w:r w:rsidRPr="001E677E">
              <w:rPr>
                <w:rFonts w:ascii="Times New Roman" w:hAnsi="Times New Roman" w:cs="Times New Roman"/>
              </w:rPr>
              <w:t xml:space="preserve">Virkeligheden skal forstås gennem matematiske rationelle forklaringer. Samfundet og virkeligheden består af artefakter og begreber, hvis relationer er håndgribelige og kan måles, vejes og identificeres </w:t>
            </w:r>
            <w:r w:rsidRPr="001E677E">
              <w:rPr>
                <w:rFonts w:ascii="Times New Roman" w:hAnsi="Times New Roman" w:cs="Times New Roman"/>
              </w:rPr>
              <w:lastRenderedPageBreak/>
              <w:t xml:space="preserve">gennem naturvidenskabelig statistik. </w:t>
            </w:r>
          </w:p>
        </w:tc>
      </w:tr>
    </w:tbl>
    <w:p w14:paraId="3AD4A444" w14:textId="77777777" w:rsidR="001E677E" w:rsidRDefault="001E677E" w:rsidP="008D3365">
      <w:pPr>
        <w:spacing w:line="360" w:lineRule="auto"/>
        <w:jc w:val="both"/>
        <w:rPr>
          <w:rFonts w:ascii="Times New Roman" w:hAnsi="Times New Roman" w:cs="Times New Roman"/>
          <w:sz w:val="24"/>
          <w:szCs w:val="24"/>
        </w:rPr>
      </w:pPr>
    </w:p>
    <w:p w14:paraId="0AAEA630" w14:textId="2146162D" w:rsidR="00E4430E" w:rsidRDefault="00102A13" w:rsidP="008D3365">
      <w:pPr>
        <w:spacing w:line="360" w:lineRule="auto"/>
        <w:jc w:val="both"/>
        <w:rPr>
          <w:rFonts w:ascii="Times New Roman" w:hAnsi="Times New Roman" w:cs="Times New Roman"/>
          <w:sz w:val="24"/>
          <w:szCs w:val="24"/>
        </w:rPr>
      </w:pPr>
      <w:r>
        <w:rPr>
          <w:rFonts w:ascii="Times New Roman" w:hAnsi="Times New Roman" w:cs="Times New Roman"/>
          <w:sz w:val="24"/>
          <w:szCs w:val="24"/>
        </w:rPr>
        <w:t>Som det er belyst i modellen</w:t>
      </w:r>
      <w:r w:rsidR="003B351B">
        <w:rPr>
          <w:rFonts w:ascii="Times New Roman" w:hAnsi="Times New Roman" w:cs="Times New Roman"/>
          <w:sz w:val="24"/>
          <w:szCs w:val="24"/>
        </w:rPr>
        <w:t xml:space="preserve"> er de fire paradigmer vidt forskellige i</w:t>
      </w:r>
      <w:r w:rsidR="00B167A5">
        <w:rPr>
          <w:rFonts w:ascii="Times New Roman" w:hAnsi="Times New Roman" w:cs="Times New Roman"/>
          <w:sz w:val="24"/>
          <w:szCs w:val="24"/>
        </w:rPr>
        <w:t xml:space="preserve"> deres grundlæggende antagelse i verdenens forandringsformål</w:t>
      </w:r>
      <w:r w:rsidR="00F463F2">
        <w:rPr>
          <w:rFonts w:ascii="Times New Roman" w:hAnsi="Times New Roman" w:cs="Times New Roman"/>
          <w:sz w:val="24"/>
          <w:szCs w:val="24"/>
        </w:rPr>
        <w:t xml:space="preserve"> og subjektive/objektive dimension</w:t>
      </w:r>
      <w:r w:rsidR="00B167A5">
        <w:rPr>
          <w:rFonts w:ascii="Times New Roman" w:hAnsi="Times New Roman" w:cs="Times New Roman"/>
          <w:sz w:val="24"/>
          <w:szCs w:val="24"/>
        </w:rPr>
        <w:t>.</w:t>
      </w:r>
      <w:r w:rsidR="00AE5375">
        <w:rPr>
          <w:rFonts w:ascii="Times New Roman" w:hAnsi="Times New Roman" w:cs="Times New Roman"/>
          <w:sz w:val="24"/>
          <w:szCs w:val="24"/>
        </w:rPr>
        <w:t xml:space="preserve"> De fire paradigmer er således en direkte konsekvens af de forskellige tanker, der blandt andet blev belyst og diskuteret ved hjælp a</w:t>
      </w:r>
      <w:r w:rsidR="008169A0">
        <w:rPr>
          <w:rFonts w:ascii="Times New Roman" w:hAnsi="Times New Roman" w:cs="Times New Roman"/>
          <w:sz w:val="24"/>
          <w:szCs w:val="24"/>
        </w:rPr>
        <w:t xml:space="preserve">f figur 9. </w:t>
      </w:r>
      <w:r w:rsidR="00AE5375">
        <w:rPr>
          <w:rFonts w:ascii="Times New Roman" w:hAnsi="Times New Roman" w:cs="Times New Roman"/>
          <w:sz w:val="24"/>
          <w:szCs w:val="24"/>
        </w:rPr>
        <w:t>Det valgte paradigme i såvel dette speciale som i den</w:t>
      </w:r>
      <w:r w:rsidR="009B3BC6">
        <w:rPr>
          <w:rFonts w:ascii="Times New Roman" w:hAnsi="Times New Roman" w:cs="Times New Roman"/>
          <w:sz w:val="24"/>
          <w:szCs w:val="24"/>
        </w:rPr>
        <w:t xml:space="preserve"> teori og</w:t>
      </w:r>
      <w:r w:rsidR="00AE5375">
        <w:rPr>
          <w:rFonts w:ascii="Times New Roman" w:hAnsi="Times New Roman" w:cs="Times New Roman"/>
          <w:sz w:val="24"/>
          <w:szCs w:val="24"/>
        </w:rPr>
        <w:t xml:space="preserve"> empiri, der er benyttet vil deraf afspejle hele denne foregående videnskabsteoretiske diskussion. Kuhn</w:t>
      </w:r>
      <w:r w:rsidR="009D5122">
        <w:rPr>
          <w:rFonts w:ascii="Times New Roman" w:hAnsi="Times New Roman" w:cs="Times New Roman"/>
          <w:sz w:val="24"/>
          <w:szCs w:val="24"/>
        </w:rPr>
        <w:t>s(1996)</w:t>
      </w:r>
      <w:r w:rsidR="00AE5375">
        <w:rPr>
          <w:rFonts w:ascii="Times New Roman" w:hAnsi="Times New Roman" w:cs="Times New Roman"/>
          <w:sz w:val="24"/>
          <w:szCs w:val="24"/>
        </w:rPr>
        <w:t xml:space="preserve"> originale tanker om den videnskabelige paradigmatiske forståelse medførte modificeringer hos samfundsvidenskabsteoretikerne, der gennem egne videre fortolkninger opstillede terminologier og dimensioner og ultimo paradigmer. </w:t>
      </w:r>
      <w:r w:rsidR="00117538">
        <w:rPr>
          <w:rFonts w:ascii="Times New Roman" w:hAnsi="Times New Roman" w:cs="Times New Roman"/>
          <w:sz w:val="24"/>
          <w:szCs w:val="24"/>
        </w:rPr>
        <w:t xml:space="preserve">Det er med baggrund i hele denne diskussion, at de metodiske rammer for dette speciale har sit udspring. </w:t>
      </w:r>
      <w:r w:rsidR="00B22C2C">
        <w:rPr>
          <w:rFonts w:ascii="Times New Roman" w:hAnsi="Times New Roman" w:cs="Times New Roman"/>
          <w:sz w:val="24"/>
          <w:szCs w:val="24"/>
        </w:rPr>
        <w:t xml:space="preserve">En </w:t>
      </w:r>
      <w:proofErr w:type="gramStart"/>
      <w:r w:rsidR="00B22C2C">
        <w:rPr>
          <w:rFonts w:ascii="Times New Roman" w:hAnsi="Times New Roman" w:cs="Times New Roman"/>
          <w:sz w:val="24"/>
          <w:szCs w:val="24"/>
        </w:rPr>
        <w:t>videnskabelige</w:t>
      </w:r>
      <w:proofErr w:type="gramEnd"/>
      <w:r w:rsidR="00B22C2C">
        <w:rPr>
          <w:rFonts w:ascii="Times New Roman" w:hAnsi="Times New Roman" w:cs="Times New Roman"/>
          <w:sz w:val="24"/>
          <w:szCs w:val="24"/>
        </w:rPr>
        <w:t xml:space="preserve"> konsekvens metodik ville således ikke kunne have været ko</w:t>
      </w:r>
      <w:r w:rsidR="001516EC">
        <w:rPr>
          <w:rFonts w:ascii="Times New Roman" w:hAnsi="Times New Roman" w:cs="Times New Roman"/>
          <w:sz w:val="24"/>
          <w:szCs w:val="24"/>
        </w:rPr>
        <w:t xml:space="preserve">nstrueret uden denne diskussion. </w:t>
      </w:r>
      <w:r w:rsidR="0083189A">
        <w:rPr>
          <w:rFonts w:ascii="Times New Roman" w:hAnsi="Times New Roman" w:cs="Times New Roman"/>
          <w:sz w:val="24"/>
          <w:szCs w:val="24"/>
        </w:rPr>
        <w:t>Ydermere vil forståelsen af specialets valgte teo</w:t>
      </w:r>
      <w:r w:rsidR="00676BA0">
        <w:rPr>
          <w:rFonts w:ascii="Times New Roman" w:hAnsi="Times New Roman" w:cs="Times New Roman"/>
          <w:sz w:val="24"/>
          <w:szCs w:val="24"/>
        </w:rPr>
        <w:t xml:space="preserve">ri være utilstrækkelig så frem, at denne diskussion ville have været udeladt. Gennem denne diskussion er det blevet konkluderet, at </w:t>
      </w:r>
      <w:r w:rsidR="0081720A">
        <w:rPr>
          <w:rFonts w:ascii="Times New Roman" w:hAnsi="Times New Roman" w:cs="Times New Roman"/>
          <w:sz w:val="24"/>
          <w:szCs w:val="24"/>
        </w:rPr>
        <w:t>forskellige forståelser for sammensætningen af verdenen vil resulterer i vidt forskellige paradigmatiske valg og fremgangsmetoder. Disse forskelligheder har således ikke for så vidt noget at gøre med det undersøgte emne hos en teoretiker, men nærmere hvordan dette emne skal undersøges, og hvad der skal benyttes til at kunne konkludere resultater inden for emnet.</w:t>
      </w:r>
      <w:r w:rsidR="00AF1B86">
        <w:rPr>
          <w:rFonts w:ascii="Times New Roman" w:hAnsi="Times New Roman" w:cs="Times New Roman"/>
          <w:sz w:val="24"/>
          <w:szCs w:val="24"/>
        </w:rPr>
        <w:t xml:space="preserve"> Hele denne diskussion har således styrket kendskabet til paradigmatiske udledninger som helhed og ikke kun til benyttelsen af dette speciales metode. Det vil fremgå blandt andet i denne undersøgelses litterære gennemgang</w:t>
      </w:r>
      <w:r w:rsidR="009A401D">
        <w:rPr>
          <w:rFonts w:ascii="Times New Roman" w:hAnsi="Times New Roman" w:cs="Times New Roman"/>
          <w:sz w:val="24"/>
          <w:szCs w:val="24"/>
        </w:rPr>
        <w:t xml:space="preserve">, en mere konkret udledning af den valgte teoris paradigmatiske fremgangsmåde, og hvilke konsekvenser det har i dets analyse af specialets problemstilling. </w:t>
      </w:r>
      <w:r w:rsidR="0081720A">
        <w:rPr>
          <w:rFonts w:ascii="Times New Roman" w:hAnsi="Times New Roman" w:cs="Times New Roman"/>
          <w:sz w:val="24"/>
          <w:szCs w:val="24"/>
        </w:rPr>
        <w:t xml:space="preserve"> </w:t>
      </w:r>
      <w:r w:rsidR="00676BA0">
        <w:rPr>
          <w:rFonts w:ascii="Times New Roman" w:hAnsi="Times New Roman" w:cs="Times New Roman"/>
          <w:sz w:val="24"/>
          <w:szCs w:val="24"/>
        </w:rPr>
        <w:t xml:space="preserve"> </w:t>
      </w:r>
      <w:r w:rsidR="00117538">
        <w:rPr>
          <w:rFonts w:ascii="Times New Roman" w:hAnsi="Times New Roman" w:cs="Times New Roman"/>
          <w:sz w:val="24"/>
          <w:szCs w:val="24"/>
        </w:rPr>
        <w:t xml:space="preserve"> </w:t>
      </w:r>
    </w:p>
    <w:p w14:paraId="73BF5D25" w14:textId="77777777" w:rsidR="00313DF7" w:rsidRDefault="00313DF7" w:rsidP="00B22C2C">
      <w:pPr>
        <w:pStyle w:val="Heading1"/>
      </w:pPr>
      <w:bookmarkStart w:id="29" w:name="_Toc421114388"/>
    </w:p>
    <w:p w14:paraId="0F65528D" w14:textId="77777777" w:rsidR="00313DF7" w:rsidRDefault="00313DF7" w:rsidP="00B22C2C">
      <w:pPr>
        <w:pStyle w:val="Heading1"/>
      </w:pPr>
    </w:p>
    <w:p w14:paraId="0C4C1E5C" w14:textId="77777777" w:rsidR="00313DF7" w:rsidRDefault="00313DF7" w:rsidP="00B22C2C">
      <w:pPr>
        <w:pStyle w:val="Heading1"/>
      </w:pPr>
    </w:p>
    <w:p w14:paraId="5F356F09" w14:textId="77777777" w:rsidR="00313DF7" w:rsidRPr="00313DF7" w:rsidRDefault="00313DF7" w:rsidP="00313DF7"/>
    <w:p w14:paraId="692A3EF9" w14:textId="77777777" w:rsidR="00B22C2C" w:rsidRDefault="00676BA0" w:rsidP="00B22C2C">
      <w:pPr>
        <w:pStyle w:val="Heading1"/>
      </w:pPr>
      <w:r>
        <w:t>Dette speciales videnskabelige m</w:t>
      </w:r>
      <w:r w:rsidR="0002419F">
        <w:t>etode</w:t>
      </w:r>
      <w:bookmarkEnd w:id="29"/>
    </w:p>
    <w:p w14:paraId="14BED7DC" w14:textId="77777777" w:rsidR="005A257C" w:rsidRDefault="009D5122" w:rsidP="00B22C2C">
      <w:pPr>
        <w:spacing w:line="360" w:lineRule="auto"/>
        <w:jc w:val="both"/>
        <w:rPr>
          <w:rFonts w:ascii="Times New Roman" w:hAnsi="Times New Roman" w:cs="Times New Roman"/>
          <w:sz w:val="24"/>
          <w:szCs w:val="24"/>
        </w:rPr>
      </w:pPr>
      <w:r w:rsidRPr="005A257C">
        <w:rPr>
          <w:rFonts w:ascii="Times New Roman" w:hAnsi="Times New Roman" w:cs="Times New Roman"/>
          <w:i/>
          <w:sz w:val="24"/>
          <w:szCs w:val="24"/>
        </w:rPr>
        <w:t>De metodiske principper benyttet i dette speciale er baseret på den ovenstående paradigmatiske diskussion og vil således udspringe af Burrel</w:t>
      </w:r>
      <w:r w:rsidR="000E6C0A" w:rsidRPr="005A257C">
        <w:rPr>
          <w:rFonts w:ascii="Times New Roman" w:hAnsi="Times New Roman" w:cs="Times New Roman"/>
          <w:i/>
          <w:sz w:val="24"/>
          <w:szCs w:val="24"/>
        </w:rPr>
        <w:t xml:space="preserve">l og Morgans(1979) terminologi omkring studier i det </w:t>
      </w:r>
      <w:r w:rsidR="000E6C0A" w:rsidRPr="005A257C">
        <w:rPr>
          <w:rFonts w:ascii="Times New Roman" w:hAnsi="Times New Roman" w:cs="Times New Roman"/>
          <w:i/>
          <w:sz w:val="24"/>
          <w:szCs w:val="24"/>
        </w:rPr>
        <w:lastRenderedPageBreak/>
        <w:t xml:space="preserve">samfundsvidenskabelige undersøgelsesfelt. </w:t>
      </w:r>
      <w:r w:rsidR="00E85ED5" w:rsidRPr="005A257C">
        <w:rPr>
          <w:rFonts w:ascii="Times New Roman" w:hAnsi="Times New Roman" w:cs="Times New Roman"/>
          <w:i/>
          <w:sz w:val="24"/>
          <w:szCs w:val="24"/>
        </w:rPr>
        <w:t xml:space="preserve">Dette betyder, at der vil være en diskussion af specialets undersøgers grundlæggende antagelser i henhold til ontologi, epistemologi og den menneskelige natur. Som konsekvens af disse overvejelser vil specialets metodik blive fremsagt, og dette vil ligeledes bygge på de konklusioner, der blev draget i den førnævnte paradigmatiske diskussion, hvor det blev udledt at forskellige grundlæggende antagelser vil medføre forskelle i metodiske fremgangs- og fortolkningsmåder. </w:t>
      </w:r>
      <w:r w:rsidR="00FF59F9" w:rsidRPr="005A257C">
        <w:rPr>
          <w:rFonts w:ascii="Times New Roman" w:hAnsi="Times New Roman" w:cs="Times New Roman"/>
          <w:i/>
          <w:sz w:val="24"/>
          <w:szCs w:val="24"/>
        </w:rPr>
        <w:t xml:space="preserve">Dette indebærer som tidligere nævnt forskellige stillingstagninger til eksempelvis dataindsamling, kildehåndtering, validitet, reliabilitet etc. </w:t>
      </w:r>
      <w:r w:rsidR="002D4BEC">
        <w:rPr>
          <w:rFonts w:ascii="Times New Roman" w:hAnsi="Times New Roman" w:cs="Times New Roman"/>
          <w:i/>
          <w:sz w:val="24"/>
          <w:szCs w:val="24"/>
        </w:rPr>
        <w:t>Relevansen for specialets teori er således ophørt, og dette afsnit vil udelukkende beskæftige sig med undersøgerens egne paradigmatiske overvejelser</w:t>
      </w:r>
      <w:r w:rsidR="00CB42C0">
        <w:rPr>
          <w:rFonts w:ascii="Times New Roman" w:hAnsi="Times New Roman" w:cs="Times New Roman"/>
          <w:i/>
          <w:sz w:val="24"/>
          <w:szCs w:val="24"/>
        </w:rPr>
        <w:t xml:space="preserve"> omkring problemstillingen</w:t>
      </w:r>
      <w:r w:rsidR="002D4BEC">
        <w:rPr>
          <w:rFonts w:ascii="Times New Roman" w:hAnsi="Times New Roman" w:cs="Times New Roman"/>
          <w:i/>
          <w:sz w:val="24"/>
          <w:szCs w:val="24"/>
        </w:rPr>
        <w:t>, og hvilke konsekvenser det vil have for undersøgelsen som helhed.</w:t>
      </w:r>
      <w:r w:rsidR="00FF59F9" w:rsidRPr="005A257C">
        <w:rPr>
          <w:rFonts w:ascii="Times New Roman" w:hAnsi="Times New Roman" w:cs="Times New Roman"/>
          <w:i/>
          <w:sz w:val="24"/>
          <w:szCs w:val="24"/>
        </w:rPr>
        <w:t xml:space="preserve"> </w:t>
      </w:r>
    </w:p>
    <w:p w14:paraId="786BE0FE" w14:textId="77777777" w:rsidR="005A257C" w:rsidRDefault="005A257C" w:rsidP="005A257C">
      <w:pPr>
        <w:pStyle w:val="Heading2"/>
      </w:pPr>
      <w:bookmarkStart w:id="30" w:name="_Toc421114389"/>
      <w:r>
        <w:t>De grundlæggende antagelser</w:t>
      </w:r>
      <w:bookmarkEnd w:id="30"/>
    </w:p>
    <w:p w14:paraId="5DA37AD0" w14:textId="67E98392" w:rsidR="00DA26BE" w:rsidRDefault="00ED489B" w:rsidP="00ED489B">
      <w:pPr>
        <w:spacing w:line="360" w:lineRule="auto"/>
        <w:jc w:val="both"/>
        <w:rPr>
          <w:rFonts w:ascii="Times New Roman" w:hAnsi="Times New Roman" w:cs="Times New Roman"/>
          <w:sz w:val="24"/>
          <w:szCs w:val="24"/>
        </w:rPr>
      </w:pPr>
      <w:r w:rsidRPr="00ED489B">
        <w:rPr>
          <w:rFonts w:ascii="Times New Roman" w:hAnsi="Times New Roman" w:cs="Times New Roman"/>
          <w:sz w:val="24"/>
          <w:szCs w:val="24"/>
        </w:rPr>
        <w:t xml:space="preserve">De ontologiske overvejelser ved undersøgeren af dette speciale afspejler de tidligere nævnte problemstillinger. </w:t>
      </w:r>
      <w:r w:rsidR="00E24A35">
        <w:rPr>
          <w:rFonts w:ascii="Times New Roman" w:hAnsi="Times New Roman" w:cs="Times New Roman"/>
          <w:sz w:val="24"/>
          <w:szCs w:val="24"/>
        </w:rPr>
        <w:t xml:space="preserve">Det globale handelsmarked er åbnet for alle typer af virksomheder og produkter, og for at virksomheder skal kunne agere rentabelt på sådanne markeder, er de nød til at have en forståelse for forskelle i præferencer hos forbrugere med forskellige typer af nationalitet og kulturel forståelse. </w:t>
      </w:r>
      <w:r w:rsidR="0016220A">
        <w:rPr>
          <w:rFonts w:ascii="Times New Roman" w:hAnsi="Times New Roman" w:cs="Times New Roman"/>
          <w:sz w:val="24"/>
          <w:szCs w:val="24"/>
        </w:rPr>
        <w:t xml:space="preserve">Ligeledes befinder det internationale handelsmiljø sig ikke i en tilstand af stagnering, men nærmere en konstant og ofte hurtig udvikling, hvor fejl hos virksomheder kan blive straffet af forbrugere på mange forskellige nationale markeder. </w:t>
      </w:r>
      <w:r w:rsidR="00DA26BE">
        <w:rPr>
          <w:rFonts w:ascii="Times New Roman" w:hAnsi="Times New Roman" w:cs="Times New Roman"/>
          <w:sz w:val="24"/>
          <w:szCs w:val="24"/>
        </w:rPr>
        <w:t xml:space="preserve">Ydermere bliver forbrugere konstant gjort opmærksom på nye produkter eller services, der ikke nødvendigvis bliver tilbudt dem af virksomheder inden for deres eget land. </w:t>
      </w:r>
      <w:r w:rsidR="007159A4">
        <w:rPr>
          <w:rFonts w:ascii="Times New Roman" w:hAnsi="Times New Roman" w:cs="Times New Roman"/>
          <w:sz w:val="24"/>
          <w:szCs w:val="24"/>
        </w:rPr>
        <w:t xml:space="preserve">Den </w:t>
      </w:r>
      <w:proofErr w:type="gramStart"/>
      <w:r w:rsidR="007159A4">
        <w:rPr>
          <w:rFonts w:ascii="Times New Roman" w:hAnsi="Times New Roman" w:cs="Times New Roman"/>
          <w:sz w:val="24"/>
          <w:szCs w:val="24"/>
        </w:rPr>
        <w:t>postmorderne</w:t>
      </w:r>
      <w:proofErr w:type="gramEnd"/>
      <w:r w:rsidR="007159A4">
        <w:rPr>
          <w:rFonts w:ascii="Times New Roman" w:hAnsi="Times New Roman" w:cs="Times New Roman"/>
          <w:sz w:val="24"/>
          <w:szCs w:val="24"/>
        </w:rPr>
        <w:t xml:space="preserve"> forbruger har med andre ord aldrig haft så mange forskellige muligheder og valg at træffe som nu, og det er virksomheder nød til at have i baghovedet, hvis de ønsker at være succesfuld på et givent marked.</w:t>
      </w:r>
      <w:r w:rsidR="00AA5E5D">
        <w:rPr>
          <w:rFonts w:ascii="Times New Roman" w:hAnsi="Times New Roman" w:cs="Times New Roman"/>
          <w:sz w:val="24"/>
          <w:szCs w:val="24"/>
        </w:rPr>
        <w:t xml:space="preserve"> I henhold til dette, er det denne undersøgers holdning, at skal virksomheder forstå deres forbrugere, så er de nød til at se på dem som individer. Individuelle mennesker er de eneste, der kan træffe be</w:t>
      </w:r>
      <w:r w:rsidR="00C33FE4">
        <w:rPr>
          <w:rFonts w:ascii="Times New Roman" w:hAnsi="Times New Roman" w:cs="Times New Roman"/>
          <w:sz w:val="24"/>
          <w:szCs w:val="24"/>
        </w:rPr>
        <w:t>slutninger i ethvert henseende og således også i købsbeslutningsprocessen hos kinesere, der skal købe eller anvender en ny bil</w:t>
      </w:r>
      <w:r w:rsidR="00B24EFE">
        <w:rPr>
          <w:rFonts w:ascii="Times New Roman" w:hAnsi="Times New Roman" w:cs="Times New Roman"/>
          <w:sz w:val="24"/>
          <w:szCs w:val="24"/>
        </w:rPr>
        <w:t>, om end disse beslutninger kan have forskellige grader af påvirkning fra andre</w:t>
      </w:r>
      <w:r w:rsidR="00C33FE4">
        <w:rPr>
          <w:rFonts w:ascii="Times New Roman" w:hAnsi="Times New Roman" w:cs="Times New Roman"/>
          <w:sz w:val="24"/>
          <w:szCs w:val="24"/>
        </w:rPr>
        <w:t xml:space="preserve">. </w:t>
      </w:r>
      <w:r w:rsidR="00067C5B">
        <w:rPr>
          <w:rFonts w:ascii="Times New Roman" w:hAnsi="Times New Roman" w:cs="Times New Roman"/>
          <w:sz w:val="24"/>
          <w:szCs w:val="24"/>
        </w:rPr>
        <w:t xml:space="preserve">Det kinesiske marked vil deraf ikke blive behandlet som værende ét givent marked, da det er denne undersøgers holdning, at dette ikke er en korrekt måde at vurdere et givent handelsmarked på. </w:t>
      </w:r>
      <w:r w:rsidR="003A4643">
        <w:rPr>
          <w:rFonts w:ascii="Times New Roman" w:hAnsi="Times New Roman" w:cs="Times New Roman"/>
          <w:sz w:val="24"/>
          <w:szCs w:val="24"/>
        </w:rPr>
        <w:t xml:space="preserve">De kinesiske forbrugere, om end der utvivlsomt er visse fællestræk, er en blanding af forskellige individer og vil blive behandlet således. </w:t>
      </w:r>
      <w:r w:rsidR="006F6F54">
        <w:rPr>
          <w:rFonts w:ascii="Times New Roman" w:hAnsi="Times New Roman" w:cs="Times New Roman"/>
          <w:sz w:val="24"/>
          <w:szCs w:val="24"/>
        </w:rPr>
        <w:t xml:space="preserve">Det er undersøgerens vurdering, at enhver henseende i erhvervsøkonomisk research skal behandles som værende bestående af individer, der træffer beslutninger ud fra, hvad disse findes mest ønskværdig. </w:t>
      </w:r>
      <w:r w:rsidR="005C3841">
        <w:rPr>
          <w:rFonts w:ascii="Times New Roman" w:hAnsi="Times New Roman" w:cs="Times New Roman"/>
          <w:sz w:val="24"/>
          <w:szCs w:val="24"/>
        </w:rPr>
        <w:t>Den objektive naturvidenskabelige verdensforståelse kan således ikke give svar</w:t>
      </w:r>
      <w:r w:rsidR="00181A2F">
        <w:rPr>
          <w:rFonts w:ascii="Times New Roman" w:hAnsi="Times New Roman" w:cs="Times New Roman"/>
          <w:sz w:val="24"/>
          <w:szCs w:val="24"/>
        </w:rPr>
        <w:t xml:space="preserve"> </w:t>
      </w:r>
      <w:r w:rsidR="00181A2F">
        <w:rPr>
          <w:rFonts w:ascii="Times New Roman" w:hAnsi="Times New Roman" w:cs="Times New Roman"/>
          <w:sz w:val="24"/>
          <w:szCs w:val="24"/>
        </w:rPr>
        <w:lastRenderedPageBreak/>
        <w:t>til</w:t>
      </w:r>
      <w:r w:rsidR="005C3841">
        <w:rPr>
          <w:rFonts w:ascii="Times New Roman" w:hAnsi="Times New Roman" w:cs="Times New Roman"/>
          <w:sz w:val="24"/>
          <w:szCs w:val="24"/>
        </w:rPr>
        <w:t xml:space="preserve"> dette speciales problemstilling, og analysen af den givne problemstilling vil deraf udspringe af et </w:t>
      </w:r>
      <w:proofErr w:type="gramStart"/>
      <w:r w:rsidR="005C3841">
        <w:rPr>
          <w:rFonts w:ascii="Times New Roman" w:hAnsi="Times New Roman" w:cs="Times New Roman"/>
          <w:sz w:val="24"/>
          <w:szCs w:val="24"/>
        </w:rPr>
        <w:t>subjektiv</w:t>
      </w:r>
      <w:proofErr w:type="gramEnd"/>
      <w:r w:rsidR="005C3841">
        <w:rPr>
          <w:rFonts w:ascii="Times New Roman" w:hAnsi="Times New Roman" w:cs="Times New Roman"/>
          <w:sz w:val="24"/>
          <w:szCs w:val="24"/>
        </w:rPr>
        <w:t xml:space="preserve"> verdensbillede, hvor fortolkning af handlingerne hos de individuelle aktører på eksempelvis d</w:t>
      </w:r>
      <w:r w:rsidR="000C390E">
        <w:rPr>
          <w:rFonts w:ascii="Times New Roman" w:hAnsi="Times New Roman" w:cs="Times New Roman"/>
          <w:sz w:val="24"/>
          <w:szCs w:val="24"/>
        </w:rPr>
        <w:t>et kinesiske marked er i fokus</w:t>
      </w:r>
      <w:r w:rsidR="005C3841">
        <w:rPr>
          <w:rFonts w:ascii="Times New Roman" w:hAnsi="Times New Roman" w:cs="Times New Roman"/>
          <w:sz w:val="24"/>
          <w:szCs w:val="24"/>
        </w:rPr>
        <w:t>.</w:t>
      </w:r>
      <w:r w:rsidR="00392695">
        <w:rPr>
          <w:rFonts w:ascii="Times New Roman" w:hAnsi="Times New Roman" w:cs="Times New Roman"/>
          <w:sz w:val="24"/>
          <w:szCs w:val="24"/>
        </w:rPr>
        <w:t xml:space="preserve"> Det skal dog påpeges, at denne undersøger anerkender benyttelsen af objektive parametre til forklaring og belysning af individuelle handlingsmønstre, så frem disse undergår subjektiv vurdering af relevans og mening. </w:t>
      </w:r>
      <w:r w:rsidR="001A34E4">
        <w:rPr>
          <w:rFonts w:ascii="Times New Roman" w:hAnsi="Times New Roman" w:cs="Times New Roman"/>
          <w:sz w:val="24"/>
          <w:szCs w:val="24"/>
        </w:rPr>
        <w:t>Det anerkendes ikke, at statistisk</w:t>
      </w:r>
      <w:r w:rsidR="0099644D">
        <w:rPr>
          <w:rFonts w:ascii="Times New Roman" w:hAnsi="Times New Roman" w:cs="Times New Roman"/>
          <w:sz w:val="24"/>
          <w:szCs w:val="24"/>
        </w:rPr>
        <w:t>e</w:t>
      </w:r>
      <w:r w:rsidR="001A34E4">
        <w:rPr>
          <w:rFonts w:ascii="Times New Roman" w:hAnsi="Times New Roman" w:cs="Times New Roman"/>
          <w:sz w:val="24"/>
          <w:szCs w:val="24"/>
        </w:rPr>
        <w:t xml:space="preserve"> data kan benyttes</w:t>
      </w:r>
      <w:r w:rsidR="00EF0F35">
        <w:rPr>
          <w:rFonts w:ascii="Times New Roman" w:hAnsi="Times New Roman" w:cs="Times New Roman"/>
          <w:sz w:val="24"/>
          <w:szCs w:val="24"/>
        </w:rPr>
        <w:t xml:space="preserve"> til andet end belysning af givne makroøkonomiske</w:t>
      </w:r>
      <w:r w:rsidR="007B4E71">
        <w:rPr>
          <w:rFonts w:ascii="Times New Roman" w:hAnsi="Times New Roman" w:cs="Times New Roman"/>
          <w:sz w:val="24"/>
          <w:szCs w:val="24"/>
        </w:rPr>
        <w:t xml:space="preserve"> og lignende makro</w:t>
      </w:r>
      <w:r w:rsidR="00E11835">
        <w:rPr>
          <w:rFonts w:ascii="Times New Roman" w:hAnsi="Times New Roman" w:cs="Times New Roman"/>
          <w:sz w:val="24"/>
          <w:szCs w:val="24"/>
        </w:rPr>
        <w:t>orienterede</w:t>
      </w:r>
      <w:r w:rsidR="00EF0F35">
        <w:rPr>
          <w:rFonts w:ascii="Times New Roman" w:hAnsi="Times New Roman" w:cs="Times New Roman"/>
          <w:sz w:val="24"/>
          <w:szCs w:val="24"/>
        </w:rPr>
        <w:t xml:space="preserve"> situationer</w:t>
      </w:r>
      <w:r w:rsidR="001A34E4">
        <w:rPr>
          <w:rFonts w:ascii="Times New Roman" w:hAnsi="Times New Roman" w:cs="Times New Roman"/>
          <w:sz w:val="24"/>
          <w:szCs w:val="24"/>
        </w:rPr>
        <w:t xml:space="preserve">. </w:t>
      </w:r>
      <w:r w:rsidR="000C390E">
        <w:rPr>
          <w:rFonts w:ascii="Times New Roman" w:hAnsi="Times New Roman" w:cs="Times New Roman"/>
          <w:sz w:val="24"/>
          <w:szCs w:val="24"/>
        </w:rPr>
        <w:t xml:space="preserve"> </w:t>
      </w:r>
      <w:r w:rsidR="005C3841">
        <w:rPr>
          <w:rFonts w:ascii="Times New Roman" w:hAnsi="Times New Roman" w:cs="Times New Roman"/>
          <w:sz w:val="24"/>
          <w:szCs w:val="24"/>
        </w:rPr>
        <w:t xml:space="preserve">  </w:t>
      </w:r>
      <w:r w:rsidR="00AA5E5D">
        <w:rPr>
          <w:rFonts w:ascii="Times New Roman" w:hAnsi="Times New Roman" w:cs="Times New Roman"/>
          <w:sz w:val="24"/>
          <w:szCs w:val="24"/>
        </w:rPr>
        <w:t xml:space="preserve"> </w:t>
      </w:r>
      <w:r w:rsidR="007159A4">
        <w:rPr>
          <w:rFonts w:ascii="Times New Roman" w:hAnsi="Times New Roman" w:cs="Times New Roman"/>
          <w:sz w:val="24"/>
          <w:szCs w:val="24"/>
        </w:rPr>
        <w:t xml:space="preserve"> </w:t>
      </w:r>
    </w:p>
    <w:p w14:paraId="442FE372" w14:textId="2573C2C8" w:rsidR="00CB67C8" w:rsidRDefault="00CB67C8" w:rsidP="00ED489B">
      <w:pPr>
        <w:spacing w:line="360" w:lineRule="auto"/>
        <w:jc w:val="both"/>
        <w:rPr>
          <w:rFonts w:ascii="Times New Roman" w:hAnsi="Times New Roman" w:cs="Times New Roman"/>
          <w:sz w:val="24"/>
          <w:szCs w:val="24"/>
        </w:rPr>
      </w:pPr>
      <w:r>
        <w:rPr>
          <w:rFonts w:ascii="Times New Roman" w:hAnsi="Times New Roman" w:cs="Times New Roman"/>
          <w:sz w:val="24"/>
          <w:szCs w:val="24"/>
        </w:rPr>
        <w:t>Det er ligeledes tilfældet i de epistemologiske overvejelser for dette speciale, at disse har deres ud</w:t>
      </w:r>
      <w:ins w:id="31" w:author="Jeanne Sørensen" w:date="2015-05-25T19:02:00Z">
        <w:r w:rsidR="00FD6646">
          <w:rPr>
            <w:rFonts w:ascii="Times New Roman" w:hAnsi="Times New Roman" w:cs="Times New Roman"/>
            <w:sz w:val="24"/>
            <w:szCs w:val="24"/>
          </w:rPr>
          <w:t>s</w:t>
        </w:r>
      </w:ins>
      <w:r w:rsidR="00F4561C">
        <w:rPr>
          <w:rFonts w:ascii="Times New Roman" w:hAnsi="Times New Roman" w:cs="Times New Roman"/>
          <w:sz w:val="24"/>
          <w:szCs w:val="24"/>
        </w:rPr>
        <w:t xml:space="preserve">pring i en antipositivistisk </w:t>
      </w:r>
      <w:r>
        <w:rPr>
          <w:rFonts w:ascii="Times New Roman" w:hAnsi="Times New Roman" w:cs="Times New Roman"/>
          <w:sz w:val="24"/>
          <w:szCs w:val="24"/>
        </w:rPr>
        <w:t>dimension.</w:t>
      </w:r>
      <w:r w:rsidR="00B937CC">
        <w:rPr>
          <w:rFonts w:ascii="Times New Roman" w:hAnsi="Times New Roman" w:cs="Times New Roman"/>
          <w:sz w:val="24"/>
          <w:szCs w:val="24"/>
        </w:rPr>
        <w:t xml:space="preserve"> Som tidligere nævnt er problemstillingen i dette speciale at </w:t>
      </w:r>
      <w:r w:rsidR="00F4561C">
        <w:rPr>
          <w:rFonts w:ascii="Times New Roman" w:hAnsi="Times New Roman" w:cs="Times New Roman"/>
          <w:sz w:val="24"/>
          <w:szCs w:val="24"/>
        </w:rPr>
        <w:t>udforme en teoretisk ramme, der har sit fokus i forbrugerens selvforståelse for derigennem at kunne analysere på Volkswagens succes på det kinesiske marked</w:t>
      </w:r>
      <w:r w:rsidR="00B937CC">
        <w:rPr>
          <w:rFonts w:ascii="Times New Roman" w:hAnsi="Times New Roman" w:cs="Times New Roman"/>
          <w:sz w:val="24"/>
          <w:szCs w:val="24"/>
        </w:rPr>
        <w:t xml:space="preserve">. </w:t>
      </w:r>
      <w:r w:rsidR="00F1711B">
        <w:rPr>
          <w:rFonts w:ascii="Times New Roman" w:hAnsi="Times New Roman" w:cs="Times New Roman"/>
          <w:sz w:val="24"/>
          <w:szCs w:val="24"/>
        </w:rPr>
        <w:t xml:space="preserve">For at anskaffe viden til at belyse dette emne samt forstå, hvordan denne viden skal benyttes, må det forstås at det erhvervsøkonomiske undersøgelsesfelt er kompleks. Det vil være en umulighed igennem dette speciale at afspejle samtlige relationer, tiltag, komplikationer med videre, som kan være i henhold til den givne problemstilling. </w:t>
      </w:r>
      <w:r w:rsidR="00BD2E91">
        <w:rPr>
          <w:rFonts w:ascii="Times New Roman" w:hAnsi="Times New Roman" w:cs="Times New Roman"/>
          <w:sz w:val="24"/>
          <w:szCs w:val="24"/>
        </w:rPr>
        <w:t>I og med verdenen er set som værende givet af de individuelle aktører, der findes i den, vil en analyse i et sådan omfang ikke være mulig giv</w:t>
      </w:r>
      <w:r w:rsidR="00313DF7">
        <w:rPr>
          <w:rFonts w:ascii="Times New Roman" w:hAnsi="Times New Roman" w:cs="Times New Roman"/>
          <w:sz w:val="24"/>
          <w:szCs w:val="24"/>
        </w:rPr>
        <w:t>et</w:t>
      </w:r>
      <w:r w:rsidR="00BD2E91">
        <w:rPr>
          <w:rFonts w:ascii="Times New Roman" w:hAnsi="Times New Roman" w:cs="Times New Roman"/>
          <w:sz w:val="24"/>
          <w:szCs w:val="24"/>
        </w:rPr>
        <w:t xml:space="preserve"> de rammebetingelser, der er for denne undersøgelse. </w:t>
      </w:r>
      <w:r w:rsidR="00D94AAC">
        <w:rPr>
          <w:rFonts w:ascii="Times New Roman" w:hAnsi="Times New Roman" w:cs="Times New Roman"/>
          <w:sz w:val="24"/>
          <w:szCs w:val="24"/>
        </w:rPr>
        <w:t xml:space="preserve">Derfor vil det endelige resultat af denne undersøgelse også i høj grad afspejle undersøgerens personlige vurdering af konsekvenser ved forskellige tiltag eller lignende og kan således ikke betegnes som værende ”sand” for andre end undersøgeren. </w:t>
      </w:r>
      <w:r w:rsidR="00A02BAA">
        <w:rPr>
          <w:rFonts w:ascii="Times New Roman" w:hAnsi="Times New Roman" w:cs="Times New Roman"/>
          <w:sz w:val="24"/>
          <w:szCs w:val="24"/>
        </w:rPr>
        <w:t xml:space="preserve">Dertil er den individuelle forståelse af de anvendte begreber for forskellige fra person til person, og derfor kan det ikke siges, at denne undersøgelse producere én given sandhed, som andre undersøgere skal forholde sig til, hvis de ønsker at undersøge et emne inden for samme undersøgelsesfelt. </w:t>
      </w:r>
      <w:r w:rsidR="00E0716F">
        <w:rPr>
          <w:rFonts w:ascii="Times New Roman" w:hAnsi="Times New Roman" w:cs="Times New Roman"/>
          <w:sz w:val="24"/>
          <w:szCs w:val="24"/>
        </w:rPr>
        <w:t xml:space="preserve">Det vil i højere grad kunne anvendes for andre som en refleksion af en given problemstilling. </w:t>
      </w:r>
      <w:r w:rsidR="00483562">
        <w:rPr>
          <w:rFonts w:ascii="Times New Roman" w:hAnsi="Times New Roman" w:cs="Times New Roman"/>
          <w:sz w:val="24"/>
          <w:szCs w:val="24"/>
        </w:rPr>
        <w:t xml:space="preserve">Som konsekvens af dette vil analysen og dette studie som helhed være et billede af de videnskabelige og personlige erfaringer som undersøgeren har gjort sig i henhold til problemstillingen og de begreber, der benyttes til at belyse denne. </w:t>
      </w:r>
      <w:r w:rsidR="002C45B9">
        <w:rPr>
          <w:rFonts w:ascii="Times New Roman" w:hAnsi="Times New Roman" w:cs="Times New Roman"/>
          <w:sz w:val="24"/>
          <w:szCs w:val="24"/>
        </w:rPr>
        <w:t xml:space="preserve">Den viden som denne undersøgelse </w:t>
      </w:r>
      <w:proofErr w:type="gramStart"/>
      <w:r w:rsidR="002C45B9">
        <w:rPr>
          <w:rFonts w:ascii="Times New Roman" w:hAnsi="Times New Roman" w:cs="Times New Roman"/>
          <w:sz w:val="24"/>
          <w:szCs w:val="24"/>
        </w:rPr>
        <w:t>frembringer vil</w:t>
      </w:r>
      <w:proofErr w:type="gramEnd"/>
      <w:r w:rsidR="002C45B9">
        <w:rPr>
          <w:rFonts w:ascii="Times New Roman" w:hAnsi="Times New Roman" w:cs="Times New Roman"/>
          <w:sz w:val="24"/>
          <w:szCs w:val="24"/>
        </w:rPr>
        <w:t xml:space="preserve"> således aldrig kunne benyttes som håndgribelig, for den er kun sand for undersøgeren. Dermed skal det ikke forstås, at den er ubrugelig for andre, som nævnt, men kan benyttes som reference af eksempelvis virksomheder, der ønsker denne problemstilling belyst ud fra et givent </w:t>
      </w:r>
      <w:proofErr w:type="gramStart"/>
      <w:r w:rsidR="002C45B9">
        <w:rPr>
          <w:rFonts w:ascii="Times New Roman" w:hAnsi="Times New Roman" w:cs="Times New Roman"/>
          <w:sz w:val="24"/>
          <w:szCs w:val="24"/>
        </w:rPr>
        <w:t>videnskabelig</w:t>
      </w:r>
      <w:proofErr w:type="gramEnd"/>
      <w:r w:rsidR="002C45B9">
        <w:rPr>
          <w:rFonts w:ascii="Times New Roman" w:hAnsi="Times New Roman" w:cs="Times New Roman"/>
          <w:sz w:val="24"/>
          <w:szCs w:val="24"/>
        </w:rPr>
        <w:t xml:space="preserve"> perspektiv. </w:t>
      </w:r>
      <w:r w:rsidR="00FE3A7C">
        <w:rPr>
          <w:rFonts w:ascii="Times New Roman" w:hAnsi="Times New Roman" w:cs="Times New Roman"/>
          <w:sz w:val="24"/>
          <w:szCs w:val="24"/>
        </w:rPr>
        <w:t xml:space="preserve">Således er det muligt for eksterne aktører at forholde sig til de fund, der er i denne undersøgelse, hvis de har forståelse for den mentale tankegang, som undersøgeren besidder, og deraf benytte de fundne argumenter og konklusioner, som denne fremsiger. </w:t>
      </w:r>
      <w:r w:rsidR="009A7FB9">
        <w:rPr>
          <w:rFonts w:ascii="Times New Roman" w:hAnsi="Times New Roman" w:cs="Times New Roman"/>
          <w:sz w:val="24"/>
          <w:szCs w:val="24"/>
        </w:rPr>
        <w:t xml:space="preserve">Lignende er gældende for den </w:t>
      </w:r>
      <w:r w:rsidR="009A7FB9">
        <w:rPr>
          <w:rFonts w:ascii="Times New Roman" w:hAnsi="Times New Roman" w:cs="Times New Roman"/>
          <w:sz w:val="24"/>
          <w:szCs w:val="24"/>
        </w:rPr>
        <w:lastRenderedPageBreak/>
        <w:t xml:space="preserve">menneskelige natur, hvor undersøgeren tilslutter Burrell &amp; Morgans(1979) holdning til, at en undersøger typisk vil være placeret midt imellem de to yderpunkter. </w:t>
      </w:r>
    </w:p>
    <w:p w14:paraId="7C3563DA" w14:textId="77777777" w:rsidR="0000070C" w:rsidRDefault="0000070C" w:rsidP="00ED489B">
      <w:pPr>
        <w:spacing w:line="360" w:lineRule="auto"/>
        <w:jc w:val="both"/>
        <w:rPr>
          <w:rFonts w:ascii="Times New Roman" w:hAnsi="Times New Roman" w:cs="Times New Roman"/>
          <w:sz w:val="24"/>
          <w:szCs w:val="24"/>
        </w:rPr>
      </w:pPr>
      <w:r>
        <w:rPr>
          <w:rFonts w:ascii="Times New Roman" w:hAnsi="Times New Roman" w:cs="Times New Roman"/>
          <w:sz w:val="24"/>
          <w:szCs w:val="24"/>
        </w:rPr>
        <w:t>Igennem den ovenstående udledning af undersøgerens grundlæggende antagelser</w:t>
      </w:r>
      <w:r w:rsidR="00557641">
        <w:rPr>
          <w:rFonts w:ascii="Times New Roman" w:hAnsi="Times New Roman" w:cs="Times New Roman"/>
          <w:sz w:val="24"/>
          <w:szCs w:val="24"/>
        </w:rPr>
        <w:t xml:space="preserve"> fremgår det, at dette speciale vil blive udarbejdet ud fra den subjektive dimension. Da der ingen forventning er om at skabe radikale forandringer, men nærmere udføre analyser af forskellige situationer og finde inkrementelle løsninger på problemstillingen, forkastes paradigmet radikal humanisme. </w:t>
      </w:r>
      <w:r w:rsidR="00180639">
        <w:rPr>
          <w:rFonts w:ascii="Times New Roman" w:hAnsi="Times New Roman" w:cs="Times New Roman"/>
          <w:sz w:val="24"/>
          <w:szCs w:val="24"/>
        </w:rPr>
        <w:t xml:space="preserve">I stedet fremsiges alle løsningsforslag og lignende ud fra principperne i det fortolkende paradigme, hvilke eksempelvis indebærer, som nævnt, at der vil forekomme analyser af det givne status quo med henblik på at forklare situationen for problemstillingen.  </w:t>
      </w:r>
    </w:p>
    <w:p w14:paraId="2744A16D" w14:textId="77777777" w:rsidR="00A323C6" w:rsidRDefault="00A323C6" w:rsidP="00A323C6">
      <w:pPr>
        <w:pStyle w:val="Heading2"/>
      </w:pPr>
      <w:bookmarkStart w:id="32" w:name="_Toc421114390"/>
      <w:r>
        <w:t>Metodik</w:t>
      </w:r>
      <w:bookmarkEnd w:id="32"/>
    </w:p>
    <w:p w14:paraId="0EF19690" w14:textId="1282C6B0" w:rsidR="000F7886" w:rsidRDefault="00A12E51" w:rsidP="00A323C6">
      <w:pPr>
        <w:spacing w:line="360" w:lineRule="auto"/>
        <w:jc w:val="both"/>
        <w:rPr>
          <w:rFonts w:ascii="Times New Roman" w:hAnsi="Times New Roman" w:cs="Times New Roman"/>
          <w:sz w:val="24"/>
          <w:szCs w:val="24"/>
        </w:rPr>
      </w:pPr>
      <w:r>
        <w:rPr>
          <w:rFonts w:ascii="Times New Roman" w:hAnsi="Times New Roman" w:cs="Times New Roman"/>
          <w:sz w:val="24"/>
          <w:szCs w:val="24"/>
        </w:rPr>
        <w:t>Som det fremgår af figur 9 o</w:t>
      </w:r>
      <w:r w:rsidR="001D3AC9">
        <w:rPr>
          <w:rFonts w:ascii="Times New Roman" w:hAnsi="Times New Roman" w:cs="Times New Roman"/>
          <w:sz w:val="24"/>
          <w:szCs w:val="24"/>
        </w:rPr>
        <w:t>g so</w:t>
      </w:r>
      <w:r w:rsidR="00F92BEC">
        <w:rPr>
          <w:rFonts w:ascii="Times New Roman" w:hAnsi="Times New Roman" w:cs="Times New Roman"/>
          <w:sz w:val="24"/>
          <w:szCs w:val="24"/>
        </w:rPr>
        <w:t>m beskrevet i det foregående arbejder</w:t>
      </w:r>
      <w:r w:rsidR="001D3AC9">
        <w:rPr>
          <w:rFonts w:ascii="Times New Roman" w:hAnsi="Times New Roman" w:cs="Times New Roman"/>
          <w:sz w:val="24"/>
          <w:szCs w:val="24"/>
        </w:rPr>
        <w:t xml:space="preserve"> undersøgeren af dette</w:t>
      </w:r>
      <w:r w:rsidR="00F92BEC">
        <w:rPr>
          <w:rFonts w:ascii="Times New Roman" w:hAnsi="Times New Roman" w:cs="Times New Roman"/>
          <w:sz w:val="24"/>
          <w:szCs w:val="24"/>
        </w:rPr>
        <w:t xml:space="preserve"> speciale inden for det </w:t>
      </w:r>
      <w:r w:rsidR="00180639">
        <w:rPr>
          <w:rFonts w:ascii="Times New Roman" w:hAnsi="Times New Roman" w:cs="Times New Roman"/>
          <w:sz w:val="24"/>
          <w:szCs w:val="24"/>
        </w:rPr>
        <w:t>fortolkende paradigme</w:t>
      </w:r>
      <w:r w:rsidR="001D3AC9">
        <w:rPr>
          <w:rFonts w:ascii="Times New Roman" w:hAnsi="Times New Roman" w:cs="Times New Roman"/>
          <w:sz w:val="24"/>
          <w:szCs w:val="24"/>
        </w:rPr>
        <w:t xml:space="preserve">. </w:t>
      </w:r>
      <w:r w:rsidR="00E72058">
        <w:rPr>
          <w:rFonts w:ascii="Times New Roman" w:hAnsi="Times New Roman" w:cs="Times New Roman"/>
          <w:sz w:val="24"/>
          <w:szCs w:val="24"/>
        </w:rPr>
        <w:t xml:space="preserve">Dette vil </w:t>
      </w:r>
      <w:proofErr w:type="gramStart"/>
      <w:r w:rsidR="00E72058">
        <w:rPr>
          <w:rFonts w:ascii="Times New Roman" w:hAnsi="Times New Roman" w:cs="Times New Roman"/>
          <w:sz w:val="24"/>
          <w:szCs w:val="24"/>
        </w:rPr>
        <w:t>indebærer</w:t>
      </w:r>
      <w:proofErr w:type="gramEnd"/>
      <w:r w:rsidR="00E72058">
        <w:rPr>
          <w:rFonts w:ascii="Times New Roman" w:hAnsi="Times New Roman" w:cs="Times New Roman"/>
          <w:sz w:val="24"/>
          <w:szCs w:val="24"/>
        </w:rPr>
        <w:t xml:space="preserve"> subjektive vurderinger af den teori og empiri, der benyttes til at løse problemstillingen. </w:t>
      </w:r>
      <w:r w:rsidR="00E756E2">
        <w:rPr>
          <w:rFonts w:ascii="Times New Roman" w:hAnsi="Times New Roman" w:cs="Times New Roman"/>
          <w:sz w:val="24"/>
          <w:szCs w:val="24"/>
        </w:rPr>
        <w:t xml:space="preserve">Det skal ikke forstås således, at der ikke kan benyttes </w:t>
      </w:r>
      <w:proofErr w:type="gramStart"/>
      <w:r w:rsidR="00E756E2">
        <w:rPr>
          <w:rFonts w:ascii="Times New Roman" w:hAnsi="Times New Roman" w:cs="Times New Roman"/>
          <w:sz w:val="24"/>
          <w:szCs w:val="24"/>
        </w:rPr>
        <w:t>kvantitativ</w:t>
      </w:r>
      <w:proofErr w:type="gramEnd"/>
      <w:r w:rsidR="00E756E2">
        <w:rPr>
          <w:rFonts w:ascii="Times New Roman" w:hAnsi="Times New Roman" w:cs="Times New Roman"/>
          <w:sz w:val="24"/>
          <w:szCs w:val="24"/>
        </w:rPr>
        <w:t xml:space="preserve"> data til belysning, men disse skal undergå subjektive vurderinger af relevans og lignende. </w:t>
      </w:r>
      <w:r w:rsidR="00273518">
        <w:rPr>
          <w:rFonts w:ascii="Times New Roman" w:hAnsi="Times New Roman" w:cs="Times New Roman"/>
          <w:sz w:val="24"/>
          <w:szCs w:val="24"/>
        </w:rPr>
        <w:t>Burrell og Morgan(1979) betegner dette som ontologiske svingninger, da et subjektiv studie med benyttelse af</w:t>
      </w:r>
      <w:r w:rsidR="009B3BC6">
        <w:rPr>
          <w:rFonts w:ascii="Times New Roman" w:hAnsi="Times New Roman" w:cs="Times New Roman"/>
          <w:sz w:val="24"/>
          <w:szCs w:val="24"/>
        </w:rPr>
        <w:t xml:space="preserve"> teori og</w:t>
      </w:r>
      <w:r w:rsidR="00273518">
        <w:rPr>
          <w:rFonts w:ascii="Times New Roman" w:hAnsi="Times New Roman" w:cs="Times New Roman"/>
          <w:sz w:val="24"/>
          <w:szCs w:val="24"/>
        </w:rPr>
        <w:t xml:space="preserve"> empiri ikke kan være ren subjektiv, for undersøgeren kan ikke opnå førstehåndsviden i alle aspekter af det undersøgte. </w:t>
      </w:r>
      <w:r w:rsidR="001B3302">
        <w:rPr>
          <w:rFonts w:ascii="Times New Roman" w:hAnsi="Times New Roman" w:cs="Times New Roman"/>
          <w:sz w:val="24"/>
          <w:szCs w:val="24"/>
        </w:rPr>
        <w:t xml:space="preserve">Ydermere vil dette studie søge at finde en sandhed af emnet hos undersøgeren. </w:t>
      </w:r>
      <w:r w:rsidR="001763AB">
        <w:rPr>
          <w:rFonts w:ascii="Times New Roman" w:hAnsi="Times New Roman" w:cs="Times New Roman"/>
          <w:sz w:val="24"/>
          <w:szCs w:val="24"/>
        </w:rPr>
        <w:t xml:space="preserve">Det tilkendegives derved, at andre eksterne aktører kan have andre fortolkninger af eksempelvis analysen, empirien og lignende, og dette er der ikke noget i vejen med. </w:t>
      </w:r>
      <w:r w:rsidR="00C156E4">
        <w:rPr>
          <w:rFonts w:ascii="Times New Roman" w:hAnsi="Times New Roman" w:cs="Times New Roman"/>
          <w:sz w:val="24"/>
          <w:szCs w:val="24"/>
        </w:rPr>
        <w:t>Det er såle</w:t>
      </w:r>
      <w:r w:rsidR="00160D82">
        <w:rPr>
          <w:rFonts w:ascii="Times New Roman" w:hAnsi="Times New Roman" w:cs="Times New Roman"/>
          <w:sz w:val="24"/>
          <w:szCs w:val="24"/>
        </w:rPr>
        <w:t xml:space="preserve">des et rent kvalitativt studie og ligeledes et </w:t>
      </w:r>
      <w:proofErr w:type="gramStart"/>
      <w:r w:rsidR="00160D82">
        <w:rPr>
          <w:rFonts w:ascii="Times New Roman" w:hAnsi="Times New Roman" w:cs="Times New Roman"/>
          <w:sz w:val="24"/>
          <w:szCs w:val="24"/>
        </w:rPr>
        <w:t>induktiv</w:t>
      </w:r>
      <w:proofErr w:type="gramEnd"/>
      <w:r w:rsidR="00160D82">
        <w:rPr>
          <w:rFonts w:ascii="Times New Roman" w:hAnsi="Times New Roman" w:cs="Times New Roman"/>
          <w:sz w:val="24"/>
          <w:szCs w:val="24"/>
        </w:rPr>
        <w:t xml:space="preserve"> studie. </w:t>
      </w:r>
      <w:r w:rsidR="00DC7F2B">
        <w:rPr>
          <w:rFonts w:ascii="Times New Roman" w:hAnsi="Times New Roman" w:cs="Times New Roman"/>
          <w:sz w:val="24"/>
          <w:szCs w:val="24"/>
        </w:rPr>
        <w:t>Den valgte</w:t>
      </w:r>
      <w:r w:rsidR="009B3BC6">
        <w:rPr>
          <w:rFonts w:ascii="Times New Roman" w:hAnsi="Times New Roman" w:cs="Times New Roman"/>
          <w:sz w:val="24"/>
          <w:szCs w:val="24"/>
        </w:rPr>
        <w:t xml:space="preserve"> teori og</w:t>
      </w:r>
      <w:r w:rsidR="00DC7F2B">
        <w:rPr>
          <w:rFonts w:ascii="Times New Roman" w:hAnsi="Times New Roman" w:cs="Times New Roman"/>
          <w:sz w:val="24"/>
          <w:szCs w:val="24"/>
        </w:rPr>
        <w:t xml:space="preserve"> empiri ligger baggrund for det teoretiske ramme af specialet, og eventuelle subjektive konklusioner der bliver draget, vil være baseret på få tilfælde af empiriske studier og derigennem søges der at skabe </w:t>
      </w:r>
      <w:proofErr w:type="gramStart"/>
      <w:r w:rsidR="00DC7F2B">
        <w:rPr>
          <w:rFonts w:ascii="Times New Roman" w:hAnsi="Times New Roman" w:cs="Times New Roman"/>
          <w:sz w:val="24"/>
          <w:szCs w:val="24"/>
        </w:rPr>
        <w:t>et</w:t>
      </w:r>
      <w:proofErr w:type="gramEnd"/>
      <w:r w:rsidR="00DC7F2B">
        <w:rPr>
          <w:rFonts w:ascii="Times New Roman" w:hAnsi="Times New Roman" w:cs="Times New Roman"/>
          <w:sz w:val="24"/>
          <w:szCs w:val="24"/>
        </w:rPr>
        <w:t xml:space="preserve"> general billede af løsningen på problemstillingen.</w:t>
      </w:r>
    </w:p>
    <w:p w14:paraId="6529BC1F" w14:textId="77777777" w:rsidR="000F6138" w:rsidRDefault="000F6138" w:rsidP="00CF7FDB">
      <w:pPr>
        <w:pStyle w:val="Heading3"/>
      </w:pPr>
      <w:bookmarkStart w:id="33" w:name="_Toc421114391"/>
      <w:r>
        <w:t>Den eksplorative</w:t>
      </w:r>
      <w:r w:rsidR="004E6016">
        <w:t xml:space="preserve"> og deskriptive</w:t>
      </w:r>
      <w:r>
        <w:t xml:space="preserve"> studie</w:t>
      </w:r>
      <w:bookmarkEnd w:id="33"/>
    </w:p>
    <w:p w14:paraId="0D22D8BE" w14:textId="77777777" w:rsidR="000F6138" w:rsidRDefault="00B844DB" w:rsidP="000F6138">
      <w:pPr>
        <w:spacing w:line="360" w:lineRule="auto"/>
        <w:jc w:val="both"/>
        <w:rPr>
          <w:rFonts w:ascii="Times New Roman" w:hAnsi="Times New Roman" w:cs="Times New Roman"/>
          <w:sz w:val="24"/>
        </w:rPr>
      </w:pPr>
      <w:r>
        <w:rPr>
          <w:rFonts w:ascii="Times New Roman" w:hAnsi="Times New Roman" w:cs="Times New Roman"/>
          <w:sz w:val="24"/>
        </w:rPr>
        <w:t xml:space="preserve">Problemformuleringen for dette studie følger en todelt vej i hen hold til klarificering af det overordnede mål for undersøgelsen. </w:t>
      </w:r>
      <w:r w:rsidR="004E3444">
        <w:rPr>
          <w:rFonts w:ascii="Times New Roman" w:hAnsi="Times New Roman" w:cs="Times New Roman"/>
          <w:sz w:val="24"/>
        </w:rPr>
        <w:t xml:space="preserve">På den ene side er formålet at skabe indsigt i Volkswagens succes på det kinesiske markedet, men samtidig er dette i relation til den menneskelige selvforståelse hos de kinesiske forbrugere. </w:t>
      </w:r>
      <w:r w:rsidR="00AE2144">
        <w:rPr>
          <w:rFonts w:ascii="Times New Roman" w:hAnsi="Times New Roman" w:cs="Times New Roman"/>
          <w:sz w:val="24"/>
        </w:rPr>
        <w:t>Specialet har således både karakter af at være beskrivende men samtidig også</w:t>
      </w:r>
      <w:r w:rsidR="00876460">
        <w:rPr>
          <w:rFonts w:ascii="Times New Roman" w:hAnsi="Times New Roman" w:cs="Times New Roman"/>
          <w:sz w:val="24"/>
        </w:rPr>
        <w:t xml:space="preserve"> eksplorativt i den forstand, at der ønskes at beskrive en nuværende tilstand på det kinesis</w:t>
      </w:r>
      <w:r w:rsidR="00D4368C">
        <w:rPr>
          <w:rFonts w:ascii="Times New Roman" w:hAnsi="Times New Roman" w:cs="Times New Roman"/>
          <w:sz w:val="24"/>
        </w:rPr>
        <w:t>ke marked, og samtidig udforske</w:t>
      </w:r>
      <w:r w:rsidR="00876460">
        <w:rPr>
          <w:rFonts w:ascii="Times New Roman" w:hAnsi="Times New Roman" w:cs="Times New Roman"/>
          <w:sz w:val="24"/>
        </w:rPr>
        <w:t xml:space="preserve"> en specifik påvirkning hos den kinesiske forbruger (Bryman &amp; Bell, 2011). </w:t>
      </w:r>
    </w:p>
    <w:p w14:paraId="0CE19E95" w14:textId="0CA34A45" w:rsidR="004F54F3" w:rsidRDefault="00D136A6" w:rsidP="000F6138">
      <w:pPr>
        <w:spacing w:line="360" w:lineRule="auto"/>
        <w:jc w:val="both"/>
        <w:rPr>
          <w:rFonts w:ascii="Times New Roman" w:hAnsi="Times New Roman" w:cs="Times New Roman"/>
          <w:sz w:val="24"/>
        </w:rPr>
      </w:pPr>
      <w:r w:rsidRPr="00D136A6">
        <w:rPr>
          <w:rFonts w:ascii="Times New Roman" w:hAnsi="Times New Roman" w:cs="Times New Roman"/>
          <w:sz w:val="24"/>
          <w:lang w:val="en-US"/>
        </w:rPr>
        <w:lastRenderedPageBreak/>
        <w:t xml:space="preserve">Zikmund et </w:t>
      </w:r>
      <w:proofErr w:type="gramStart"/>
      <w:r w:rsidRPr="00D136A6">
        <w:rPr>
          <w:rFonts w:ascii="Times New Roman" w:hAnsi="Times New Roman" w:cs="Times New Roman"/>
          <w:sz w:val="24"/>
          <w:lang w:val="en-US"/>
        </w:rPr>
        <w:t>al(</w:t>
      </w:r>
      <w:proofErr w:type="gramEnd"/>
      <w:r w:rsidRPr="00D136A6">
        <w:rPr>
          <w:rFonts w:ascii="Times New Roman" w:hAnsi="Times New Roman" w:cs="Times New Roman"/>
          <w:sz w:val="24"/>
          <w:lang w:val="en-US"/>
        </w:rPr>
        <w:t>2013) betegner eksplorative studier således</w:t>
      </w:r>
      <w:r>
        <w:rPr>
          <w:rFonts w:ascii="Times New Roman" w:hAnsi="Times New Roman" w:cs="Times New Roman"/>
          <w:sz w:val="24"/>
          <w:lang w:val="en-US"/>
        </w:rPr>
        <w:t>:</w:t>
      </w:r>
      <w:r w:rsidRPr="00D136A6">
        <w:rPr>
          <w:rFonts w:ascii="Times New Roman" w:hAnsi="Times New Roman" w:cs="Times New Roman"/>
          <w:i/>
          <w:sz w:val="24"/>
          <w:lang w:val="en-US"/>
        </w:rPr>
        <w:t>”Exploratory research is conducted to clarify ambiguous situations or discover potential business opportunities”</w:t>
      </w:r>
      <w:r>
        <w:rPr>
          <w:rFonts w:ascii="Times New Roman" w:hAnsi="Times New Roman" w:cs="Times New Roman"/>
          <w:sz w:val="24"/>
          <w:lang w:val="en-US"/>
        </w:rPr>
        <w:t>(Zikmund et al, s. 52, 2013</w:t>
      </w:r>
      <w:r w:rsidRPr="00DA31B0">
        <w:rPr>
          <w:rFonts w:ascii="Times New Roman" w:hAnsi="Times New Roman" w:cs="Times New Roman"/>
          <w:sz w:val="24"/>
          <w:lang w:val="en-US"/>
        </w:rPr>
        <w:t xml:space="preserve">). </w:t>
      </w:r>
      <w:r w:rsidR="00810883" w:rsidRPr="00653020">
        <w:rPr>
          <w:rFonts w:ascii="Times New Roman" w:hAnsi="Times New Roman" w:cs="Times New Roman"/>
          <w:sz w:val="24"/>
        </w:rPr>
        <w:t>Det er således</w:t>
      </w:r>
      <w:r w:rsidR="00D716ED">
        <w:rPr>
          <w:rFonts w:ascii="Times New Roman" w:hAnsi="Times New Roman" w:cs="Times New Roman"/>
          <w:sz w:val="24"/>
        </w:rPr>
        <w:t xml:space="preserve"> nødvendig for</w:t>
      </w:r>
      <w:r w:rsidR="00810883" w:rsidRPr="00653020">
        <w:rPr>
          <w:rFonts w:ascii="Times New Roman" w:hAnsi="Times New Roman" w:cs="Times New Roman"/>
          <w:sz w:val="24"/>
        </w:rPr>
        <w:t xml:space="preserve"> </w:t>
      </w:r>
      <w:r w:rsidR="00D716ED">
        <w:rPr>
          <w:rFonts w:ascii="Times New Roman" w:hAnsi="Times New Roman" w:cs="Times New Roman"/>
          <w:sz w:val="24"/>
        </w:rPr>
        <w:t>specialet</w:t>
      </w:r>
      <w:r w:rsidR="00653020" w:rsidRPr="00653020">
        <w:rPr>
          <w:rFonts w:ascii="Times New Roman" w:hAnsi="Times New Roman" w:cs="Times New Roman"/>
          <w:sz w:val="24"/>
        </w:rPr>
        <w:t xml:space="preserve"> at klarificere Volkswagens </w:t>
      </w:r>
      <w:r w:rsidR="00653020">
        <w:rPr>
          <w:rFonts w:ascii="Times New Roman" w:hAnsi="Times New Roman" w:cs="Times New Roman"/>
          <w:sz w:val="24"/>
        </w:rPr>
        <w:t>succes</w:t>
      </w:r>
      <w:r w:rsidR="00D716ED">
        <w:rPr>
          <w:rFonts w:ascii="Times New Roman" w:hAnsi="Times New Roman" w:cs="Times New Roman"/>
          <w:sz w:val="24"/>
        </w:rPr>
        <w:t xml:space="preserve"> i henhold til den menneskelige selvforstå</w:t>
      </w:r>
      <w:r w:rsidR="00D4368C">
        <w:rPr>
          <w:rFonts w:ascii="Times New Roman" w:hAnsi="Times New Roman" w:cs="Times New Roman"/>
          <w:sz w:val="24"/>
        </w:rPr>
        <w:t>else for derigennem</w:t>
      </w:r>
      <w:r w:rsidR="00D716ED">
        <w:rPr>
          <w:rFonts w:ascii="Times New Roman" w:hAnsi="Times New Roman" w:cs="Times New Roman"/>
          <w:sz w:val="24"/>
        </w:rPr>
        <w:t xml:space="preserve"> at forklare deres nuværende sit</w:t>
      </w:r>
      <w:r w:rsidR="00B66389">
        <w:rPr>
          <w:rFonts w:ascii="Times New Roman" w:hAnsi="Times New Roman" w:cs="Times New Roman"/>
          <w:sz w:val="24"/>
        </w:rPr>
        <w:t>uation på det kinesiske marked og</w:t>
      </w:r>
      <w:r w:rsidR="00D4368C">
        <w:rPr>
          <w:rFonts w:ascii="Times New Roman" w:hAnsi="Times New Roman" w:cs="Times New Roman"/>
          <w:sz w:val="24"/>
        </w:rPr>
        <w:t xml:space="preserve"> eksplorativt</w:t>
      </w:r>
      <w:r w:rsidR="00B66389">
        <w:rPr>
          <w:rFonts w:ascii="Times New Roman" w:hAnsi="Times New Roman" w:cs="Times New Roman"/>
          <w:sz w:val="24"/>
        </w:rPr>
        <w:t xml:space="preserve"> fremsende konklusioner på dette. Typisk benyttes eksplorative studier som forgangsstudier til øvrige studier, og dette er også tilfælde i dette studie (Ibid). </w:t>
      </w:r>
      <w:r w:rsidR="00C94D9E">
        <w:rPr>
          <w:rFonts w:ascii="Times New Roman" w:hAnsi="Times New Roman" w:cs="Times New Roman"/>
          <w:sz w:val="24"/>
        </w:rPr>
        <w:t xml:space="preserve">Som det allerede er beskrevet i et foregående afsnit kan dette studie ikke stå alene som værende benyttet til </w:t>
      </w:r>
      <w:proofErr w:type="gramStart"/>
      <w:r w:rsidR="00C94D9E">
        <w:rPr>
          <w:rFonts w:ascii="Times New Roman" w:hAnsi="Times New Roman" w:cs="Times New Roman"/>
          <w:sz w:val="24"/>
        </w:rPr>
        <w:t>af fremsende</w:t>
      </w:r>
      <w:proofErr w:type="gramEnd"/>
      <w:r w:rsidR="00C94D9E">
        <w:rPr>
          <w:rFonts w:ascii="Times New Roman" w:hAnsi="Times New Roman" w:cs="Times New Roman"/>
          <w:sz w:val="24"/>
        </w:rPr>
        <w:t xml:space="preserve"> løsningsforslag for eventuelle øvrige virksomheder, der ønsker succes på det kinesiske marked. </w:t>
      </w:r>
      <w:r w:rsidR="001974C2">
        <w:rPr>
          <w:rFonts w:ascii="Times New Roman" w:hAnsi="Times New Roman" w:cs="Times New Roman"/>
          <w:sz w:val="24"/>
        </w:rPr>
        <w:t xml:space="preserve">Det er udelukkende formålet at forklare VW’s situation på markedet </w:t>
      </w:r>
      <w:r w:rsidR="00EE405C">
        <w:rPr>
          <w:rFonts w:ascii="Times New Roman" w:hAnsi="Times New Roman" w:cs="Times New Roman"/>
          <w:sz w:val="24"/>
        </w:rPr>
        <w:t>gennem udviklingen af en ny komplementær teoretisk ramme som det fremgår af specialets problemformulering.</w:t>
      </w:r>
      <w:r w:rsidR="006C4D65">
        <w:rPr>
          <w:rFonts w:ascii="Times New Roman" w:hAnsi="Times New Roman" w:cs="Times New Roman"/>
          <w:sz w:val="24"/>
        </w:rPr>
        <w:t xml:space="preserve"> Ligeledes er det formålet at skabe en paradigmatisk forståelse af forskellige fremgangsmåder til at </w:t>
      </w:r>
      <w:r w:rsidR="00184858">
        <w:rPr>
          <w:rFonts w:ascii="Times New Roman" w:hAnsi="Times New Roman" w:cs="Times New Roman"/>
          <w:sz w:val="24"/>
        </w:rPr>
        <w:t xml:space="preserve">forklare lignende problemstillinger. I dette tilfælde den menneskelige selvforståelse og påvirkningen af denne gennem bilkøb i Kina. </w:t>
      </w:r>
      <w:r w:rsidR="00BF1DDD">
        <w:rPr>
          <w:rFonts w:ascii="Times New Roman" w:hAnsi="Times New Roman" w:cs="Times New Roman"/>
          <w:sz w:val="24"/>
        </w:rPr>
        <w:t xml:space="preserve">Det kan ikke gennem et eksplorativt studie blive fremsendt konkrete konklusioner på, hvordan selvforståelsen bliver påvirket, og hvad forskellige teoretikere benytter til at vurdere dette. </w:t>
      </w:r>
      <w:r w:rsidR="0056566C">
        <w:rPr>
          <w:rFonts w:ascii="Times New Roman" w:hAnsi="Times New Roman" w:cs="Times New Roman"/>
          <w:sz w:val="24"/>
        </w:rPr>
        <w:t xml:space="preserve">Det er derfor det primære formål med speciale at i så høj udstrækning som muligt at skabe </w:t>
      </w:r>
      <w:r w:rsidR="00BE45D3">
        <w:rPr>
          <w:rFonts w:ascii="Times New Roman" w:hAnsi="Times New Roman" w:cs="Times New Roman"/>
          <w:sz w:val="24"/>
        </w:rPr>
        <w:t xml:space="preserve">et overblik over dette, og derigennem vil fremtidige studier kunne benytte disse resultater som reference. </w:t>
      </w:r>
    </w:p>
    <w:p w14:paraId="468D7E63" w14:textId="4C136727" w:rsidR="001974C2" w:rsidRDefault="004F54F3" w:rsidP="000F6138">
      <w:pPr>
        <w:spacing w:line="360" w:lineRule="auto"/>
        <w:jc w:val="both"/>
        <w:rPr>
          <w:rFonts w:ascii="Times New Roman" w:hAnsi="Times New Roman" w:cs="Times New Roman"/>
          <w:sz w:val="24"/>
        </w:rPr>
      </w:pPr>
      <w:r w:rsidRPr="00B62BE1">
        <w:rPr>
          <w:rFonts w:ascii="Times New Roman" w:hAnsi="Times New Roman" w:cs="Times New Roman"/>
          <w:sz w:val="24"/>
        </w:rPr>
        <w:t xml:space="preserve">Som beskrevet i et tidligere afsnit har undersøgeren af dette speciale personlige erfaringer med den kinesiske forbruger og Kina generelt. </w:t>
      </w:r>
      <w:r w:rsidR="00A77577" w:rsidRPr="00B62BE1">
        <w:rPr>
          <w:rFonts w:ascii="Times New Roman" w:hAnsi="Times New Roman" w:cs="Times New Roman"/>
          <w:sz w:val="24"/>
        </w:rPr>
        <w:t>Det er på basis af dette, at der har været et ønske om at forstå en dybere mening med, hvorfor den kinesiske forbr</w:t>
      </w:r>
      <w:r w:rsidR="00927753">
        <w:rPr>
          <w:rFonts w:ascii="Times New Roman" w:hAnsi="Times New Roman" w:cs="Times New Roman"/>
          <w:sz w:val="24"/>
        </w:rPr>
        <w:t>uger har den adfærd, som de har, og hvordan dette kan afspejles i Volkswagen gruppens succes på det kinesiske marked.</w:t>
      </w:r>
      <w:r w:rsidR="00A77577" w:rsidRPr="00B62BE1">
        <w:rPr>
          <w:rFonts w:ascii="Times New Roman" w:hAnsi="Times New Roman" w:cs="Times New Roman"/>
          <w:sz w:val="24"/>
        </w:rPr>
        <w:t xml:space="preserve"> </w:t>
      </w:r>
      <w:r w:rsidR="004F3442" w:rsidRPr="00B62BE1">
        <w:rPr>
          <w:rFonts w:ascii="Times New Roman" w:hAnsi="Times New Roman" w:cs="Times New Roman"/>
          <w:sz w:val="24"/>
        </w:rPr>
        <w:t>Da undersøgeren ikke har nogen tidligere viden eller erfaring omkring selve den individuelle adfærd hos den kinesiske forbruger ud</w:t>
      </w:r>
      <w:r w:rsidR="00373E98" w:rsidRPr="00B62BE1">
        <w:rPr>
          <w:rFonts w:ascii="Times New Roman" w:hAnsi="Times New Roman" w:cs="Times New Roman"/>
          <w:sz w:val="24"/>
        </w:rPr>
        <w:t xml:space="preserve"> </w:t>
      </w:r>
      <w:r w:rsidR="004F3442" w:rsidRPr="00B62BE1">
        <w:rPr>
          <w:rFonts w:ascii="Times New Roman" w:hAnsi="Times New Roman" w:cs="Times New Roman"/>
          <w:sz w:val="24"/>
        </w:rPr>
        <w:t>over nogle observationer, så har det været ønsket at undersøge dette nærmere.</w:t>
      </w:r>
      <w:r w:rsidR="00373E98" w:rsidRPr="00B62BE1">
        <w:rPr>
          <w:rFonts w:ascii="Times New Roman" w:hAnsi="Times New Roman" w:cs="Times New Roman"/>
          <w:sz w:val="24"/>
        </w:rPr>
        <w:t xml:space="preserve"> </w:t>
      </w:r>
      <w:r w:rsidR="009C3F61" w:rsidRPr="00B62BE1">
        <w:rPr>
          <w:rFonts w:ascii="Times New Roman" w:hAnsi="Times New Roman" w:cs="Times New Roman"/>
          <w:sz w:val="24"/>
        </w:rPr>
        <w:t xml:space="preserve">Dette afspejler ligeledes et eksplorativt studie, hvor ingen resultater er givet på forhånd, da undersøgeren ikke har nogen konkret viden på området. </w:t>
      </w:r>
      <w:r w:rsidR="001B2DA9" w:rsidRPr="00B62BE1">
        <w:rPr>
          <w:rFonts w:ascii="Times New Roman" w:hAnsi="Times New Roman" w:cs="Times New Roman"/>
          <w:sz w:val="24"/>
        </w:rPr>
        <w:t>Gennem forskellige forelæsninger og studier er det fundet relevant at undersøge den menneskelige selvforståelse, for det er vurderet, at denn</w:t>
      </w:r>
      <w:r w:rsidR="00B2083F" w:rsidRPr="00B62BE1">
        <w:rPr>
          <w:rFonts w:ascii="Times New Roman" w:hAnsi="Times New Roman" w:cs="Times New Roman"/>
          <w:sz w:val="24"/>
        </w:rPr>
        <w:t>e vil kunne give en forklaring på problemstillingen.</w:t>
      </w:r>
      <w:r w:rsidR="00614A6E" w:rsidRPr="00B62BE1">
        <w:rPr>
          <w:rFonts w:ascii="Times New Roman" w:hAnsi="Times New Roman" w:cs="Times New Roman"/>
          <w:sz w:val="24"/>
        </w:rPr>
        <w:t xml:space="preserve"> Forskellige empiriske kilder skitsere da også, at netop selvforståelse og selvidentitet er i fokus hos den kinesiske forbruger. Blandt andet fremgår det</w:t>
      </w:r>
      <w:r w:rsidR="001C3B89" w:rsidRPr="00B62BE1">
        <w:rPr>
          <w:rFonts w:ascii="Times New Roman" w:hAnsi="Times New Roman" w:cs="Times New Roman"/>
          <w:sz w:val="24"/>
        </w:rPr>
        <w:t xml:space="preserve"> I henhold til kinesiske forbrugere</w:t>
      </w:r>
      <w:r w:rsidR="00614A6E" w:rsidRPr="00B62BE1">
        <w:rPr>
          <w:rFonts w:ascii="Times New Roman" w:hAnsi="Times New Roman" w:cs="Times New Roman"/>
          <w:sz w:val="24"/>
        </w:rPr>
        <w:t xml:space="preserve"> at: </w:t>
      </w:r>
      <w:r w:rsidR="00614A6E" w:rsidRPr="00B62BE1">
        <w:rPr>
          <w:rFonts w:ascii="Times New Roman" w:hAnsi="Times New Roman" w:cs="Times New Roman"/>
          <w:i/>
          <w:sz w:val="24"/>
        </w:rPr>
        <w:t>”</w:t>
      </w:r>
      <w:r w:rsidR="00614A6E" w:rsidRPr="00B62BE1">
        <w:t xml:space="preserve"> </w:t>
      </w:r>
      <w:r w:rsidR="00614A6E" w:rsidRPr="00B62BE1">
        <w:rPr>
          <w:rFonts w:ascii="Times New Roman" w:hAnsi="Times New Roman" w:cs="Times New Roman"/>
          <w:i/>
          <w:sz w:val="24"/>
        </w:rPr>
        <w:t xml:space="preserve">the aim of which is more about self-reward and affirmation of self-identity” </w:t>
      </w:r>
      <w:r w:rsidR="00614A6E" w:rsidRPr="00B62BE1">
        <w:rPr>
          <w:rFonts w:ascii="Times New Roman" w:hAnsi="Times New Roman" w:cs="Times New Roman"/>
          <w:sz w:val="24"/>
        </w:rPr>
        <w:t>(Bastin, 2015).</w:t>
      </w:r>
      <w:r w:rsidR="001C3B89" w:rsidRPr="00B62BE1">
        <w:rPr>
          <w:rFonts w:ascii="Times New Roman" w:hAnsi="Times New Roman" w:cs="Times New Roman"/>
          <w:sz w:val="24"/>
        </w:rPr>
        <w:t xml:space="preserve"> </w:t>
      </w:r>
      <w:r w:rsidR="001C3B89" w:rsidRPr="00B62BE1">
        <w:rPr>
          <w:rFonts w:ascii="Times New Roman" w:hAnsi="Times New Roman" w:cs="Times New Roman"/>
          <w:sz w:val="24"/>
          <w:lang w:val="en-US"/>
        </w:rPr>
        <w:t>Ligeledes vurdere andre kilder, at</w:t>
      </w:r>
      <w:proofErr w:type="gramStart"/>
      <w:r w:rsidR="001C3B89" w:rsidRPr="00B62BE1">
        <w:rPr>
          <w:rFonts w:ascii="Times New Roman" w:hAnsi="Times New Roman" w:cs="Times New Roman"/>
          <w:sz w:val="24"/>
          <w:lang w:val="en-US"/>
        </w:rPr>
        <w:t xml:space="preserve">: </w:t>
      </w:r>
      <w:r w:rsidR="001C3B89" w:rsidRPr="00B62BE1">
        <w:rPr>
          <w:rFonts w:ascii="Times New Roman" w:hAnsi="Times New Roman" w:cs="Times New Roman"/>
          <w:i/>
          <w:sz w:val="24"/>
          <w:lang w:val="en-US"/>
        </w:rPr>
        <w:t>”</w:t>
      </w:r>
      <w:proofErr w:type="gramEnd"/>
      <w:r w:rsidR="001C3B89" w:rsidRPr="00B62BE1">
        <w:rPr>
          <w:lang w:val="en-US"/>
        </w:rPr>
        <w:t xml:space="preserve"> </w:t>
      </w:r>
      <w:r w:rsidR="001C3B89" w:rsidRPr="00B62BE1">
        <w:rPr>
          <w:rFonts w:ascii="Times New Roman" w:hAnsi="Times New Roman" w:cs="Times New Roman"/>
          <w:i/>
          <w:sz w:val="24"/>
          <w:lang w:val="en-US"/>
        </w:rPr>
        <w:t xml:space="preserve">In Chinese consumer culture, there is a constant tension between self-protection and displaying status” </w:t>
      </w:r>
      <w:r w:rsidR="001C3B89" w:rsidRPr="00B62BE1">
        <w:rPr>
          <w:rFonts w:ascii="Times New Roman" w:hAnsi="Times New Roman" w:cs="Times New Roman"/>
          <w:sz w:val="24"/>
          <w:lang w:val="en-US"/>
        </w:rPr>
        <w:t>(Doctoroff, 2012).</w:t>
      </w:r>
      <w:r w:rsidR="00A91ECA" w:rsidRPr="00B62BE1">
        <w:rPr>
          <w:rFonts w:ascii="Times New Roman" w:hAnsi="Times New Roman" w:cs="Times New Roman"/>
          <w:sz w:val="24"/>
          <w:lang w:val="en-US"/>
        </w:rPr>
        <w:t xml:space="preserve"> </w:t>
      </w:r>
      <w:r w:rsidR="00A91ECA" w:rsidRPr="00B62BE1">
        <w:rPr>
          <w:rFonts w:ascii="Times New Roman" w:hAnsi="Times New Roman" w:cs="Times New Roman"/>
          <w:sz w:val="24"/>
        </w:rPr>
        <w:t>Som det fremgår af disse citater er selvidentitet i høj grad et emne, der optager den kinesiske forbruger.</w:t>
      </w:r>
      <w:r w:rsidR="00B2083F" w:rsidRPr="00B62BE1">
        <w:rPr>
          <w:rFonts w:ascii="Times New Roman" w:hAnsi="Times New Roman" w:cs="Times New Roman"/>
          <w:sz w:val="24"/>
        </w:rPr>
        <w:t xml:space="preserve"> </w:t>
      </w:r>
      <w:r w:rsidR="00870CC9" w:rsidRPr="00B62BE1">
        <w:rPr>
          <w:rFonts w:ascii="Times New Roman" w:hAnsi="Times New Roman" w:cs="Times New Roman"/>
          <w:sz w:val="24"/>
        </w:rPr>
        <w:lastRenderedPageBreak/>
        <w:t>Begrebet selvforståelse</w:t>
      </w:r>
      <w:r w:rsidR="00A91ECA" w:rsidRPr="00B62BE1">
        <w:rPr>
          <w:rFonts w:ascii="Times New Roman" w:hAnsi="Times New Roman" w:cs="Times New Roman"/>
          <w:sz w:val="24"/>
        </w:rPr>
        <w:t xml:space="preserve"> og selvidentitet</w:t>
      </w:r>
      <w:r w:rsidR="00870CC9" w:rsidRPr="00B62BE1">
        <w:rPr>
          <w:rFonts w:ascii="Times New Roman" w:hAnsi="Times New Roman" w:cs="Times New Roman"/>
          <w:sz w:val="24"/>
        </w:rPr>
        <w:t xml:space="preserve"> er ikke et begreb, som undersøgeren har arbejd</w:t>
      </w:r>
      <w:r w:rsidR="00927753">
        <w:rPr>
          <w:rFonts w:ascii="Times New Roman" w:hAnsi="Times New Roman" w:cs="Times New Roman"/>
          <w:sz w:val="24"/>
        </w:rPr>
        <w:t>et dybdegående med tidligere, og deraf har undersøgeren ikke mulighed for at trække på egne tidligere studier til at fastsætte selvforståelsen hos den kinesiske forbruger</w:t>
      </w:r>
      <w:r w:rsidR="007154A0" w:rsidRPr="00B62BE1">
        <w:rPr>
          <w:rFonts w:ascii="Times New Roman" w:hAnsi="Times New Roman" w:cs="Times New Roman"/>
          <w:sz w:val="24"/>
        </w:rPr>
        <w:t>.</w:t>
      </w:r>
      <w:r w:rsidR="000A0157" w:rsidRPr="00B62BE1">
        <w:rPr>
          <w:rFonts w:ascii="Times New Roman" w:hAnsi="Times New Roman" w:cs="Times New Roman"/>
          <w:sz w:val="24"/>
        </w:rPr>
        <w:t xml:space="preserve"> </w:t>
      </w:r>
      <w:r w:rsidR="00927753">
        <w:rPr>
          <w:rFonts w:ascii="Times New Roman" w:hAnsi="Times New Roman" w:cs="Times New Roman"/>
          <w:sz w:val="24"/>
        </w:rPr>
        <w:t>Empiriske studier</w:t>
      </w:r>
      <w:r w:rsidR="000A0157" w:rsidRPr="00B62BE1">
        <w:rPr>
          <w:rFonts w:ascii="Times New Roman" w:hAnsi="Times New Roman" w:cs="Times New Roman"/>
          <w:sz w:val="24"/>
        </w:rPr>
        <w:t xml:space="preserve"> bekræfte</w:t>
      </w:r>
      <w:r w:rsidR="00927753">
        <w:rPr>
          <w:rFonts w:ascii="Times New Roman" w:hAnsi="Times New Roman" w:cs="Times New Roman"/>
          <w:sz w:val="24"/>
        </w:rPr>
        <w:t>r</w:t>
      </w:r>
      <w:r w:rsidR="000A0157" w:rsidRPr="00B62BE1">
        <w:rPr>
          <w:rFonts w:ascii="Times New Roman" w:hAnsi="Times New Roman" w:cs="Times New Roman"/>
          <w:sz w:val="24"/>
        </w:rPr>
        <w:t>, at især unge forbrugere i Kina, som også benævnt i specialets problemfelt, ser selvidentitet som værende yderst vigtig i deres forbrugsadfærd</w:t>
      </w:r>
      <w:r w:rsidR="00A91ECA" w:rsidRPr="00B62BE1">
        <w:rPr>
          <w:rFonts w:ascii="Times New Roman" w:hAnsi="Times New Roman" w:cs="Times New Roman"/>
          <w:sz w:val="24"/>
        </w:rPr>
        <w:t xml:space="preserve"> generelt og ligeledes i bilindustrien</w:t>
      </w:r>
      <w:r w:rsidR="000A0157" w:rsidRPr="00B62BE1">
        <w:rPr>
          <w:rFonts w:ascii="Times New Roman" w:hAnsi="Times New Roman" w:cs="Times New Roman"/>
          <w:sz w:val="24"/>
        </w:rPr>
        <w:t xml:space="preserve">. </w:t>
      </w:r>
      <w:r w:rsidR="000A0157" w:rsidRPr="00B62BE1">
        <w:rPr>
          <w:rFonts w:ascii="Times New Roman" w:hAnsi="Times New Roman" w:cs="Times New Roman"/>
          <w:sz w:val="24"/>
          <w:lang w:val="en-US"/>
        </w:rPr>
        <w:t xml:space="preserve">I henhold til bilindustrien ses blandt andet: ” </w:t>
      </w:r>
      <w:r w:rsidR="000A0157" w:rsidRPr="00B62BE1">
        <w:rPr>
          <w:rFonts w:ascii="Times New Roman" w:hAnsi="Times New Roman" w:cs="Times New Roman"/>
          <w:i/>
          <w:sz w:val="24"/>
          <w:lang w:val="en-US"/>
        </w:rPr>
        <w:t>While car buyers born in the 1960s and 1970s</w:t>
      </w:r>
      <w:r w:rsidR="00DC5B2E">
        <w:rPr>
          <w:rFonts w:ascii="Times New Roman" w:hAnsi="Times New Roman" w:cs="Times New Roman"/>
          <w:sz w:val="24"/>
          <w:lang w:val="en-US"/>
        </w:rPr>
        <w:t>(I Kina)</w:t>
      </w:r>
      <w:r w:rsidR="000A0157" w:rsidRPr="00B62BE1">
        <w:rPr>
          <w:rFonts w:ascii="Times New Roman" w:hAnsi="Times New Roman" w:cs="Times New Roman"/>
          <w:i/>
          <w:sz w:val="24"/>
          <w:lang w:val="en-US"/>
        </w:rPr>
        <w:t xml:space="preserve"> set emphasis on the car’s brand image, its function and the purpose for which the car will be used, the new generation of buyers view cars as expressions of their identity and personality”</w:t>
      </w:r>
      <w:r w:rsidR="000A0157" w:rsidRPr="00B62BE1">
        <w:rPr>
          <w:rFonts w:ascii="Times New Roman" w:hAnsi="Times New Roman" w:cs="Times New Roman"/>
          <w:sz w:val="24"/>
          <w:lang w:val="en-US"/>
        </w:rPr>
        <w:t xml:space="preserve">(Global, 2011). </w:t>
      </w:r>
      <w:r w:rsidR="008C6843" w:rsidRPr="00B62BE1">
        <w:rPr>
          <w:rFonts w:ascii="Times New Roman" w:hAnsi="Times New Roman" w:cs="Times New Roman"/>
          <w:sz w:val="24"/>
        </w:rPr>
        <w:t>Der ville være lignende tilgange, der måske kunne have givet et indblik forbrugeradfærden hos den kinesiske forbruger, og andre teorier eller elementer kunne ligeledes have været interessant at undersøge. Med dette henvises blandt andet til generelt kulturteori, købsbeslutningsteori, for</w:t>
      </w:r>
      <w:r w:rsidR="00416942" w:rsidRPr="00B62BE1">
        <w:rPr>
          <w:rFonts w:ascii="Times New Roman" w:hAnsi="Times New Roman" w:cs="Times New Roman"/>
          <w:sz w:val="24"/>
        </w:rPr>
        <w:t xml:space="preserve">skellig brand teori med videre, men det er undersøgerens vurdering, at disse ikke giver det ønskede subjektive indblik i, hvordan disse køb rent faktisk påvirker den almene kinesiske forbruger som menneske og individ, og det er dette, der er fundet interessant at undersøge. </w:t>
      </w:r>
      <w:r w:rsidR="0016617E" w:rsidRPr="00B62BE1">
        <w:rPr>
          <w:rFonts w:ascii="Times New Roman" w:hAnsi="Times New Roman" w:cs="Times New Roman"/>
          <w:sz w:val="24"/>
        </w:rPr>
        <w:t xml:space="preserve">Der ønskes en bredere forståelse for, hvem denne nyrige kinesiske forbruger rent faktisk er, for det er subjektivt vurderet at et større kendskab til dette, kan hjælpe virksomheder til at træffe de mere korrekte marketingstiltag på det kinesiske marked. </w:t>
      </w:r>
      <w:r w:rsidR="004C5C70" w:rsidRPr="00B62BE1">
        <w:rPr>
          <w:rFonts w:ascii="Times New Roman" w:hAnsi="Times New Roman" w:cs="Times New Roman"/>
          <w:sz w:val="24"/>
        </w:rPr>
        <w:t xml:space="preserve">Det tilkendegives, at det afspejler undersøgerens ontologiske og epistemologiske standpunkt, og andre med modsatte standpunkter ville vurdere, at forskellige objektive studier at fx købsadfærd ville være tilstrækkelige til at fremsige enhver form for konklusioner på området. Dette foreligger dog langt fra undersøgerens egen personlige paradigmatiske ståsted, og deraf ikke relevant til denne undersøgelse. </w:t>
      </w:r>
      <w:r w:rsidR="00FD7C47" w:rsidRPr="00B62BE1">
        <w:rPr>
          <w:rFonts w:ascii="Times New Roman" w:hAnsi="Times New Roman" w:cs="Times New Roman"/>
          <w:sz w:val="24"/>
        </w:rPr>
        <w:t>I en kontekst, hvor der foreligger begrænset subjektiv viden hos undersøgeren, er det vurderet, at en større undersøgelse af den kinesiske forbrugers selvforståelse vil give det ønskede indblik i forbrugeradfærden inden for case området i Kina.</w:t>
      </w:r>
      <w:r w:rsidR="00FD7C47">
        <w:rPr>
          <w:rFonts w:ascii="Times New Roman" w:hAnsi="Times New Roman" w:cs="Times New Roman"/>
          <w:sz w:val="24"/>
        </w:rPr>
        <w:t xml:space="preserve"> </w:t>
      </w:r>
      <w:r w:rsidR="004C5C70">
        <w:rPr>
          <w:rFonts w:ascii="Times New Roman" w:hAnsi="Times New Roman" w:cs="Times New Roman"/>
          <w:sz w:val="24"/>
        </w:rPr>
        <w:t xml:space="preserve"> </w:t>
      </w:r>
      <w:r w:rsidR="009C3F61">
        <w:rPr>
          <w:rFonts w:ascii="Times New Roman" w:hAnsi="Times New Roman" w:cs="Times New Roman"/>
          <w:sz w:val="24"/>
        </w:rPr>
        <w:t xml:space="preserve"> </w:t>
      </w:r>
      <w:r w:rsidR="00184858">
        <w:rPr>
          <w:rFonts w:ascii="Times New Roman" w:hAnsi="Times New Roman" w:cs="Times New Roman"/>
          <w:sz w:val="24"/>
        </w:rPr>
        <w:t xml:space="preserve"> </w:t>
      </w:r>
    </w:p>
    <w:p w14:paraId="3D368803" w14:textId="77777777" w:rsidR="00A968BD" w:rsidRDefault="001974C2" w:rsidP="000F6138">
      <w:pPr>
        <w:spacing w:line="360" w:lineRule="auto"/>
        <w:jc w:val="both"/>
        <w:rPr>
          <w:rFonts w:ascii="Times New Roman" w:hAnsi="Times New Roman" w:cs="Times New Roman"/>
          <w:sz w:val="24"/>
        </w:rPr>
      </w:pPr>
      <w:r>
        <w:rPr>
          <w:rFonts w:ascii="Times New Roman" w:hAnsi="Times New Roman" w:cs="Times New Roman"/>
          <w:sz w:val="24"/>
        </w:rPr>
        <w:t>Ud</w:t>
      </w:r>
      <w:r w:rsidR="006C4D65">
        <w:rPr>
          <w:rFonts w:ascii="Times New Roman" w:hAnsi="Times New Roman" w:cs="Times New Roman"/>
          <w:sz w:val="24"/>
        </w:rPr>
        <w:t xml:space="preserve"> </w:t>
      </w:r>
      <w:r>
        <w:rPr>
          <w:rFonts w:ascii="Times New Roman" w:hAnsi="Times New Roman" w:cs="Times New Roman"/>
          <w:sz w:val="24"/>
        </w:rPr>
        <w:t>over det eksplorative ved denne undersøgelse har specialet, som nævnt, også karakter af et beskrivende studie.</w:t>
      </w:r>
      <w:r w:rsidR="00B432BA">
        <w:rPr>
          <w:rFonts w:ascii="Times New Roman" w:hAnsi="Times New Roman" w:cs="Times New Roman"/>
          <w:sz w:val="24"/>
        </w:rPr>
        <w:t xml:space="preserve"> </w:t>
      </w:r>
      <w:r w:rsidR="007A58D5">
        <w:rPr>
          <w:rFonts w:ascii="Times New Roman" w:hAnsi="Times New Roman" w:cs="Times New Roman"/>
          <w:sz w:val="24"/>
        </w:rPr>
        <w:t xml:space="preserve">Dette er fundet nødvendigt, da der er en række aspekter af problemstillingen, som det er tilstrækkelig at skabe et mere overfladisk overblik over. Dette skyldes både undersøgerens valg af empiri og teori, men også de generelle rammebetingelser for specialet. </w:t>
      </w:r>
      <w:r w:rsidR="00F10C0F">
        <w:rPr>
          <w:rFonts w:ascii="Times New Roman" w:hAnsi="Times New Roman" w:cs="Times New Roman"/>
          <w:sz w:val="24"/>
        </w:rPr>
        <w:t xml:space="preserve">Det er uden for disse at skabe en undersøgelse, der eksempelvis vil kunne have fuldstændig information af givne situationer som den kinesiske økonomiske situation, forskellige paradigmatiske udlægninger og lignende. </w:t>
      </w:r>
      <w:r w:rsidR="004E6016">
        <w:rPr>
          <w:rFonts w:ascii="Times New Roman" w:hAnsi="Times New Roman" w:cs="Times New Roman"/>
          <w:sz w:val="24"/>
        </w:rPr>
        <w:t xml:space="preserve">Deskriptive studier vil typisk have sit udspring i foregående eksplorative studier, og dette vil også være tilfældet i dette speciale (Ibid). </w:t>
      </w:r>
      <w:r w:rsidR="00C66637">
        <w:rPr>
          <w:rFonts w:ascii="Times New Roman" w:hAnsi="Times New Roman" w:cs="Times New Roman"/>
          <w:sz w:val="24"/>
        </w:rPr>
        <w:t>Visse situationer</w:t>
      </w:r>
      <w:r w:rsidR="002D3EB4">
        <w:rPr>
          <w:rFonts w:ascii="Times New Roman" w:hAnsi="Times New Roman" w:cs="Times New Roman"/>
          <w:sz w:val="24"/>
        </w:rPr>
        <w:t xml:space="preserve"> vil blive belyst på basis af fund, </w:t>
      </w:r>
      <w:r w:rsidR="002D3EB4">
        <w:rPr>
          <w:rFonts w:ascii="Times New Roman" w:hAnsi="Times New Roman" w:cs="Times New Roman"/>
          <w:sz w:val="24"/>
        </w:rPr>
        <w:lastRenderedPageBreak/>
        <w:t xml:space="preserve">der har karakter af eksplorative analyser. </w:t>
      </w:r>
      <w:r w:rsidR="003C2A0C">
        <w:rPr>
          <w:rFonts w:ascii="Times New Roman" w:hAnsi="Times New Roman" w:cs="Times New Roman"/>
          <w:sz w:val="24"/>
        </w:rPr>
        <w:t xml:space="preserve">Det er vurderet, at dette ikke er basis for nogen nævneværdig konflikt i de fundne resultater, men det anerkendes, at de forskellige analysemetoder bliver belyst relativt sammensmeltet i studiet.  </w:t>
      </w:r>
      <w:r w:rsidR="00C66637">
        <w:rPr>
          <w:rFonts w:ascii="Times New Roman" w:hAnsi="Times New Roman" w:cs="Times New Roman"/>
          <w:sz w:val="24"/>
        </w:rPr>
        <w:t xml:space="preserve"> </w:t>
      </w:r>
      <w:r w:rsidR="004E6016">
        <w:rPr>
          <w:rFonts w:ascii="Times New Roman" w:hAnsi="Times New Roman" w:cs="Times New Roman"/>
          <w:sz w:val="24"/>
        </w:rPr>
        <w:t xml:space="preserve"> </w:t>
      </w:r>
      <w:r w:rsidR="00F10C0F">
        <w:rPr>
          <w:rFonts w:ascii="Times New Roman" w:hAnsi="Times New Roman" w:cs="Times New Roman"/>
          <w:sz w:val="24"/>
        </w:rPr>
        <w:t xml:space="preserve"> </w:t>
      </w:r>
    </w:p>
    <w:p w14:paraId="700CB214" w14:textId="77777777" w:rsidR="00A968BD" w:rsidRDefault="00730A01" w:rsidP="00A968BD">
      <w:pPr>
        <w:pStyle w:val="Heading3"/>
      </w:pPr>
      <w:bookmarkStart w:id="34" w:name="_Toc421114392"/>
      <w:r>
        <w:t xml:space="preserve">Benyttelse af caseanalyse i </w:t>
      </w:r>
      <w:r w:rsidR="00A968BD">
        <w:t>studie</w:t>
      </w:r>
      <w:r>
        <w:t>t</w:t>
      </w:r>
      <w:bookmarkEnd w:id="34"/>
    </w:p>
    <w:p w14:paraId="3218A50C" w14:textId="00CF7253" w:rsidR="00376C6F" w:rsidRPr="001A6D7D" w:rsidRDefault="00FA50B9" w:rsidP="006B34B0">
      <w:pPr>
        <w:spacing w:line="360" w:lineRule="auto"/>
        <w:jc w:val="both"/>
        <w:rPr>
          <w:rFonts w:ascii="Times New Roman" w:hAnsi="Times New Roman" w:cs="Times New Roman"/>
          <w:sz w:val="24"/>
        </w:rPr>
      </w:pPr>
      <w:r w:rsidRPr="006B34B0">
        <w:rPr>
          <w:rFonts w:ascii="Times New Roman" w:hAnsi="Times New Roman" w:cs="Times New Roman"/>
          <w:sz w:val="24"/>
        </w:rPr>
        <w:t xml:space="preserve">Som en del af specialets overordnede analyse vil </w:t>
      </w:r>
      <w:r w:rsidR="00313DF7">
        <w:rPr>
          <w:rFonts w:ascii="Times New Roman" w:hAnsi="Times New Roman" w:cs="Times New Roman"/>
          <w:sz w:val="24"/>
        </w:rPr>
        <w:t>d</w:t>
      </w:r>
      <w:r w:rsidRPr="006B34B0">
        <w:rPr>
          <w:rFonts w:ascii="Times New Roman" w:hAnsi="Times New Roman" w:cs="Times New Roman"/>
          <w:sz w:val="24"/>
        </w:rPr>
        <w:t xml:space="preserve">er forelægge en caseanalyse af Volkswagens virke i Kina, for derigennem forsøge at finde komplimentære tilgange til vurderingen af den menneskelige selvforståelse hos de kinesiske forbrugere. </w:t>
      </w:r>
      <w:r w:rsidR="00FF1CDA">
        <w:rPr>
          <w:rFonts w:ascii="Times New Roman" w:hAnsi="Times New Roman" w:cs="Times New Roman"/>
          <w:sz w:val="24"/>
        </w:rPr>
        <w:t>Undersøgeren af dette speciale har valgt at benytte case analyse for derigennem yderligere at styrke den overordnede analyse af den menneskelige selvfors</w:t>
      </w:r>
      <w:r w:rsidR="00546143">
        <w:rPr>
          <w:rFonts w:ascii="Times New Roman" w:hAnsi="Times New Roman" w:cs="Times New Roman"/>
          <w:sz w:val="24"/>
        </w:rPr>
        <w:t xml:space="preserve">tåelse. Det er således </w:t>
      </w:r>
      <w:r w:rsidR="00FF1CDA">
        <w:rPr>
          <w:rFonts w:ascii="Times New Roman" w:hAnsi="Times New Roman" w:cs="Times New Roman"/>
          <w:sz w:val="24"/>
        </w:rPr>
        <w:t>vurderet, at en case analyse vil kunne fremvise empiriske eksempler på f</w:t>
      </w:r>
      <w:r w:rsidR="00546143">
        <w:rPr>
          <w:rFonts w:ascii="Times New Roman" w:hAnsi="Times New Roman" w:cs="Times New Roman"/>
          <w:sz w:val="24"/>
        </w:rPr>
        <w:t>orskellige situationer, der kan hjælpe, gennem et nyt komplementær teoretisk ramme, til at belyse den kinesiske forbrugeres selvforståelse i henhold til købet af Volkswagens produkter.</w:t>
      </w:r>
      <w:r w:rsidR="00FF1CDA">
        <w:rPr>
          <w:rFonts w:ascii="Times New Roman" w:hAnsi="Times New Roman" w:cs="Times New Roman"/>
          <w:sz w:val="24"/>
        </w:rPr>
        <w:t xml:space="preserve"> </w:t>
      </w:r>
      <w:r w:rsidR="00596AB7">
        <w:rPr>
          <w:rFonts w:ascii="Times New Roman" w:hAnsi="Times New Roman" w:cs="Times New Roman"/>
          <w:sz w:val="24"/>
        </w:rPr>
        <w:t xml:space="preserve">Benyttelse af case analysen skal således fremstå som en naturlig forlængelse af den videnskabsteoretiske analyse og den litterære analyse og er vurderet yderst relevant til den endelige besvarelse af specialets problemstilling. </w:t>
      </w:r>
      <w:r w:rsidR="001A6D7D" w:rsidRPr="001A6D7D">
        <w:rPr>
          <w:rFonts w:ascii="Times New Roman" w:hAnsi="Times New Roman" w:cs="Times New Roman"/>
          <w:sz w:val="24"/>
        </w:rPr>
        <w:t>Zikmund et al(2013) nævner i den forbindelse ligeledes:”</w:t>
      </w:r>
      <w:r w:rsidR="001A6D7D" w:rsidRPr="001A6D7D">
        <w:rPr>
          <w:rFonts w:ascii="Times New Roman" w:hAnsi="Times New Roman" w:cs="Times New Roman"/>
          <w:i/>
          <w:sz w:val="24"/>
        </w:rPr>
        <w:t>Case studies often overlap with one of other categories of qualitative research”</w:t>
      </w:r>
      <w:r w:rsidR="001A6D7D" w:rsidRPr="001A6D7D">
        <w:rPr>
          <w:rFonts w:ascii="Times New Roman" w:hAnsi="Times New Roman" w:cs="Times New Roman"/>
          <w:sz w:val="24"/>
        </w:rPr>
        <w:t>(Zikmund et al, s.</w:t>
      </w:r>
      <w:r w:rsidR="001A6D7D">
        <w:rPr>
          <w:rFonts w:ascii="Times New Roman" w:hAnsi="Times New Roman" w:cs="Times New Roman"/>
          <w:sz w:val="24"/>
        </w:rPr>
        <w:t xml:space="preserve"> 140, 2013). </w:t>
      </w:r>
      <w:r w:rsidR="009C4CD9">
        <w:rPr>
          <w:rFonts w:ascii="Times New Roman" w:hAnsi="Times New Roman" w:cs="Times New Roman"/>
          <w:sz w:val="24"/>
        </w:rPr>
        <w:t xml:space="preserve">Dette samme er således tilfældet i dette studie. </w:t>
      </w:r>
      <w:r w:rsidR="005519B7">
        <w:rPr>
          <w:rFonts w:ascii="Times New Roman" w:hAnsi="Times New Roman" w:cs="Times New Roman"/>
          <w:sz w:val="24"/>
        </w:rPr>
        <w:t>Den valgte caseanalyse har dog, i dette tilfælde, den mindre ulempe, at den udelukkende vil være baseret på sekundær empiri og ikke førstehåndsviden fra den givne virksomhed</w:t>
      </w:r>
      <w:r w:rsidR="006C6486">
        <w:rPr>
          <w:rFonts w:ascii="Times New Roman" w:hAnsi="Times New Roman" w:cs="Times New Roman"/>
          <w:sz w:val="24"/>
        </w:rPr>
        <w:t xml:space="preserve"> (Bryman &amp; Bell, 2011)</w:t>
      </w:r>
      <w:r w:rsidR="005519B7">
        <w:rPr>
          <w:rFonts w:ascii="Times New Roman" w:hAnsi="Times New Roman" w:cs="Times New Roman"/>
          <w:sz w:val="24"/>
        </w:rPr>
        <w:t>.</w:t>
      </w:r>
      <w:r w:rsidR="006C6486">
        <w:rPr>
          <w:rFonts w:ascii="Times New Roman" w:hAnsi="Times New Roman" w:cs="Times New Roman"/>
          <w:sz w:val="24"/>
        </w:rPr>
        <w:t xml:space="preserve"> </w:t>
      </w:r>
      <w:r w:rsidR="006903E4">
        <w:rPr>
          <w:rFonts w:ascii="Times New Roman" w:hAnsi="Times New Roman" w:cs="Times New Roman"/>
          <w:sz w:val="24"/>
        </w:rPr>
        <w:t xml:space="preserve">Det er vurderet, at i dette studie er det tilstrækkeligt at trække på sekundær empiri til </w:t>
      </w:r>
      <w:proofErr w:type="gramStart"/>
      <w:r w:rsidR="006903E4">
        <w:rPr>
          <w:rFonts w:ascii="Times New Roman" w:hAnsi="Times New Roman" w:cs="Times New Roman"/>
          <w:sz w:val="24"/>
        </w:rPr>
        <w:t>beskrive</w:t>
      </w:r>
      <w:proofErr w:type="gramEnd"/>
      <w:r w:rsidR="006903E4">
        <w:rPr>
          <w:rFonts w:ascii="Times New Roman" w:hAnsi="Times New Roman" w:cs="Times New Roman"/>
          <w:sz w:val="24"/>
        </w:rPr>
        <w:t xml:space="preserve"> Volkswagens virke i Kina, men det tilkendegives, at indgående kendskab til de forskellige facetter af Volkswagen og Volkswagen Kina, ville have givet et mere subjektivt valid billede af virksomheden.</w:t>
      </w:r>
      <w:r w:rsidR="001B24D9">
        <w:rPr>
          <w:rFonts w:ascii="Times New Roman" w:hAnsi="Times New Roman" w:cs="Times New Roman"/>
          <w:sz w:val="24"/>
        </w:rPr>
        <w:t xml:space="preserve"> </w:t>
      </w:r>
      <w:r w:rsidR="00E04866">
        <w:rPr>
          <w:rFonts w:ascii="Times New Roman" w:hAnsi="Times New Roman" w:cs="Times New Roman"/>
          <w:sz w:val="24"/>
        </w:rPr>
        <w:t>Et casestudie vil typisk starte med at indsamle informationer om det valgte caseområde (Yin, 2003). Dette ses blandt andet i specialets problemfelt, hvor grundstenen til den v</w:t>
      </w:r>
      <w:r w:rsidR="00FC3B46">
        <w:rPr>
          <w:rFonts w:ascii="Times New Roman" w:hAnsi="Times New Roman" w:cs="Times New Roman"/>
          <w:sz w:val="24"/>
        </w:rPr>
        <w:t xml:space="preserve">idere caseanalyse er beskrevet. </w:t>
      </w:r>
      <w:r w:rsidR="003F265E">
        <w:rPr>
          <w:rFonts w:ascii="Times New Roman" w:hAnsi="Times New Roman" w:cs="Times New Roman"/>
          <w:sz w:val="24"/>
        </w:rPr>
        <w:t xml:space="preserve">Det er ligeledes vigtig i et casestudie at sikre forskellige former for dataindsamling. Det er blandt andet vigtig at benytte forskellige kilder som evidens og skabe sammenhæng mellem disse kilder (Ibid). Som det fremgår af et senere afsnit omhandlende data- og kildehåndtering og validitet i denne undersøgelse benyttes forskellige kriterier netop for at sikre, at der bliver indsamlet kilder, der har en sammenhæng og så alle bidrager til forståelsen og besvarelsen af specialets problemstilling.  </w:t>
      </w:r>
      <w:r w:rsidR="006903E4">
        <w:rPr>
          <w:rFonts w:ascii="Times New Roman" w:hAnsi="Times New Roman" w:cs="Times New Roman"/>
          <w:sz w:val="24"/>
        </w:rPr>
        <w:t xml:space="preserve"> </w:t>
      </w:r>
      <w:r w:rsidR="005519B7">
        <w:rPr>
          <w:rFonts w:ascii="Times New Roman" w:hAnsi="Times New Roman" w:cs="Times New Roman"/>
          <w:sz w:val="24"/>
        </w:rPr>
        <w:t xml:space="preserve"> </w:t>
      </w:r>
      <w:r w:rsidR="00596AB7" w:rsidRPr="001A6D7D">
        <w:rPr>
          <w:rFonts w:ascii="Times New Roman" w:hAnsi="Times New Roman" w:cs="Times New Roman"/>
          <w:sz w:val="24"/>
        </w:rPr>
        <w:t xml:space="preserve"> </w:t>
      </w:r>
      <w:r w:rsidR="00FF1CDA" w:rsidRPr="001A6D7D">
        <w:rPr>
          <w:rFonts w:ascii="Times New Roman" w:hAnsi="Times New Roman" w:cs="Times New Roman"/>
          <w:sz w:val="24"/>
        </w:rPr>
        <w:t xml:space="preserve"> </w:t>
      </w:r>
      <w:r w:rsidR="001974C2" w:rsidRPr="001A6D7D">
        <w:rPr>
          <w:rFonts w:ascii="Times New Roman" w:hAnsi="Times New Roman" w:cs="Times New Roman"/>
          <w:sz w:val="24"/>
        </w:rPr>
        <w:t xml:space="preserve"> </w:t>
      </w:r>
      <w:r w:rsidR="00B66389" w:rsidRPr="001A6D7D">
        <w:rPr>
          <w:rFonts w:ascii="Times New Roman" w:hAnsi="Times New Roman" w:cs="Times New Roman"/>
          <w:sz w:val="24"/>
        </w:rPr>
        <w:t xml:space="preserve"> </w:t>
      </w:r>
      <w:r w:rsidR="00653020" w:rsidRPr="001A6D7D">
        <w:rPr>
          <w:rFonts w:ascii="Times New Roman" w:hAnsi="Times New Roman" w:cs="Times New Roman"/>
          <w:sz w:val="24"/>
        </w:rPr>
        <w:t xml:space="preserve"> </w:t>
      </w:r>
    </w:p>
    <w:p w14:paraId="768099E5" w14:textId="77777777" w:rsidR="004C3A73" w:rsidRDefault="004C3A73" w:rsidP="004C3A73">
      <w:pPr>
        <w:pStyle w:val="Heading3"/>
      </w:pPr>
      <w:bookmarkStart w:id="35" w:name="_Toc421114393"/>
      <w:r>
        <w:t>Kilde- og datahåndtering</w:t>
      </w:r>
      <w:bookmarkEnd w:id="35"/>
    </w:p>
    <w:p w14:paraId="3E9CCC8B" w14:textId="6E33D939" w:rsidR="00F170E2" w:rsidRDefault="000F7886" w:rsidP="00A323C6">
      <w:pPr>
        <w:spacing w:line="360" w:lineRule="auto"/>
        <w:jc w:val="both"/>
        <w:rPr>
          <w:rFonts w:ascii="Times New Roman" w:hAnsi="Times New Roman" w:cs="Times New Roman"/>
          <w:sz w:val="24"/>
          <w:szCs w:val="24"/>
        </w:rPr>
      </w:pPr>
      <w:r>
        <w:rPr>
          <w:rFonts w:ascii="Times New Roman" w:hAnsi="Times New Roman" w:cs="Times New Roman"/>
          <w:sz w:val="24"/>
          <w:szCs w:val="24"/>
        </w:rPr>
        <w:t>I henhold til kilde- og datahåndtering</w:t>
      </w:r>
      <w:r w:rsidR="00791CFE">
        <w:rPr>
          <w:rFonts w:ascii="Times New Roman" w:hAnsi="Times New Roman" w:cs="Times New Roman"/>
          <w:sz w:val="24"/>
          <w:szCs w:val="24"/>
        </w:rPr>
        <w:t xml:space="preserve"> </w:t>
      </w:r>
      <w:r w:rsidR="00313DF7">
        <w:rPr>
          <w:rFonts w:ascii="Times New Roman" w:hAnsi="Times New Roman" w:cs="Times New Roman"/>
          <w:sz w:val="24"/>
          <w:szCs w:val="24"/>
        </w:rPr>
        <w:t>læ</w:t>
      </w:r>
      <w:r w:rsidR="007C0AB1">
        <w:rPr>
          <w:rFonts w:ascii="Times New Roman" w:hAnsi="Times New Roman" w:cs="Times New Roman"/>
          <w:sz w:val="24"/>
          <w:szCs w:val="24"/>
        </w:rPr>
        <w:t>gger det fortolkende paradigme stor vægt på subjektivt indsamle</w:t>
      </w:r>
      <w:r w:rsidR="00313DF7">
        <w:rPr>
          <w:rFonts w:ascii="Times New Roman" w:hAnsi="Times New Roman" w:cs="Times New Roman"/>
          <w:sz w:val="24"/>
          <w:szCs w:val="24"/>
        </w:rPr>
        <w:t>de</w:t>
      </w:r>
      <w:r w:rsidR="007C0AB1">
        <w:rPr>
          <w:rFonts w:ascii="Times New Roman" w:hAnsi="Times New Roman" w:cs="Times New Roman"/>
          <w:sz w:val="24"/>
          <w:szCs w:val="24"/>
        </w:rPr>
        <w:t xml:space="preserve"> data, men anerkender, som nævnt, at der kan benyttes subjektivt vurderet kvantitativt </w:t>
      </w:r>
      <w:r w:rsidR="007C0AB1">
        <w:rPr>
          <w:rFonts w:ascii="Times New Roman" w:hAnsi="Times New Roman" w:cs="Times New Roman"/>
          <w:sz w:val="24"/>
          <w:szCs w:val="24"/>
        </w:rPr>
        <w:lastRenderedPageBreak/>
        <w:t>data af henhold til de ontologiske svingninger, der er</w:t>
      </w:r>
      <w:r w:rsidR="009E5A36">
        <w:rPr>
          <w:rFonts w:ascii="Times New Roman" w:hAnsi="Times New Roman" w:cs="Times New Roman"/>
          <w:sz w:val="24"/>
          <w:szCs w:val="24"/>
        </w:rPr>
        <w:t>,</w:t>
      </w:r>
      <w:r w:rsidR="007C0AB1">
        <w:rPr>
          <w:rFonts w:ascii="Times New Roman" w:hAnsi="Times New Roman" w:cs="Times New Roman"/>
          <w:sz w:val="24"/>
          <w:szCs w:val="24"/>
        </w:rPr>
        <w:t xml:space="preserve"> når der benyttes ekstern empiri til forklaring af et fortolkende </w:t>
      </w:r>
      <w:r w:rsidR="00445D71">
        <w:rPr>
          <w:rFonts w:ascii="Times New Roman" w:hAnsi="Times New Roman" w:cs="Times New Roman"/>
          <w:sz w:val="24"/>
          <w:szCs w:val="24"/>
        </w:rPr>
        <w:t>studie</w:t>
      </w:r>
      <w:r w:rsidR="007C0AB1">
        <w:rPr>
          <w:rFonts w:ascii="Times New Roman" w:hAnsi="Times New Roman" w:cs="Times New Roman"/>
          <w:sz w:val="24"/>
          <w:szCs w:val="24"/>
        </w:rPr>
        <w:t>.</w:t>
      </w:r>
      <w:r w:rsidR="009E5A36">
        <w:rPr>
          <w:rFonts w:ascii="Times New Roman" w:hAnsi="Times New Roman" w:cs="Times New Roman"/>
          <w:sz w:val="24"/>
          <w:szCs w:val="24"/>
        </w:rPr>
        <w:t xml:space="preserve"> Dette vil ligeledes være tilfældet for dette speciale, da </w:t>
      </w:r>
      <w:proofErr w:type="gramStart"/>
      <w:r w:rsidR="009E5A36">
        <w:rPr>
          <w:rFonts w:ascii="Times New Roman" w:hAnsi="Times New Roman" w:cs="Times New Roman"/>
          <w:sz w:val="24"/>
          <w:szCs w:val="24"/>
        </w:rPr>
        <w:t>alt</w:t>
      </w:r>
      <w:proofErr w:type="gramEnd"/>
      <w:r w:rsidR="009E5A36">
        <w:rPr>
          <w:rFonts w:ascii="Times New Roman" w:hAnsi="Times New Roman" w:cs="Times New Roman"/>
          <w:sz w:val="24"/>
          <w:szCs w:val="24"/>
        </w:rPr>
        <w:t xml:space="preserve"> empiri ikke er indsamlet </w:t>
      </w:r>
      <w:r w:rsidR="00313DF7">
        <w:rPr>
          <w:rFonts w:ascii="Times New Roman" w:hAnsi="Times New Roman" w:cs="Times New Roman"/>
          <w:sz w:val="24"/>
          <w:szCs w:val="24"/>
        </w:rPr>
        <w:t xml:space="preserve">som </w:t>
      </w:r>
      <w:r w:rsidR="009E5A36">
        <w:rPr>
          <w:rFonts w:ascii="Times New Roman" w:hAnsi="Times New Roman" w:cs="Times New Roman"/>
          <w:sz w:val="24"/>
          <w:szCs w:val="24"/>
        </w:rPr>
        <w:t xml:space="preserve">primær data, men en kombination af forskellig sekundær kvalitativt og kvantitativt </w:t>
      </w:r>
      <w:r w:rsidR="00EA014F">
        <w:rPr>
          <w:rFonts w:ascii="Times New Roman" w:hAnsi="Times New Roman" w:cs="Times New Roman"/>
          <w:sz w:val="24"/>
          <w:szCs w:val="24"/>
        </w:rPr>
        <w:t>data indsamlet gennem benyttelsen</w:t>
      </w:r>
      <w:r w:rsidR="009E5A36">
        <w:rPr>
          <w:rFonts w:ascii="Times New Roman" w:hAnsi="Times New Roman" w:cs="Times New Roman"/>
          <w:sz w:val="24"/>
          <w:szCs w:val="24"/>
        </w:rPr>
        <w:t xml:space="preserve"> af forskellige primære og sekundære kilder. </w:t>
      </w:r>
      <w:r w:rsidR="003466A9">
        <w:rPr>
          <w:rFonts w:ascii="Times New Roman" w:hAnsi="Times New Roman" w:cs="Times New Roman"/>
          <w:sz w:val="24"/>
          <w:szCs w:val="24"/>
        </w:rPr>
        <w:t>Mængden af kvantitativt data vil</w:t>
      </w:r>
      <w:r w:rsidR="00103ABF">
        <w:rPr>
          <w:rFonts w:ascii="Times New Roman" w:hAnsi="Times New Roman" w:cs="Times New Roman"/>
          <w:sz w:val="24"/>
          <w:szCs w:val="24"/>
        </w:rPr>
        <w:t xml:space="preserve"> være begrænset og benyttes primært til at forklare virksomhedssituationen på det kines</w:t>
      </w:r>
      <w:r w:rsidR="00EA014F">
        <w:rPr>
          <w:rFonts w:ascii="Times New Roman" w:hAnsi="Times New Roman" w:cs="Times New Roman"/>
          <w:sz w:val="24"/>
          <w:szCs w:val="24"/>
        </w:rPr>
        <w:t>iske marked, som eksempelvis det benyttede empiri til forklaring af Volkswagen gruppens markedsandele i Kina og lignende</w:t>
      </w:r>
      <w:r w:rsidR="00103ABF">
        <w:rPr>
          <w:rFonts w:ascii="Times New Roman" w:hAnsi="Times New Roman" w:cs="Times New Roman"/>
          <w:sz w:val="24"/>
          <w:szCs w:val="24"/>
        </w:rPr>
        <w:t>.</w:t>
      </w:r>
      <w:r w:rsidR="00A0394A">
        <w:rPr>
          <w:rFonts w:ascii="Times New Roman" w:hAnsi="Times New Roman" w:cs="Times New Roman"/>
          <w:sz w:val="24"/>
          <w:szCs w:val="24"/>
        </w:rPr>
        <w:t xml:space="preserve"> I senere afsnit vil den specifikke kildeudvælgelse blive udpenslet. </w:t>
      </w:r>
      <w:r w:rsidR="00103ABF">
        <w:rPr>
          <w:rFonts w:ascii="Times New Roman" w:hAnsi="Times New Roman" w:cs="Times New Roman"/>
          <w:sz w:val="24"/>
          <w:szCs w:val="24"/>
        </w:rPr>
        <w:t xml:space="preserve"> </w:t>
      </w:r>
    </w:p>
    <w:p w14:paraId="205FCF22" w14:textId="1E465E12" w:rsidR="0082367A" w:rsidRDefault="00F170E2" w:rsidP="007E23F6">
      <w:pPr>
        <w:spacing w:line="360" w:lineRule="auto"/>
        <w:jc w:val="both"/>
        <w:rPr>
          <w:rFonts w:ascii="Times New Roman" w:hAnsi="Times New Roman" w:cs="Times New Roman"/>
          <w:sz w:val="24"/>
          <w:szCs w:val="24"/>
        </w:rPr>
      </w:pPr>
      <w:r>
        <w:rPr>
          <w:rFonts w:ascii="Times New Roman" w:hAnsi="Times New Roman" w:cs="Times New Roman"/>
          <w:sz w:val="24"/>
          <w:szCs w:val="24"/>
        </w:rPr>
        <w:t>Fokusset i studiets analyse vil således være at finde nye fortolkninger og forklaringer på i forvejen givne problemstillinger for virksomheder, der opererer på det kinesiske bilmarked</w:t>
      </w:r>
      <w:proofErr w:type="gramStart"/>
      <w:r w:rsidR="005558DB">
        <w:rPr>
          <w:rFonts w:ascii="Times New Roman" w:hAnsi="Times New Roman" w:cs="Times New Roman"/>
          <w:sz w:val="24"/>
          <w:szCs w:val="24"/>
        </w:rPr>
        <w:t xml:space="preserve"> (Zikmund et.</w:t>
      </w:r>
      <w:proofErr w:type="gramEnd"/>
      <w:r w:rsidR="005558DB">
        <w:rPr>
          <w:rFonts w:ascii="Times New Roman" w:hAnsi="Times New Roman" w:cs="Times New Roman"/>
          <w:sz w:val="24"/>
          <w:szCs w:val="24"/>
        </w:rPr>
        <w:t xml:space="preserve"> al, 2013)</w:t>
      </w:r>
      <w:r>
        <w:rPr>
          <w:rFonts w:ascii="Times New Roman" w:hAnsi="Times New Roman" w:cs="Times New Roman"/>
          <w:sz w:val="24"/>
          <w:szCs w:val="24"/>
        </w:rPr>
        <w:t xml:space="preserve">. </w:t>
      </w:r>
      <w:r w:rsidR="005558DB">
        <w:rPr>
          <w:rFonts w:ascii="Times New Roman" w:hAnsi="Times New Roman" w:cs="Times New Roman"/>
          <w:sz w:val="24"/>
          <w:szCs w:val="24"/>
        </w:rPr>
        <w:t xml:space="preserve">Disse ting vil undergå subjektive vurderinger for derigennem at finde forklaringer og mulige løsningsforslag for virksomheden. </w:t>
      </w:r>
      <w:r w:rsidR="00F12300">
        <w:rPr>
          <w:rFonts w:ascii="Times New Roman" w:hAnsi="Times New Roman" w:cs="Times New Roman"/>
          <w:sz w:val="24"/>
          <w:szCs w:val="24"/>
        </w:rPr>
        <w:t xml:space="preserve">Det tilkendegives at benyttelse næsten udelukkende af kvalitativt data til at belyse en given situation vil svække specialets intersubjektive certificering, men da det, som nævnt, er et subjektivt studie, hvor undersøgerens egen vurdering og fortolkning af problemstillingen er i centrum, ses dette ikke som værende et problem. </w:t>
      </w:r>
      <w:r w:rsidR="00503969">
        <w:rPr>
          <w:rFonts w:ascii="Times New Roman" w:hAnsi="Times New Roman" w:cs="Times New Roman"/>
          <w:sz w:val="24"/>
          <w:szCs w:val="24"/>
        </w:rPr>
        <w:t>Tværtimod vil dette styrke den eksplorative og deskriptive fremgangsmåde og derigennem også den endelige konklusion</w:t>
      </w:r>
      <w:r w:rsidR="00EA488E">
        <w:rPr>
          <w:rFonts w:ascii="Times New Roman" w:hAnsi="Times New Roman" w:cs="Times New Roman"/>
          <w:sz w:val="24"/>
          <w:szCs w:val="24"/>
        </w:rPr>
        <w:t xml:space="preserve"> for specialet, fordi det vil tillægge et individuelt perspektiv på de relationer, der er i den valgte casevirksomhed (Ibid). </w:t>
      </w:r>
      <w:r w:rsidR="00423B85">
        <w:rPr>
          <w:rFonts w:ascii="Times New Roman" w:hAnsi="Times New Roman" w:cs="Times New Roman"/>
          <w:sz w:val="24"/>
          <w:szCs w:val="24"/>
        </w:rPr>
        <w:t>Dermed anerkendes det også, at den endelige konklusion ikke vil kunne fremstå som værende objektiv fa</w:t>
      </w:r>
      <w:r w:rsidR="007948FF">
        <w:rPr>
          <w:rFonts w:ascii="Times New Roman" w:hAnsi="Times New Roman" w:cs="Times New Roman"/>
          <w:sz w:val="24"/>
          <w:szCs w:val="24"/>
        </w:rPr>
        <w:t xml:space="preserve">kta. </w:t>
      </w:r>
      <w:r w:rsidR="00EA014F">
        <w:rPr>
          <w:rFonts w:ascii="Times New Roman" w:hAnsi="Times New Roman" w:cs="Times New Roman"/>
          <w:sz w:val="24"/>
          <w:szCs w:val="24"/>
        </w:rPr>
        <w:t>For at styrke relevansen</w:t>
      </w:r>
      <w:r w:rsidR="00502E1B">
        <w:rPr>
          <w:rFonts w:ascii="Times New Roman" w:hAnsi="Times New Roman" w:cs="Times New Roman"/>
          <w:sz w:val="24"/>
          <w:szCs w:val="24"/>
        </w:rPr>
        <w:t xml:space="preserve"> af det forskellige valgte empiri, er der valgt at benyttes en lang række forskellige primære og sekundære kilder, for derigennem at sikre den nødvendige grad af information. </w:t>
      </w:r>
      <w:r w:rsidR="000C62D8">
        <w:rPr>
          <w:rFonts w:ascii="Times New Roman" w:hAnsi="Times New Roman" w:cs="Times New Roman"/>
          <w:sz w:val="24"/>
          <w:szCs w:val="24"/>
        </w:rPr>
        <w:t xml:space="preserve">Der vil i de fleste tilfælde være tale om primære kilder udarbejdet af de anvendte teoretikere selv, men i visse tilfælde fremkommer yderligere sekundære kilder, der har viderefortolket en given primærkilde eller lignende. </w:t>
      </w:r>
      <w:r w:rsidR="009D7AE3">
        <w:rPr>
          <w:rFonts w:ascii="Times New Roman" w:hAnsi="Times New Roman" w:cs="Times New Roman"/>
          <w:sz w:val="24"/>
          <w:szCs w:val="24"/>
        </w:rPr>
        <w:t xml:space="preserve">Specialet vil udarbejdes gennem desk research og dermed sekundær data, og som konsekvens heraf tilkendegives det, at det ikke vil være muligt at kunne forklare alle aspekter af problemstillinger (Kuada, 2012). Det er uden for de givne rammebetingelser at kunne gøre dette. </w:t>
      </w:r>
      <w:r w:rsidR="00A778F4">
        <w:rPr>
          <w:rFonts w:ascii="Times New Roman" w:hAnsi="Times New Roman" w:cs="Times New Roman"/>
          <w:sz w:val="24"/>
          <w:szCs w:val="24"/>
        </w:rPr>
        <w:t>Det e</w:t>
      </w:r>
      <w:r w:rsidR="00343916">
        <w:rPr>
          <w:rFonts w:ascii="Times New Roman" w:hAnsi="Times New Roman" w:cs="Times New Roman"/>
          <w:sz w:val="24"/>
          <w:szCs w:val="24"/>
        </w:rPr>
        <w:t>r dog stadig et mål</w:t>
      </w:r>
      <w:r w:rsidR="00A778F4">
        <w:rPr>
          <w:rFonts w:ascii="Times New Roman" w:hAnsi="Times New Roman" w:cs="Times New Roman"/>
          <w:sz w:val="24"/>
          <w:szCs w:val="24"/>
        </w:rPr>
        <w:t xml:space="preserve"> for dette speciale at kunne fremsige subjektivt vurderet generaliseringer, der kan hjælpe virksomheder i lignende s</w:t>
      </w:r>
      <w:r w:rsidR="00F312BD">
        <w:rPr>
          <w:rFonts w:ascii="Times New Roman" w:hAnsi="Times New Roman" w:cs="Times New Roman"/>
          <w:sz w:val="24"/>
          <w:szCs w:val="24"/>
        </w:rPr>
        <w:t>ituationer som casevirksomheden</w:t>
      </w:r>
      <w:r w:rsidR="00A778F4">
        <w:rPr>
          <w:rFonts w:ascii="Times New Roman" w:hAnsi="Times New Roman" w:cs="Times New Roman"/>
          <w:sz w:val="24"/>
          <w:szCs w:val="24"/>
        </w:rPr>
        <w:t xml:space="preserve"> til at finde løsningsforslag på en tilsvarende problemstilling.</w:t>
      </w:r>
    </w:p>
    <w:p w14:paraId="169A0EA4" w14:textId="7E3E60A7" w:rsidR="007E23F6" w:rsidRDefault="0082367A" w:rsidP="007E23F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Studiet vil heraf udelukkende </w:t>
      </w:r>
      <w:proofErr w:type="gramStart"/>
      <w:r>
        <w:rPr>
          <w:rFonts w:ascii="Times New Roman" w:hAnsi="Times New Roman" w:cs="Times New Roman"/>
          <w:sz w:val="24"/>
          <w:szCs w:val="24"/>
        </w:rPr>
        <w:t>benyttet</w:t>
      </w:r>
      <w:proofErr w:type="gramEnd"/>
      <w:r>
        <w:rPr>
          <w:rFonts w:ascii="Times New Roman" w:hAnsi="Times New Roman" w:cs="Times New Roman"/>
          <w:sz w:val="24"/>
          <w:szCs w:val="24"/>
        </w:rPr>
        <w:t xml:space="preserve"> desk research til fremskaffelsen af kilder og belysning af problemstillingen. </w:t>
      </w:r>
      <w:r w:rsidR="00FF3EA4">
        <w:rPr>
          <w:rFonts w:ascii="Times New Roman" w:hAnsi="Times New Roman" w:cs="Times New Roman"/>
          <w:sz w:val="24"/>
          <w:szCs w:val="24"/>
        </w:rPr>
        <w:t>Dette er der både fordele og ulemper ved</w:t>
      </w:r>
      <w:r w:rsidR="00645D2E">
        <w:rPr>
          <w:rFonts w:ascii="Times New Roman" w:hAnsi="Times New Roman" w:cs="Times New Roman"/>
          <w:sz w:val="24"/>
          <w:szCs w:val="24"/>
        </w:rPr>
        <w:t xml:space="preserve"> (Zikmund et al, 2013)</w:t>
      </w:r>
      <w:r w:rsidR="00FF3EA4">
        <w:rPr>
          <w:rFonts w:ascii="Times New Roman" w:hAnsi="Times New Roman" w:cs="Times New Roman"/>
          <w:sz w:val="24"/>
          <w:szCs w:val="24"/>
        </w:rPr>
        <w:t xml:space="preserve">. </w:t>
      </w:r>
      <w:r w:rsidR="00645D2E">
        <w:rPr>
          <w:rFonts w:ascii="Times New Roman" w:hAnsi="Times New Roman" w:cs="Times New Roman"/>
          <w:sz w:val="24"/>
          <w:szCs w:val="24"/>
        </w:rPr>
        <w:t xml:space="preserve">En af de </w:t>
      </w:r>
      <w:proofErr w:type="gramStart"/>
      <w:r w:rsidR="00645D2E">
        <w:rPr>
          <w:rFonts w:ascii="Times New Roman" w:hAnsi="Times New Roman" w:cs="Times New Roman"/>
          <w:sz w:val="24"/>
          <w:szCs w:val="24"/>
        </w:rPr>
        <w:t>væsentlig</w:t>
      </w:r>
      <w:proofErr w:type="gramEnd"/>
      <w:r w:rsidR="00645D2E">
        <w:rPr>
          <w:rFonts w:ascii="Times New Roman" w:hAnsi="Times New Roman" w:cs="Times New Roman"/>
          <w:sz w:val="24"/>
          <w:szCs w:val="24"/>
        </w:rPr>
        <w:t xml:space="preserve"> fordele </w:t>
      </w:r>
      <w:r w:rsidR="00E81CED">
        <w:rPr>
          <w:rFonts w:ascii="Times New Roman" w:hAnsi="Times New Roman" w:cs="Times New Roman"/>
          <w:sz w:val="24"/>
          <w:szCs w:val="24"/>
        </w:rPr>
        <w:t xml:space="preserve">er naturligvis dataenes tilgængelighed. </w:t>
      </w:r>
      <w:r w:rsidR="00B61F9E">
        <w:rPr>
          <w:rFonts w:ascii="Times New Roman" w:hAnsi="Times New Roman" w:cs="Times New Roman"/>
          <w:sz w:val="24"/>
          <w:szCs w:val="24"/>
        </w:rPr>
        <w:t xml:space="preserve">Det er både hurtigere og typisk billigere at anskaffe sekundær data end primær, og dette er også tilfældet i dette studie. </w:t>
      </w:r>
      <w:r w:rsidR="00796544">
        <w:rPr>
          <w:rFonts w:ascii="Times New Roman" w:hAnsi="Times New Roman" w:cs="Times New Roman"/>
          <w:sz w:val="24"/>
          <w:szCs w:val="24"/>
        </w:rPr>
        <w:t xml:space="preserve">Indsamlingen af data er </w:t>
      </w:r>
      <w:r w:rsidR="00796544">
        <w:rPr>
          <w:rFonts w:ascii="Times New Roman" w:hAnsi="Times New Roman" w:cs="Times New Roman"/>
          <w:sz w:val="24"/>
          <w:szCs w:val="24"/>
        </w:rPr>
        <w:lastRenderedPageBreak/>
        <w:t>foregået uden nogen for økonomiske omkostninger og samtidig er størstedelen af både empiri og teori indsamlet</w:t>
      </w:r>
      <w:r w:rsidR="00313DF7">
        <w:rPr>
          <w:rFonts w:ascii="Times New Roman" w:hAnsi="Times New Roman" w:cs="Times New Roman"/>
          <w:sz w:val="24"/>
          <w:szCs w:val="24"/>
        </w:rPr>
        <w:t xml:space="preserve"> </w:t>
      </w:r>
      <w:r w:rsidR="00796544">
        <w:rPr>
          <w:rFonts w:ascii="Times New Roman" w:hAnsi="Times New Roman" w:cs="Times New Roman"/>
          <w:sz w:val="24"/>
          <w:szCs w:val="24"/>
        </w:rPr>
        <w:t xml:space="preserve">gratis gennem Aalborg universitets databaser. </w:t>
      </w:r>
      <w:r w:rsidR="001F0E5D">
        <w:rPr>
          <w:rFonts w:ascii="Times New Roman" w:hAnsi="Times New Roman" w:cs="Times New Roman"/>
          <w:sz w:val="24"/>
          <w:szCs w:val="24"/>
        </w:rPr>
        <w:t>Under andre omstændigheder ville det have muligt at indsamle primære data, der måske kunne have give et endnu dybere indsigt i problemstillingen, men da denne ikke var fastlagt, da undersøgeren havde muligheden for at indsamle dette, er det vurderet at specialets problemformulering kan løses uden.</w:t>
      </w:r>
      <w:r w:rsidR="00BD5795">
        <w:rPr>
          <w:rFonts w:ascii="Times New Roman" w:hAnsi="Times New Roman" w:cs="Times New Roman"/>
          <w:sz w:val="24"/>
          <w:szCs w:val="24"/>
        </w:rPr>
        <w:t xml:space="preserve"> Det vil således være op til dette speciale at skabe relationer gennem skrevne modeller mellem begrebet selvforståelse og Volkswagens virke i Kina. </w:t>
      </w:r>
      <w:r w:rsidR="00952BFF">
        <w:rPr>
          <w:rFonts w:ascii="Times New Roman" w:hAnsi="Times New Roman" w:cs="Times New Roman"/>
          <w:sz w:val="24"/>
          <w:szCs w:val="24"/>
        </w:rPr>
        <w:t xml:space="preserve">Det er vurderet at med den </w:t>
      </w:r>
      <w:proofErr w:type="gramStart"/>
      <w:r w:rsidR="00952BFF">
        <w:rPr>
          <w:rFonts w:ascii="Times New Roman" w:hAnsi="Times New Roman" w:cs="Times New Roman"/>
          <w:sz w:val="24"/>
          <w:szCs w:val="24"/>
        </w:rPr>
        <w:t>indsamlet</w:t>
      </w:r>
      <w:proofErr w:type="gramEnd"/>
      <w:r w:rsidR="00952BFF">
        <w:rPr>
          <w:rFonts w:ascii="Times New Roman" w:hAnsi="Times New Roman" w:cs="Times New Roman"/>
          <w:sz w:val="24"/>
          <w:szCs w:val="24"/>
        </w:rPr>
        <w:t xml:space="preserve"> empiri og teori, at dette er muligt, ligesom forskellige afsnit i dette speciale hjælper til at fastsætte disse relationer. Dette indebære</w:t>
      </w:r>
      <w:r w:rsidR="00880CE0">
        <w:rPr>
          <w:rFonts w:ascii="Times New Roman" w:hAnsi="Times New Roman" w:cs="Times New Roman"/>
          <w:sz w:val="24"/>
          <w:szCs w:val="24"/>
        </w:rPr>
        <w:t>r</w:t>
      </w:r>
      <w:r w:rsidR="00952BFF">
        <w:rPr>
          <w:rFonts w:ascii="Times New Roman" w:hAnsi="Times New Roman" w:cs="Times New Roman"/>
          <w:sz w:val="24"/>
          <w:szCs w:val="24"/>
        </w:rPr>
        <w:t xml:space="preserve"> eksempelvis undersøgelsens problemfelt, paradigmatiske udledning,</w:t>
      </w:r>
      <w:r w:rsidR="00880CE0">
        <w:rPr>
          <w:rFonts w:ascii="Times New Roman" w:hAnsi="Times New Roman" w:cs="Times New Roman"/>
          <w:sz w:val="24"/>
          <w:szCs w:val="24"/>
        </w:rPr>
        <w:t xml:space="preserve"> den litterære gennemgang,</w:t>
      </w:r>
      <w:r w:rsidR="00952BFF">
        <w:rPr>
          <w:rFonts w:ascii="Times New Roman" w:hAnsi="Times New Roman" w:cs="Times New Roman"/>
          <w:sz w:val="24"/>
          <w:szCs w:val="24"/>
        </w:rPr>
        <w:t xml:space="preserve"> case beskrivelse og analyse.</w:t>
      </w:r>
      <w:r w:rsidR="00880CE0">
        <w:rPr>
          <w:rFonts w:ascii="Times New Roman" w:hAnsi="Times New Roman" w:cs="Times New Roman"/>
          <w:sz w:val="24"/>
          <w:szCs w:val="24"/>
        </w:rPr>
        <w:t xml:space="preserve"> På hver sin måde skaber de forskellige afsnit relationer til hinanden, og den overordnede forståelse for speciale</w:t>
      </w:r>
      <w:r w:rsidR="00310F7C">
        <w:rPr>
          <w:rFonts w:ascii="Times New Roman" w:hAnsi="Times New Roman" w:cs="Times New Roman"/>
          <w:sz w:val="24"/>
          <w:szCs w:val="24"/>
        </w:rPr>
        <w:t>ts indhold bliver mangelfuld så</w:t>
      </w:r>
      <w:r w:rsidR="00880CE0">
        <w:rPr>
          <w:rFonts w:ascii="Times New Roman" w:hAnsi="Times New Roman" w:cs="Times New Roman"/>
          <w:sz w:val="24"/>
          <w:szCs w:val="24"/>
        </w:rPr>
        <w:t>frem</w:t>
      </w:r>
      <w:r w:rsidR="00310F7C">
        <w:rPr>
          <w:rFonts w:ascii="Times New Roman" w:hAnsi="Times New Roman" w:cs="Times New Roman"/>
          <w:sz w:val="24"/>
          <w:szCs w:val="24"/>
        </w:rPr>
        <w:t>t</w:t>
      </w:r>
      <w:r w:rsidR="00880CE0">
        <w:rPr>
          <w:rFonts w:ascii="Times New Roman" w:hAnsi="Times New Roman" w:cs="Times New Roman"/>
          <w:sz w:val="24"/>
          <w:szCs w:val="24"/>
        </w:rPr>
        <w:t xml:space="preserve"> </w:t>
      </w:r>
      <w:r w:rsidR="003C1409">
        <w:rPr>
          <w:rFonts w:ascii="Times New Roman" w:hAnsi="Times New Roman" w:cs="Times New Roman"/>
          <w:sz w:val="24"/>
          <w:szCs w:val="24"/>
        </w:rPr>
        <w:t>et eller flere afsnit udelades.</w:t>
      </w:r>
    </w:p>
    <w:p w14:paraId="2F306167" w14:textId="6E1EB075" w:rsidR="00A968BD" w:rsidRDefault="00187FB3" w:rsidP="007E23F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Tilgængeligheden og de </w:t>
      </w:r>
      <w:r w:rsidR="00313DF7">
        <w:rPr>
          <w:rFonts w:ascii="Times New Roman" w:hAnsi="Times New Roman" w:cs="Times New Roman"/>
          <w:sz w:val="24"/>
          <w:szCs w:val="24"/>
        </w:rPr>
        <w:t>lave</w:t>
      </w:r>
      <w:r>
        <w:rPr>
          <w:rFonts w:ascii="Times New Roman" w:hAnsi="Times New Roman" w:cs="Times New Roman"/>
          <w:sz w:val="24"/>
          <w:szCs w:val="24"/>
        </w:rPr>
        <w:t xml:space="preserve"> omkostninger ved at foretage desk research har naturligt nok også sine ulemper. </w:t>
      </w:r>
      <w:r w:rsidR="006E6160">
        <w:rPr>
          <w:rFonts w:ascii="Times New Roman" w:hAnsi="Times New Roman" w:cs="Times New Roman"/>
          <w:sz w:val="24"/>
          <w:szCs w:val="24"/>
        </w:rPr>
        <w:t xml:space="preserve">I og </w:t>
      </w:r>
      <w:r w:rsidR="00EA014F">
        <w:rPr>
          <w:rFonts w:ascii="Times New Roman" w:hAnsi="Times New Roman" w:cs="Times New Roman"/>
          <w:sz w:val="24"/>
          <w:szCs w:val="24"/>
        </w:rPr>
        <w:t xml:space="preserve">med der ikke indsamles </w:t>
      </w:r>
      <w:r w:rsidR="006E6160">
        <w:rPr>
          <w:rFonts w:ascii="Times New Roman" w:hAnsi="Times New Roman" w:cs="Times New Roman"/>
          <w:sz w:val="24"/>
          <w:szCs w:val="24"/>
        </w:rPr>
        <w:t xml:space="preserve">udarbejdet </w:t>
      </w:r>
      <w:proofErr w:type="gramStart"/>
      <w:r w:rsidR="006E6160">
        <w:rPr>
          <w:rFonts w:ascii="Times New Roman" w:hAnsi="Times New Roman" w:cs="Times New Roman"/>
          <w:sz w:val="24"/>
          <w:szCs w:val="24"/>
        </w:rPr>
        <w:t>primær</w:t>
      </w:r>
      <w:proofErr w:type="gramEnd"/>
      <w:r w:rsidR="006E6160">
        <w:rPr>
          <w:rFonts w:ascii="Times New Roman" w:hAnsi="Times New Roman" w:cs="Times New Roman"/>
          <w:sz w:val="24"/>
          <w:szCs w:val="24"/>
        </w:rPr>
        <w:t xml:space="preserve"> data</w:t>
      </w:r>
      <w:r w:rsidR="00EA014F">
        <w:rPr>
          <w:rFonts w:ascii="Times New Roman" w:hAnsi="Times New Roman" w:cs="Times New Roman"/>
          <w:sz w:val="24"/>
          <w:szCs w:val="24"/>
        </w:rPr>
        <w:t xml:space="preserve"> som eksempelvis interviews eller lignende</w:t>
      </w:r>
      <w:r w:rsidR="00B6298C">
        <w:rPr>
          <w:rFonts w:ascii="Times New Roman" w:hAnsi="Times New Roman" w:cs="Times New Roman"/>
          <w:sz w:val="24"/>
          <w:szCs w:val="24"/>
        </w:rPr>
        <w:t xml:space="preserve">, så er det vigtigt at sikre, at det benyttede empiri og teori rent faktisk har relevans for den undersøgte problemstilling. </w:t>
      </w:r>
      <w:r w:rsidR="00782A37">
        <w:rPr>
          <w:rFonts w:ascii="Times New Roman" w:hAnsi="Times New Roman" w:cs="Times New Roman"/>
          <w:sz w:val="24"/>
          <w:szCs w:val="24"/>
        </w:rPr>
        <w:t xml:space="preserve">Dette kan involvere en del til – og fravalg af forskellige kilder, og dette har også været tilfældet i dette speciale. </w:t>
      </w:r>
      <w:r w:rsidR="00515899">
        <w:rPr>
          <w:rFonts w:ascii="Times New Roman" w:hAnsi="Times New Roman" w:cs="Times New Roman"/>
          <w:sz w:val="24"/>
          <w:szCs w:val="24"/>
        </w:rPr>
        <w:t>Eksempelvis er der en række kilder, der ligeledes beskriver blandt andet begrebet selvforståelse i forlængelse af de allerede udvalgte kilder. Ligeledes har de valgte teoretikere skrevet flere artikler end dem, der er blevet udvalgt til dette speciale. Denne selektion er blevet baseret både på relevans til den enkelte forbruger, men samtidig er det vurderet, at visse artikler tilnærmelsesvis omhandler sammenlignelige emner og resultater. Derfor er det ikke fundet relevant at medtage disse.</w:t>
      </w:r>
      <w:r w:rsidR="00126FF9">
        <w:rPr>
          <w:rFonts w:ascii="Times New Roman" w:hAnsi="Times New Roman" w:cs="Times New Roman"/>
          <w:sz w:val="24"/>
          <w:szCs w:val="24"/>
        </w:rPr>
        <w:t xml:space="preserve"> En anden ulempe er, at det ikke er muligt at styre, hvor valid de valgte kilder egentlig er. I dette speciale vil det primært være empirien, der kan have forskellige grader af validitet, mens teorien er vurderet valid om end det tilkendegives, at visse kilder kan være skrevet ud fra et bestemt formål. </w:t>
      </w:r>
      <w:r w:rsidR="00413ECB">
        <w:rPr>
          <w:rFonts w:ascii="Times New Roman" w:hAnsi="Times New Roman" w:cs="Times New Roman"/>
          <w:sz w:val="24"/>
          <w:szCs w:val="24"/>
        </w:rPr>
        <w:t>I et senere afsnit vil der belyses mere omkring specialets tilgang til validitet</w:t>
      </w:r>
      <w:r w:rsidR="008B3FEC">
        <w:rPr>
          <w:rFonts w:ascii="Times New Roman" w:hAnsi="Times New Roman" w:cs="Times New Roman"/>
          <w:sz w:val="24"/>
          <w:szCs w:val="24"/>
        </w:rPr>
        <w:t xml:space="preserve"> (Ibid)</w:t>
      </w:r>
      <w:r w:rsidR="00413ECB">
        <w:rPr>
          <w:rFonts w:ascii="Times New Roman" w:hAnsi="Times New Roman" w:cs="Times New Roman"/>
          <w:sz w:val="24"/>
          <w:szCs w:val="24"/>
        </w:rPr>
        <w:t xml:space="preserve">. </w:t>
      </w:r>
      <w:r w:rsidR="00515899">
        <w:rPr>
          <w:rFonts w:ascii="Times New Roman" w:hAnsi="Times New Roman" w:cs="Times New Roman"/>
          <w:sz w:val="24"/>
          <w:szCs w:val="24"/>
        </w:rPr>
        <w:t xml:space="preserve"> </w:t>
      </w:r>
    </w:p>
    <w:p w14:paraId="6E156C41" w14:textId="77777777" w:rsidR="00A968BD" w:rsidRDefault="00A968BD" w:rsidP="00A968BD">
      <w:pPr>
        <w:pStyle w:val="Heading3"/>
      </w:pPr>
      <w:bookmarkStart w:id="36" w:name="_Toc421114394"/>
      <w:r>
        <w:t>Empirisk kildeudvælgelse</w:t>
      </w:r>
      <w:bookmarkEnd w:id="36"/>
    </w:p>
    <w:p w14:paraId="46E6F086" w14:textId="76ABDCE0" w:rsidR="00182D0E" w:rsidRPr="00182D0E" w:rsidRDefault="006738A7" w:rsidP="00182D0E">
      <w:pPr>
        <w:spacing w:line="360" w:lineRule="auto"/>
        <w:jc w:val="both"/>
        <w:rPr>
          <w:rFonts w:ascii="Times New Roman" w:hAnsi="Times New Roman" w:cs="Times New Roman"/>
          <w:sz w:val="24"/>
        </w:rPr>
      </w:pPr>
      <w:r>
        <w:rPr>
          <w:rFonts w:ascii="Times New Roman" w:hAnsi="Times New Roman" w:cs="Times New Roman"/>
          <w:sz w:val="24"/>
        </w:rPr>
        <w:t>Som beskrevet oven for består den valgte empiri i</w:t>
      </w:r>
      <w:r w:rsidR="00735B00">
        <w:rPr>
          <w:rFonts w:ascii="Times New Roman" w:hAnsi="Times New Roman" w:cs="Times New Roman"/>
          <w:sz w:val="24"/>
        </w:rPr>
        <w:t xml:space="preserve"> dette studie af </w:t>
      </w:r>
      <w:proofErr w:type="gramStart"/>
      <w:r w:rsidR="00735B00">
        <w:rPr>
          <w:rFonts w:ascii="Times New Roman" w:hAnsi="Times New Roman" w:cs="Times New Roman"/>
          <w:sz w:val="24"/>
        </w:rPr>
        <w:t>sekundær</w:t>
      </w:r>
      <w:proofErr w:type="gramEnd"/>
      <w:r w:rsidR="00735B00">
        <w:rPr>
          <w:rFonts w:ascii="Times New Roman" w:hAnsi="Times New Roman" w:cs="Times New Roman"/>
          <w:sz w:val="24"/>
        </w:rPr>
        <w:t xml:space="preserve"> data indsamlet gennem desk</w:t>
      </w:r>
      <w:r w:rsidR="009E25D6">
        <w:rPr>
          <w:rFonts w:ascii="Times New Roman" w:hAnsi="Times New Roman" w:cs="Times New Roman"/>
          <w:sz w:val="24"/>
        </w:rPr>
        <w:t xml:space="preserve"> </w:t>
      </w:r>
      <w:r w:rsidR="00735B00">
        <w:rPr>
          <w:rFonts w:ascii="Times New Roman" w:hAnsi="Times New Roman" w:cs="Times New Roman"/>
          <w:sz w:val="24"/>
        </w:rPr>
        <w:t>research</w:t>
      </w:r>
      <w:r w:rsidR="009E25D6">
        <w:rPr>
          <w:rFonts w:ascii="Times New Roman" w:hAnsi="Times New Roman" w:cs="Times New Roman"/>
          <w:sz w:val="24"/>
        </w:rPr>
        <w:t xml:space="preserve">. </w:t>
      </w:r>
      <w:r w:rsidR="00867540">
        <w:rPr>
          <w:rFonts w:ascii="Times New Roman" w:hAnsi="Times New Roman" w:cs="Times New Roman"/>
          <w:sz w:val="24"/>
        </w:rPr>
        <w:t>Modsat den teoretiske kildeudvælgelse, som bliver beskrevet i næste afsnit, vil empirien benytte i dette studie ik</w:t>
      </w:r>
      <w:r w:rsidR="001B0851">
        <w:rPr>
          <w:rFonts w:ascii="Times New Roman" w:hAnsi="Times New Roman" w:cs="Times New Roman"/>
          <w:sz w:val="24"/>
        </w:rPr>
        <w:t>ke gennemgå nogen større fortolkning af kritik eller validitet</w:t>
      </w:r>
      <w:r w:rsidR="00867540">
        <w:rPr>
          <w:rFonts w:ascii="Times New Roman" w:hAnsi="Times New Roman" w:cs="Times New Roman"/>
          <w:sz w:val="24"/>
        </w:rPr>
        <w:t>.</w:t>
      </w:r>
      <w:r w:rsidR="001B0851">
        <w:rPr>
          <w:rFonts w:ascii="Times New Roman" w:hAnsi="Times New Roman" w:cs="Times New Roman"/>
          <w:sz w:val="24"/>
        </w:rPr>
        <w:t xml:space="preserve"> </w:t>
      </w:r>
      <w:r w:rsidR="00150474">
        <w:rPr>
          <w:rFonts w:ascii="Times New Roman" w:hAnsi="Times New Roman" w:cs="Times New Roman"/>
          <w:sz w:val="24"/>
        </w:rPr>
        <w:t xml:space="preserve">Dette skyldes en række subjektiv vurderet faktorer. </w:t>
      </w:r>
      <w:r w:rsidR="005B0F90">
        <w:rPr>
          <w:rFonts w:ascii="Times New Roman" w:hAnsi="Times New Roman" w:cs="Times New Roman"/>
          <w:sz w:val="24"/>
        </w:rPr>
        <w:t>Først og fremmest benyttes empirien i store dele udelukkende til at danne et overblik</w:t>
      </w:r>
      <w:r w:rsidR="006547EC">
        <w:rPr>
          <w:rFonts w:ascii="Times New Roman" w:hAnsi="Times New Roman" w:cs="Times New Roman"/>
          <w:sz w:val="24"/>
        </w:rPr>
        <w:t xml:space="preserve">sbillede af en given situation, hvori der for størsteparten er </w:t>
      </w:r>
      <w:r w:rsidR="006547EC">
        <w:rPr>
          <w:rFonts w:ascii="Times New Roman" w:hAnsi="Times New Roman" w:cs="Times New Roman"/>
          <w:sz w:val="24"/>
        </w:rPr>
        <w:lastRenderedPageBreak/>
        <w:t xml:space="preserve">benyttet empiri, som undersøgeren ikke har </w:t>
      </w:r>
      <w:proofErr w:type="gramStart"/>
      <w:r w:rsidR="006547EC">
        <w:rPr>
          <w:rFonts w:ascii="Times New Roman" w:hAnsi="Times New Roman" w:cs="Times New Roman"/>
          <w:sz w:val="24"/>
        </w:rPr>
        <w:t>nogen</w:t>
      </w:r>
      <w:proofErr w:type="gramEnd"/>
      <w:r w:rsidR="006547EC">
        <w:rPr>
          <w:rFonts w:ascii="Times New Roman" w:hAnsi="Times New Roman" w:cs="Times New Roman"/>
          <w:sz w:val="24"/>
        </w:rPr>
        <w:t xml:space="preserve"> belæg for at stille spørgsmål eller kritik til. </w:t>
      </w:r>
      <w:r w:rsidR="00517A98">
        <w:rPr>
          <w:rFonts w:ascii="Times New Roman" w:hAnsi="Times New Roman" w:cs="Times New Roman"/>
          <w:sz w:val="24"/>
        </w:rPr>
        <w:t xml:space="preserve">Heriblandt kan nævnes forskellige træk fra kinesiske </w:t>
      </w:r>
      <w:r w:rsidR="005F0149">
        <w:rPr>
          <w:rFonts w:ascii="Times New Roman" w:hAnsi="Times New Roman" w:cs="Times New Roman"/>
          <w:sz w:val="24"/>
        </w:rPr>
        <w:t xml:space="preserve">statiske datacentraler, tal fra </w:t>
      </w:r>
      <w:proofErr w:type="gramStart"/>
      <w:r w:rsidR="005F0149">
        <w:rPr>
          <w:rFonts w:ascii="Times New Roman" w:hAnsi="Times New Roman" w:cs="Times New Roman"/>
          <w:sz w:val="24"/>
        </w:rPr>
        <w:t>verdenshandels organisationen</w:t>
      </w:r>
      <w:proofErr w:type="gramEnd"/>
      <w:r w:rsidR="005F0149">
        <w:rPr>
          <w:rFonts w:ascii="Times New Roman" w:hAnsi="Times New Roman" w:cs="Times New Roman"/>
          <w:sz w:val="24"/>
        </w:rPr>
        <w:t>(WTO)</w:t>
      </w:r>
      <w:r w:rsidR="00517A98">
        <w:rPr>
          <w:rFonts w:ascii="Times New Roman" w:hAnsi="Times New Roman" w:cs="Times New Roman"/>
          <w:sz w:val="24"/>
        </w:rPr>
        <w:t xml:space="preserve"> eller</w:t>
      </w:r>
      <w:r w:rsidR="005F0149">
        <w:rPr>
          <w:rFonts w:ascii="Times New Roman" w:hAnsi="Times New Roman" w:cs="Times New Roman"/>
          <w:sz w:val="24"/>
        </w:rPr>
        <w:t xml:space="preserve"> den internationale valutafond (</w:t>
      </w:r>
      <w:r w:rsidR="00517A98">
        <w:rPr>
          <w:rFonts w:ascii="Times New Roman" w:hAnsi="Times New Roman" w:cs="Times New Roman"/>
          <w:sz w:val="24"/>
        </w:rPr>
        <w:t>IMF</w:t>
      </w:r>
      <w:r w:rsidR="005F0149">
        <w:rPr>
          <w:rFonts w:ascii="Times New Roman" w:hAnsi="Times New Roman" w:cs="Times New Roman"/>
          <w:sz w:val="24"/>
        </w:rPr>
        <w:t>)</w:t>
      </w:r>
      <w:r w:rsidR="00517A98">
        <w:rPr>
          <w:rFonts w:ascii="Times New Roman" w:hAnsi="Times New Roman" w:cs="Times New Roman"/>
          <w:sz w:val="24"/>
        </w:rPr>
        <w:t xml:space="preserve"> og lignende</w:t>
      </w:r>
      <w:r w:rsidR="00814ECB">
        <w:rPr>
          <w:rFonts w:ascii="Times New Roman" w:hAnsi="Times New Roman" w:cs="Times New Roman"/>
          <w:sz w:val="24"/>
        </w:rPr>
        <w:t>, der for hovedpart er benyttet i specialets problemfelt</w:t>
      </w:r>
      <w:r w:rsidR="00517A98">
        <w:rPr>
          <w:rFonts w:ascii="Times New Roman" w:hAnsi="Times New Roman" w:cs="Times New Roman"/>
          <w:sz w:val="24"/>
        </w:rPr>
        <w:t xml:space="preserve">. </w:t>
      </w:r>
      <w:r w:rsidR="00080867">
        <w:rPr>
          <w:rFonts w:ascii="Times New Roman" w:hAnsi="Times New Roman" w:cs="Times New Roman"/>
          <w:sz w:val="24"/>
        </w:rPr>
        <w:t xml:space="preserve">Det er vurderet som værende uden for specialets rammebetingelser og generelle fokus at foretage yderligere analyser af data fra disse kilder. </w:t>
      </w:r>
      <w:r w:rsidR="002456BC">
        <w:rPr>
          <w:rFonts w:ascii="Times New Roman" w:hAnsi="Times New Roman" w:cs="Times New Roman"/>
          <w:sz w:val="24"/>
        </w:rPr>
        <w:t xml:space="preserve">Det tilkendes </w:t>
      </w:r>
      <w:proofErr w:type="gramStart"/>
      <w:r w:rsidR="002456BC">
        <w:rPr>
          <w:rFonts w:ascii="Times New Roman" w:hAnsi="Times New Roman" w:cs="Times New Roman"/>
          <w:sz w:val="24"/>
        </w:rPr>
        <w:t>gives</w:t>
      </w:r>
      <w:proofErr w:type="gramEnd"/>
      <w:r w:rsidR="002456BC">
        <w:rPr>
          <w:rFonts w:ascii="Times New Roman" w:hAnsi="Times New Roman" w:cs="Times New Roman"/>
          <w:sz w:val="24"/>
        </w:rPr>
        <w:t xml:space="preserve"> dog, at specielt i undersøgelsens caseanalyse kan der forekomme empiri, der kræver nærmere analyse for troværdighed og validitet, men det er vurderet, at dette bliver i begrænset omfang. </w:t>
      </w:r>
      <w:r w:rsidR="00DC6367">
        <w:rPr>
          <w:rFonts w:ascii="Times New Roman" w:hAnsi="Times New Roman" w:cs="Times New Roman"/>
          <w:sz w:val="24"/>
        </w:rPr>
        <w:t xml:space="preserve">Der vil forelægge en sådan kritik af </w:t>
      </w:r>
      <w:proofErr w:type="gramStart"/>
      <w:r w:rsidR="00DC6367">
        <w:rPr>
          <w:rFonts w:ascii="Times New Roman" w:hAnsi="Times New Roman" w:cs="Times New Roman"/>
          <w:sz w:val="24"/>
        </w:rPr>
        <w:t>det</w:t>
      </w:r>
      <w:proofErr w:type="gramEnd"/>
      <w:r w:rsidR="00DC6367">
        <w:rPr>
          <w:rFonts w:ascii="Times New Roman" w:hAnsi="Times New Roman" w:cs="Times New Roman"/>
          <w:sz w:val="24"/>
        </w:rPr>
        <w:t xml:space="preserve"> givne kilder, når de benyttes, så frem det vurderes nødvendigt. </w:t>
      </w:r>
      <w:r w:rsidR="00867540">
        <w:rPr>
          <w:rFonts w:ascii="Times New Roman" w:hAnsi="Times New Roman" w:cs="Times New Roman"/>
          <w:sz w:val="24"/>
        </w:rPr>
        <w:t xml:space="preserve"> </w:t>
      </w:r>
    </w:p>
    <w:p w14:paraId="24A628B6" w14:textId="77777777" w:rsidR="003C1409" w:rsidRDefault="00A968BD" w:rsidP="00A968BD">
      <w:pPr>
        <w:pStyle w:val="Heading3"/>
      </w:pPr>
      <w:bookmarkStart w:id="37" w:name="_Toc421114395"/>
      <w:r>
        <w:t>Teoretisk kildeudvælgelse</w:t>
      </w:r>
      <w:bookmarkEnd w:id="37"/>
      <w:r w:rsidR="00515899">
        <w:t xml:space="preserve"> </w:t>
      </w:r>
    </w:p>
    <w:p w14:paraId="15749467" w14:textId="07249163" w:rsidR="0040792E" w:rsidRDefault="00684077" w:rsidP="00EA434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modsætning til den empiriske kildeudvælgelse, vil teorien, der benyttes i dette studie, gennemgå en række af forskellige vurderinger af relevans, fortolkning, berettigelse og lignende. </w:t>
      </w:r>
      <w:r w:rsidR="004147BD">
        <w:rPr>
          <w:rFonts w:ascii="Times New Roman" w:hAnsi="Times New Roman" w:cs="Times New Roman"/>
          <w:sz w:val="24"/>
          <w:szCs w:val="24"/>
        </w:rPr>
        <w:t xml:space="preserve">Specialets hovedteoretikere er nøje udvalgt, og enhver anden benytte teoretiker benyttes udelukkende såfremt de besidder samme paradigmatiske- og metodiske forståelse som </w:t>
      </w:r>
      <w:proofErr w:type="gramStart"/>
      <w:r w:rsidR="004147BD">
        <w:rPr>
          <w:rFonts w:ascii="Times New Roman" w:hAnsi="Times New Roman" w:cs="Times New Roman"/>
          <w:sz w:val="24"/>
          <w:szCs w:val="24"/>
        </w:rPr>
        <w:t>én elle</w:t>
      </w:r>
      <w:proofErr w:type="gramEnd"/>
      <w:r w:rsidR="004147BD">
        <w:rPr>
          <w:rFonts w:ascii="Times New Roman" w:hAnsi="Times New Roman" w:cs="Times New Roman"/>
          <w:sz w:val="24"/>
          <w:szCs w:val="24"/>
        </w:rPr>
        <w:t xml:space="preserve"> flere af hovedteoretikerne og deres resp</w:t>
      </w:r>
      <w:r w:rsidR="00117824">
        <w:rPr>
          <w:rFonts w:ascii="Times New Roman" w:hAnsi="Times New Roman" w:cs="Times New Roman"/>
          <w:sz w:val="24"/>
          <w:szCs w:val="24"/>
        </w:rPr>
        <w:t>ektive teoretiske udgangspunkt, CCT eller BDT.</w:t>
      </w:r>
      <w:r w:rsidR="006B242D">
        <w:rPr>
          <w:rFonts w:ascii="Times New Roman" w:hAnsi="Times New Roman" w:cs="Times New Roman"/>
          <w:sz w:val="24"/>
          <w:szCs w:val="24"/>
        </w:rPr>
        <w:t xml:space="preserve"> Undersøgeren af dette speciale har haft til hensigt at finde valide teoretikere, der har arbejdet med begrebet selvforståelse. </w:t>
      </w:r>
      <w:r w:rsidR="00FA4938">
        <w:rPr>
          <w:rFonts w:ascii="Times New Roman" w:hAnsi="Times New Roman" w:cs="Times New Roman"/>
          <w:sz w:val="24"/>
          <w:szCs w:val="24"/>
        </w:rPr>
        <w:t>Derfor har udvælgelsesprocessen også haft til hensigt udelukkende at finde teoretikere, der har arbejdet med dette. Det er relativt simpelt at danne sig et overblik over hovedteoretikere omkring begrebet selvforståelse og selvidentitet i forbrugerad</w:t>
      </w:r>
      <w:r w:rsidR="0065623F">
        <w:rPr>
          <w:rFonts w:ascii="Times New Roman" w:hAnsi="Times New Roman" w:cs="Times New Roman"/>
          <w:sz w:val="24"/>
          <w:szCs w:val="24"/>
        </w:rPr>
        <w:t>f</w:t>
      </w:r>
      <w:r w:rsidR="00FA4938">
        <w:rPr>
          <w:rFonts w:ascii="Times New Roman" w:hAnsi="Times New Roman" w:cs="Times New Roman"/>
          <w:sz w:val="24"/>
          <w:szCs w:val="24"/>
        </w:rPr>
        <w:t xml:space="preserve">ærd ved simpel </w:t>
      </w:r>
      <w:r w:rsidR="0065623F">
        <w:rPr>
          <w:rFonts w:ascii="Times New Roman" w:hAnsi="Times New Roman" w:cs="Times New Roman"/>
          <w:sz w:val="24"/>
          <w:szCs w:val="24"/>
        </w:rPr>
        <w:t>internetsøgning, men naturligt har det hjulpet undersøgeren, at mange af teoretikerne er blevet præcenteret gennem specialets bagvedliggende uddannelse.</w:t>
      </w:r>
      <w:r w:rsidR="00117824">
        <w:rPr>
          <w:rFonts w:ascii="Times New Roman" w:hAnsi="Times New Roman" w:cs="Times New Roman"/>
          <w:sz w:val="24"/>
          <w:szCs w:val="24"/>
        </w:rPr>
        <w:t xml:space="preserve"> </w:t>
      </w:r>
      <w:r w:rsidR="00FF0241">
        <w:rPr>
          <w:rFonts w:ascii="Times New Roman" w:hAnsi="Times New Roman" w:cs="Times New Roman"/>
          <w:sz w:val="24"/>
          <w:szCs w:val="24"/>
        </w:rPr>
        <w:t xml:space="preserve">Hovedteoretikerne er udvalgt ved hjem </w:t>
      </w:r>
      <w:r w:rsidR="00FF0241" w:rsidRPr="000074B8">
        <w:rPr>
          <w:rFonts w:ascii="Times New Roman" w:hAnsi="Times New Roman" w:cs="Times New Roman"/>
          <w:sz w:val="24"/>
          <w:szCs w:val="24"/>
        </w:rPr>
        <w:t>af citeringsmetoden, hvori</w:t>
      </w:r>
      <w:r w:rsidR="00FF0241">
        <w:rPr>
          <w:rFonts w:ascii="Times New Roman" w:hAnsi="Times New Roman" w:cs="Times New Roman"/>
          <w:sz w:val="24"/>
          <w:szCs w:val="24"/>
        </w:rPr>
        <w:t xml:space="preserve"> det er blevet subjektivt vurderet at en given teoretiker skal have opnået et vist antal citeringer på Google Scholar for at komme i betragtning til at kunne hjælpe til besvarelsen af specialets problemstilling.</w:t>
      </w:r>
      <w:r w:rsidR="00F31E41">
        <w:rPr>
          <w:rFonts w:ascii="Times New Roman" w:hAnsi="Times New Roman" w:cs="Times New Roman"/>
          <w:sz w:val="24"/>
          <w:szCs w:val="24"/>
        </w:rPr>
        <w:t xml:space="preserve"> Dette kriterie er ikke udelukket til undersøgeren af dette speciale og kan derfor simpelt gengives af andre undersøgere, så frem disse vurdere samme teorier og paradigmatiske tankegange interessant. </w:t>
      </w:r>
      <w:r w:rsidR="006B242D">
        <w:rPr>
          <w:rFonts w:ascii="Times New Roman" w:hAnsi="Times New Roman" w:cs="Times New Roman"/>
          <w:sz w:val="24"/>
          <w:szCs w:val="24"/>
        </w:rPr>
        <w:t>Dette faktum påvirker specialets reliabilitet, som vil blive beskrevet senere.</w:t>
      </w:r>
      <w:r w:rsidR="00FF0241">
        <w:rPr>
          <w:rFonts w:ascii="Times New Roman" w:hAnsi="Times New Roman" w:cs="Times New Roman"/>
          <w:sz w:val="24"/>
          <w:szCs w:val="24"/>
        </w:rPr>
        <w:t xml:space="preserve"> </w:t>
      </w:r>
      <w:r w:rsidR="00684F19">
        <w:rPr>
          <w:rFonts w:ascii="Times New Roman" w:hAnsi="Times New Roman" w:cs="Times New Roman"/>
          <w:sz w:val="24"/>
          <w:szCs w:val="24"/>
        </w:rPr>
        <w:t xml:space="preserve">Russell W. Belk(1988) er manden bag definitionen af den udvidede menneskelige selvforståelse, som har dannet baggrund hos en række forskellige udlægninger af begrebet. Han er derfor selvskrevet til at være én af </w:t>
      </w:r>
      <w:r w:rsidR="00684F19" w:rsidRPr="000074B8">
        <w:rPr>
          <w:rFonts w:ascii="Times New Roman" w:hAnsi="Times New Roman" w:cs="Times New Roman"/>
          <w:sz w:val="24"/>
          <w:szCs w:val="24"/>
        </w:rPr>
        <w:t xml:space="preserve">specialets hovedteoretikere. Belks citeringsniveau er </w:t>
      </w:r>
      <w:proofErr w:type="gramStart"/>
      <w:r w:rsidR="00684F19" w:rsidRPr="000074B8">
        <w:rPr>
          <w:rFonts w:ascii="Times New Roman" w:hAnsi="Times New Roman" w:cs="Times New Roman"/>
          <w:sz w:val="24"/>
          <w:szCs w:val="24"/>
        </w:rPr>
        <w:t>27265</w:t>
      </w:r>
      <w:proofErr w:type="gramEnd"/>
      <w:r w:rsidR="00684F19" w:rsidRPr="000074B8">
        <w:rPr>
          <w:rFonts w:ascii="Times New Roman" w:hAnsi="Times New Roman" w:cs="Times New Roman"/>
          <w:sz w:val="24"/>
          <w:szCs w:val="24"/>
        </w:rPr>
        <w:t xml:space="preserve"> på Google Scholar (Scholar</w:t>
      </w:r>
      <w:r w:rsidR="00711021" w:rsidRPr="000074B8">
        <w:rPr>
          <w:rFonts w:ascii="Times New Roman" w:hAnsi="Times New Roman" w:cs="Times New Roman"/>
          <w:sz w:val="24"/>
          <w:szCs w:val="24"/>
        </w:rPr>
        <w:t xml:space="preserve"> I</w:t>
      </w:r>
      <w:r w:rsidR="00684F19" w:rsidRPr="000074B8">
        <w:rPr>
          <w:rFonts w:ascii="Times New Roman" w:hAnsi="Times New Roman" w:cs="Times New Roman"/>
          <w:sz w:val="24"/>
          <w:szCs w:val="24"/>
        </w:rPr>
        <w:t xml:space="preserve">, 2015). </w:t>
      </w:r>
      <w:r w:rsidR="0012218D">
        <w:rPr>
          <w:rFonts w:ascii="Times New Roman" w:hAnsi="Times New Roman" w:cs="Times New Roman"/>
          <w:sz w:val="24"/>
          <w:szCs w:val="24"/>
        </w:rPr>
        <w:t xml:space="preserve">Herefter efter </w:t>
      </w:r>
      <w:r w:rsidR="00EF4CF9">
        <w:rPr>
          <w:rFonts w:ascii="Times New Roman" w:hAnsi="Times New Roman" w:cs="Times New Roman"/>
          <w:sz w:val="24"/>
          <w:szCs w:val="24"/>
        </w:rPr>
        <w:t>generel litteratursøgning blev der vurderet en række forskellige teoretikere</w:t>
      </w:r>
      <w:r w:rsidR="00DC6299">
        <w:rPr>
          <w:rFonts w:ascii="Times New Roman" w:hAnsi="Times New Roman" w:cs="Times New Roman"/>
          <w:sz w:val="24"/>
          <w:szCs w:val="24"/>
        </w:rPr>
        <w:t>, der alle har deres hovedområde omkring forbrugsadfærd generelt og selvidentitet især</w:t>
      </w:r>
      <w:r w:rsidR="00EF4CF9">
        <w:rPr>
          <w:rFonts w:ascii="Times New Roman" w:hAnsi="Times New Roman" w:cs="Times New Roman"/>
          <w:sz w:val="24"/>
          <w:szCs w:val="24"/>
        </w:rPr>
        <w:t>, som kunne være interessant at inddrage</w:t>
      </w:r>
      <w:r w:rsidR="00DC6299">
        <w:rPr>
          <w:rFonts w:ascii="Times New Roman" w:hAnsi="Times New Roman" w:cs="Times New Roman"/>
          <w:sz w:val="24"/>
          <w:szCs w:val="24"/>
        </w:rPr>
        <w:t xml:space="preserve">. Det er vurderet, at Belks citeringsniveau ligger højt grundet hans definition af selve begrebet, så deraf er det subjektivt vurderet at yderligere </w:t>
      </w:r>
      <w:r w:rsidR="00DC6299">
        <w:rPr>
          <w:rFonts w:ascii="Times New Roman" w:hAnsi="Times New Roman" w:cs="Times New Roman"/>
          <w:sz w:val="24"/>
          <w:szCs w:val="24"/>
        </w:rPr>
        <w:lastRenderedPageBreak/>
        <w:t xml:space="preserve">hovedteoretikere ikke behøves at ligge tilsvarende højt. </w:t>
      </w:r>
      <w:r w:rsidR="00F30FA9">
        <w:rPr>
          <w:rFonts w:ascii="Times New Roman" w:hAnsi="Times New Roman" w:cs="Times New Roman"/>
          <w:sz w:val="24"/>
          <w:szCs w:val="24"/>
        </w:rPr>
        <w:t xml:space="preserve">Der er dog stillet krav fra undersøgeren, at disse skal have en vist citeringsniveau for derigennem sikrer deres relevans, pålidelighed og respekt hos øvrige forskere i forbrugsadfærd. </w:t>
      </w:r>
    </w:p>
    <w:p w14:paraId="346DF56E" w14:textId="3C8309FF" w:rsidR="000D538C" w:rsidRDefault="0033708E" w:rsidP="00EA434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Et citeringsniveau på </w:t>
      </w:r>
      <w:proofErr w:type="gramStart"/>
      <w:r>
        <w:rPr>
          <w:rFonts w:ascii="Times New Roman" w:hAnsi="Times New Roman" w:cs="Times New Roman"/>
          <w:sz w:val="24"/>
          <w:szCs w:val="24"/>
        </w:rPr>
        <w:t>10000</w:t>
      </w:r>
      <w:proofErr w:type="gramEnd"/>
      <w:r>
        <w:rPr>
          <w:rFonts w:ascii="Times New Roman" w:hAnsi="Times New Roman" w:cs="Times New Roman"/>
          <w:sz w:val="24"/>
          <w:szCs w:val="24"/>
        </w:rPr>
        <w:t xml:space="preserve"> blev vurderet til at være passende, da dette vil eliminere mindre benyttede teoretikere, men samtidig sikre, at der stadig var personer tilbage, der kunne benyttes som specialets hovedteoretikere.</w:t>
      </w:r>
      <w:r w:rsidR="007F313D">
        <w:rPr>
          <w:rFonts w:ascii="Times New Roman" w:hAnsi="Times New Roman" w:cs="Times New Roman"/>
          <w:sz w:val="24"/>
          <w:szCs w:val="24"/>
        </w:rPr>
        <w:t xml:space="preserve"> Ligeledes vil dette også give et bredere indsigt i stu</w:t>
      </w:r>
      <w:r w:rsidR="00AF7D71">
        <w:rPr>
          <w:rFonts w:ascii="Times New Roman" w:hAnsi="Times New Roman" w:cs="Times New Roman"/>
          <w:sz w:val="24"/>
          <w:szCs w:val="24"/>
        </w:rPr>
        <w:t>d</w:t>
      </w:r>
      <w:r w:rsidR="007F313D">
        <w:rPr>
          <w:rFonts w:ascii="Times New Roman" w:hAnsi="Times New Roman" w:cs="Times New Roman"/>
          <w:sz w:val="24"/>
          <w:szCs w:val="24"/>
        </w:rPr>
        <w:t>iets problemstilling, da det er naturligt, at Belk har et meget høj citeringsniveau, både grundet alderen på hovedværket, men også fordi hans studie har dannet baggrund for mange andre studier. Deraf vil han være citeret flere gange en eksempelvis nyere teoretikere.</w:t>
      </w:r>
      <w:r>
        <w:rPr>
          <w:rFonts w:ascii="Times New Roman" w:hAnsi="Times New Roman" w:cs="Times New Roman"/>
          <w:sz w:val="24"/>
          <w:szCs w:val="24"/>
        </w:rPr>
        <w:t xml:space="preserve"> </w:t>
      </w:r>
      <w:r w:rsidR="00AD5685">
        <w:rPr>
          <w:rFonts w:ascii="Times New Roman" w:hAnsi="Times New Roman" w:cs="Times New Roman"/>
          <w:sz w:val="24"/>
          <w:szCs w:val="24"/>
        </w:rPr>
        <w:t>Efterfølgende er der foregået en række til- og frav</w:t>
      </w:r>
      <w:r w:rsidR="00657DCE">
        <w:rPr>
          <w:rFonts w:ascii="Times New Roman" w:hAnsi="Times New Roman" w:cs="Times New Roman"/>
          <w:sz w:val="24"/>
          <w:szCs w:val="24"/>
        </w:rPr>
        <w:t xml:space="preserve">alg af forskellige teoretikere, der ellers alle til en vis grad har analyseret på emnet, men altså ikke er vurderet stærke nok til at fremstå som hovedteoretikere. </w:t>
      </w:r>
      <w:r w:rsidR="0040792E">
        <w:rPr>
          <w:rFonts w:ascii="Times New Roman" w:hAnsi="Times New Roman" w:cs="Times New Roman"/>
          <w:sz w:val="24"/>
          <w:szCs w:val="24"/>
        </w:rPr>
        <w:t xml:space="preserve">Mange vil dog blive benyttet som uddybende teoretikere, såfremt at deres paradigmatiske forståelse og lignende er dækket af de førnævnte krav. Heriblandt kan nævnes Markus Kemmelmeier, der har produceret en række forskellige værker omhandlende den kulturmæssige forståelse på forbrugeradfærd og selvidentitet. </w:t>
      </w:r>
      <w:r w:rsidR="00177704">
        <w:rPr>
          <w:rFonts w:ascii="Times New Roman" w:hAnsi="Times New Roman" w:cs="Times New Roman"/>
          <w:sz w:val="24"/>
          <w:szCs w:val="24"/>
        </w:rPr>
        <w:t xml:space="preserve">Han har kun et citeringsniveau på 5321 og er derfor blevet fravalgt (Scholar II, 2015). </w:t>
      </w:r>
      <w:r w:rsidR="00BA6277">
        <w:rPr>
          <w:rFonts w:ascii="Times New Roman" w:hAnsi="Times New Roman" w:cs="Times New Roman"/>
          <w:sz w:val="24"/>
          <w:szCs w:val="24"/>
        </w:rPr>
        <w:t xml:space="preserve">Han er dog inddraget i senere analyse, da han har skrevet en del værker med én af specialets hovedteoretikere, men det er udelukkende denne </w:t>
      </w:r>
      <w:r w:rsidR="00287A26">
        <w:rPr>
          <w:rFonts w:ascii="Times New Roman" w:hAnsi="Times New Roman" w:cs="Times New Roman"/>
          <w:sz w:val="24"/>
          <w:szCs w:val="24"/>
        </w:rPr>
        <w:t xml:space="preserve">der gennemgår analyse og ikke Kemmelmeier. Mere om dette i et senere afsnit. </w:t>
      </w:r>
      <w:r w:rsidR="00A05358">
        <w:rPr>
          <w:rFonts w:ascii="Times New Roman" w:hAnsi="Times New Roman" w:cs="Times New Roman"/>
          <w:sz w:val="24"/>
          <w:szCs w:val="24"/>
        </w:rPr>
        <w:t xml:space="preserve">Denne proces fortsatte med en række andre teoretikere, der </w:t>
      </w:r>
      <w:r w:rsidR="00A64C6B">
        <w:rPr>
          <w:rFonts w:ascii="Times New Roman" w:hAnsi="Times New Roman" w:cs="Times New Roman"/>
          <w:sz w:val="24"/>
          <w:szCs w:val="24"/>
        </w:rPr>
        <w:t>har</w:t>
      </w:r>
      <w:r w:rsidR="00A05358">
        <w:rPr>
          <w:rFonts w:ascii="Times New Roman" w:hAnsi="Times New Roman" w:cs="Times New Roman"/>
          <w:sz w:val="24"/>
          <w:szCs w:val="24"/>
        </w:rPr>
        <w:t xml:space="preserve"> for lave citeringsniveauer </w:t>
      </w:r>
      <w:r w:rsidR="00A64C6B">
        <w:rPr>
          <w:rFonts w:ascii="Times New Roman" w:hAnsi="Times New Roman" w:cs="Times New Roman"/>
          <w:sz w:val="24"/>
          <w:szCs w:val="24"/>
        </w:rPr>
        <w:t xml:space="preserve">og deraf </w:t>
      </w:r>
      <w:r w:rsidR="00A05358">
        <w:rPr>
          <w:rFonts w:ascii="Times New Roman" w:hAnsi="Times New Roman" w:cs="Times New Roman"/>
          <w:sz w:val="24"/>
          <w:szCs w:val="24"/>
        </w:rPr>
        <w:t>ligeledes</w:t>
      </w:r>
      <w:r w:rsidR="00513D88">
        <w:rPr>
          <w:rFonts w:ascii="Times New Roman" w:hAnsi="Times New Roman" w:cs="Times New Roman"/>
          <w:sz w:val="24"/>
          <w:szCs w:val="24"/>
        </w:rPr>
        <w:t xml:space="preserve"> er blevet</w:t>
      </w:r>
      <w:r w:rsidR="00A05358">
        <w:rPr>
          <w:rFonts w:ascii="Times New Roman" w:hAnsi="Times New Roman" w:cs="Times New Roman"/>
          <w:sz w:val="24"/>
          <w:szCs w:val="24"/>
        </w:rPr>
        <w:t xml:space="preserve"> unddraget fra at kunne være hovedteoretiker til studiet.</w:t>
      </w:r>
      <w:r w:rsidR="005B324E">
        <w:rPr>
          <w:rFonts w:ascii="Times New Roman" w:hAnsi="Times New Roman" w:cs="Times New Roman"/>
          <w:sz w:val="24"/>
          <w:szCs w:val="24"/>
        </w:rPr>
        <w:t xml:space="preserve"> Blandt disse kan nævnes</w:t>
      </w:r>
      <w:r w:rsidR="00D822BE">
        <w:rPr>
          <w:rFonts w:ascii="Times New Roman" w:hAnsi="Times New Roman" w:cs="Times New Roman"/>
          <w:sz w:val="24"/>
          <w:szCs w:val="24"/>
        </w:rPr>
        <w:t xml:space="preserve"> Banwari</w:t>
      </w:r>
      <w:r w:rsidR="005B324E">
        <w:rPr>
          <w:rFonts w:ascii="Times New Roman" w:hAnsi="Times New Roman" w:cs="Times New Roman"/>
          <w:sz w:val="24"/>
          <w:szCs w:val="24"/>
        </w:rPr>
        <w:t xml:space="preserve"> Mittal, </w:t>
      </w:r>
      <w:r w:rsidR="00D822BE">
        <w:rPr>
          <w:rFonts w:ascii="Times New Roman" w:hAnsi="Times New Roman" w:cs="Times New Roman"/>
          <w:sz w:val="24"/>
          <w:szCs w:val="24"/>
        </w:rPr>
        <w:t xml:space="preserve">Helga </w:t>
      </w:r>
      <w:r w:rsidR="005B324E">
        <w:rPr>
          <w:rFonts w:ascii="Times New Roman" w:hAnsi="Times New Roman" w:cs="Times New Roman"/>
          <w:sz w:val="24"/>
          <w:szCs w:val="24"/>
        </w:rPr>
        <w:t xml:space="preserve">Dittmar, </w:t>
      </w:r>
      <w:r w:rsidR="00D822BE">
        <w:rPr>
          <w:rFonts w:ascii="Times New Roman" w:hAnsi="Times New Roman" w:cs="Times New Roman"/>
          <w:sz w:val="24"/>
          <w:szCs w:val="24"/>
        </w:rPr>
        <w:t xml:space="preserve">Aaron </w:t>
      </w:r>
      <w:r w:rsidR="005B324E" w:rsidRPr="005B324E">
        <w:rPr>
          <w:rFonts w:ascii="Times New Roman" w:hAnsi="Times New Roman" w:cs="Times New Roman"/>
          <w:sz w:val="24"/>
          <w:szCs w:val="24"/>
        </w:rPr>
        <w:t>Ahuvia</w:t>
      </w:r>
      <w:r w:rsidR="0092729D">
        <w:rPr>
          <w:rFonts w:ascii="Times New Roman" w:hAnsi="Times New Roman" w:cs="Times New Roman"/>
          <w:sz w:val="24"/>
          <w:szCs w:val="24"/>
        </w:rPr>
        <w:t xml:space="preserve"> og en række andre</w:t>
      </w:r>
      <w:r w:rsidR="005B324E" w:rsidRPr="005B324E">
        <w:rPr>
          <w:rFonts w:ascii="Times New Roman" w:hAnsi="Times New Roman" w:cs="Times New Roman"/>
          <w:sz w:val="24"/>
          <w:szCs w:val="24"/>
        </w:rPr>
        <w:t>.</w:t>
      </w:r>
      <w:r w:rsidR="005B324E">
        <w:rPr>
          <w:rFonts w:ascii="Times New Roman" w:hAnsi="Times New Roman" w:cs="Times New Roman"/>
          <w:sz w:val="24"/>
          <w:szCs w:val="24"/>
        </w:rPr>
        <w:t xml:space="preserve"> Alle teoretikere der berører begrebet selvforståelse, men som ikke kan fremstå som hovedteoretiker. </w:t>
      </w:r>
      <w:r w:rsidR="00B0496B">
        <w:rPr>
          <w:rFonts w:ascii="Times New Roman" w:hAnsi="Times New Roman" w:cs="Times New Roman"/>
          <w:sz w:val="24"/>
          <w:szCs w:val="24"/>
        </w:rPr>
        <w:t>Disse</w:t>
      </w:r>
      <w:r w:rsidR="005F04C2">
        <w:rPr>
          <w:rFonts w:ascii="Times New Roman" w:hAnsi="Times New Roman" w:cs="Times New Roman"/>
          <w:sz w:val="24"/>
          <w:szCs w:val="24"/>
        </w:rPr>
        <w:t xml:space="preserve"> opfylder</w:t>
      </w:r>
      <w:r w:rsidR="00B0496B">
        <w:rPr>
          <w:rFonts w:ascii="Times New Roman" w:hAnsi="Times New Roman" w:cs="Times New Roman"/>
          <w:sz w:val="24"/>
          <w:szCs w:val="24"/>
        </w:rPr>
        <w:t xml:space="preserve"> dog</w:t>
      </w:r>
      <w:r w:rsidR="000037EB">
        <w:rPr>
          <w:rFonts w:ascii="Times New Roman" w:hAnsi="Times New Roman" w:cs="Times New Roman"/>
          <w:sz w:val="24"/>
          <w:szCs w:val="24"/>
        </w:rPr>
        <w:t xml:space="preserve"> de tidligere nævnte</w:t>
      </w:r>
      <w:r w:rsidR="005F04C2">
        <w:rPr>
          <w:rFonts w:ascii="Times New Roman" w:hAnsi="Times New Roman" w:cs="Times New Roman"/>
          <w:sz w:val="24"/>
          <w:szCs w:val="24"/>
        </w:rPr>
        <w:t xml:space="preserve"> krav og er derfor benyttet til beskrivelse af en række elementer blandt andet i specialets problemfelt. </w:t>
      </w:r>
      <w:r w:rsidR="000D538C">
        <w:rPr>
          <w:rFonts w:ascii="Times New Roman" w:hAnsi="Times New Roman" w:cs="Times New Roman"/>
          <w:sz w:val="24"/>
          <w:szCs w:val="24"/>
        </w:rPr>
        <w:t xml:space="preserve">Øvrige teoretikere der hverken opnåede højt nok citeringsniveau eller vil blive </w:t>
      </w:r>
      <w:proofErr w:type="gramStart"/>
      <w:r w:rsidR="000D538C">
        <w:rPr>
          <w:rFonts w:ascii="Times New Roman" w:hAnsi="Times New Roman" w:cs="Times New Roman"/>
          <w:sz w:val="24"/>
          <w:szCs w:val="24"/>
        </w:rPr>
        <w:t>benytte</w:t>
      </w:r>
      <w:proofErr w:type="gramEnd"/>
      <w:r w:rsidR="000D538C">
        <w:rPr>
          <w:rFonts w:ascii="Times New Roman" w:hAnsi="Times New Roman" w:cs="Times New Roman"/>
          <w:sz w:val="24"/>
          <w:szCs w:val="24"/>
        </w:rPr>
        <w:t xml:space="preserve"> i studiet er ikke fundet relevant at benævne yderligere.</w:t>
      </w:r>
      <w:r w:rsidR="008E6C73">
        <w:rPr>
          <w:rFonts w:ascii="Times New Roman" w:hAnsi="Times New Roman" w:cs="Times New Roman"/>
          <w:sz w:val="24"/>
          <w:szCs w:val="24"/>
        </w:rPr>
        <w:t xml:space="preserve"> Der henvises til specialet som helhed og litteraturlisten i særdeleshed for en gennemgang af specialets valgte teori. </w:t>
      </w:r>
      <w:r w:rsidR="00DB7673">
        <w:rPr>
          <w:rFonts w:ascii="Times New Roman" w:hAnsi="Times New Roman" w:cs="Times New Roman"/>
          <w:sz w:val="24"/>
          <w:szCs w:val="24"/>
        </w:rPr>
        <w:t>Alle benyttede teoretikere har gennemgået denne proces.</w:t>
      </w:r>
      <w:r w:rsidR="0065623F">
        <w:rPr>
          <w:rFonts w:ascii="Times New Roman" w:hAnsi="Times New Roman" w:cs="Times New Roman"/>
          <w:sz w:val="24"/>
          <w:szCs w:val="24"/>
        </w:rPr>
        <w:t xml:space="preserve"> Det er naturligt, at visse teoretikere og deres værker er af nyere dato end andre, og derfor kan disse også have oplevet en lavere citeringsniveau end andre, men problematikken med dette er vurderet mindsket ved, at det er det generelle citeringsniveau, der benyttes og ikke citeringsniveauet ved enkelte værker. </w:t>
      </w:r>
      <w:r w:rsidR="007F313D">
        <w:rPr>
          <w:rFonts w:ascii="Times New Roman" w:hAnsi="Times New Roman" w:cs="Times New Roman"/>
          <w:sz w:val="24"/>
          <w:szCs w:val="24"/>
        </w:rPr>
        <w:t xml:space="preserve">Det tilkendegives dog, at nyere materiale, der kunne have givet indsigt i problemstillingen, kan være blevet udeladt ved benyttelse af denne metode. </w:t>
      </w:r>
      <w:r w:rsidR="0065623F">
        <w:rPr>
          <w:rFonts w:ascii="Times New Roman" w:hAnsi="Times New Roman" w:cs="Times New Roman"/>
          <w:sz w:val="24"/>
          <w:szCs w:val="24"/>
        </w:rPr>
        <w:t xml:space="preserve"> </w:t>
      </w:r>
    </w:p>
    <w:p w14:paraId="796D57C5" w14:textId="6448EA8D" w:rsidR="00EA434F" w:rsidRPr="00EA434F" w:rsidRDefault="00F46CB2" w:rsidP="00EA434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 valgte hovedteoretikere til dette speciale er således Russell Belk, Daphna Oyserman, James Bettman, Eric Arnould/Craig Thompson og Jennifer Edson Escalas, der alle efterlever kravet om et højt citeringsniveau</w:t>
      </w:r>
      <w:r w:rsidR="00FC72C1">
        <w:rPr>
          <w:rFonts w:ascii="Times New Roman" w:hAnsi="Times New Roman" w:cs="Times New Roman"/>
          <w:sz w:val="24"/>
          <w:szCs w:val="24"/>
        </w:rPr>
        <w:t xml:space="preserve"> og relevans for problemstillingen. Dette ses eksempelvis</w:t>
      </w:r>
      <w:r>
        <w:rPr>
          <w:rFonts w:ascii="Times New Roman" w:hAnsi="Times New Roman" w:cs="Times New Roman"/>
          <w:sz w:val="24"/>
          <w:szCs w:val="24"/>
        </w:rPr>
        <w:t xml:space="preserve"> ved Daphna Oyserman(</w:t>
      </w:r>
      <w:proofErr w:type="gramStart"/>
      <w:r>
        <w:rPr>
          <w:rFonts w:ascii="Times New Roman" w:hAnsi="Times New Roman" w:cs="Times New Roman"/>
          <w:sz w:val="24"/>
          <w:szCs w:val="24"/>
        </w:rPr>
        <w:t>13018</w:t>
      </w:r>
      <w:proofErr w:type="gramEnd"/>
      <w:r>
        <w:rPr>
          <w:rFonts w:ascii="Times New Roman" w:hAnsi="Times New Roman" w:cs="Times New Roman"/>
          <w:sz w:val="24"/>
          <w:szCs w:val="24"/>
        </w:rPr>
        <w:t>), Craig Thompson (10595) og James Bettman(26102) (Scholar III, 2015); (Scholar IV, 2015); (Scholar V, 2015).</w:t>
      </w:r>
      <w:r w:rsidR="00D77EB6">
        <w:rPr>
          <w:rFonts w:ascii="Times New Roman" w:hAnsi="Times New Roman" w:cs="Times New Roman"/>
          <w:sz w:val="24"/>
          <w:szCs w:val="24"/>
        </w:rPr>
        <w:t xml:space="preserve"> </w:t>
      </w:r>
      <w:r w:rsidR="00370E6C">
        <w:rPr>
          <w:rFonts w:ascii="Times New Roman" w:hAnsi="Times New Roman" w:cs="Times New Roman"/>
          <w:sz w:val="24"/>
          <w:szCs w:val="24"/>
        </w:rPr>
        <w:t>Alle disse teoretikere har en holdning til påvirkningen på selvforståelsen i forhold til købsadfærd hos en forbruger. De har ikke samme udgangspunkt, hvor eksempelvis Belk(1988) fokusere meget generelt på alle produkter, mens Escalas(2004) fokusere på brands og Oyserma</w:t>
      </w:r>
      <w:r w:rsidR="00B97028">
        <w:rPr>
          <w:rFonts w:ascii="Times New Roman" w:hAnsi="Times New Roman" w:cs="Times New Roman"/>
          <w:sz w:val="24"/>
          <w:szCs w:val="24"/>
        </w:rPr>
        <w:t>n(2011) er mere kulturelt fokuseret.</w:t>
      </w:r>
      <w:r w:rsidR="00370E6C">
        <w:rPr>
          <w:rFonts w:ascii="Times New Roman" w:hAnsi="Times New Roman" w:cs="Times New Roman"/>
          <w:sz w:val="24"/>
          <w:szCs w:val="24"/>
        </w:rPr>
        <w:t xml:space="preserve"> </w:t>
      </w:r>
      <w:r w:rsidR="00FC72C1">
        <w:rPr>
          <w:rFonts w:ascii="Times New Roman" w:hAnsi="Times New Roman" w:cs="Times New Roman"/>
          <w:sz w:val="24"/>
          <w:szCs w:val="24"/>
        </w:rPr>
        <w:t>Der er således ikke konsensus omkring, hvilke elementer, der er vigtige for at forstå en forbrugers selvforståelse, ligesom der ikke er konsensus for, hvordan denne skal måles og</w:t>
      </w:r>
      <w:r w:rsidR="00AF33A5">
        <w:rPr>
          <w:rFonts w:ascii="Times New Roman" w:hAnsi="Times New Roman" w:cs="Times New Roman"/>
          <w:sz w:val="24"/>
          <w:szCs w:val="24"/>
        </w:rPr>
        <w:t xml:space="preserve"> resultaterne</w:t>
      </w:r>
      <w:r w:rsidR="00FC72C1">
        <w:rPr>
          <w:rFonts w:ascii="Times New Roman" w:hAnsi="Times New Roman" w:cs="Times New Roman"/>
          <w:sz w:val="24"/>
          <w:szCs w:val="24"/>
        </w:rPr>
        <w:t xml:space="preserve"> fortolkes. </w:t>
      </w:r>
      <w:r w:rsidR="00332FF2">
        <w:rPr>
          <w:rFonts w:ascii="Times New Roman" w:hAnsi="Times New Roman" w:cs="Times New Roman"/>
          <w:sz w:val="24"/>
          <w:szCs w:val="24"/>
        </w:rPr>
        <w:t>Som konsekvens heraf og for at svare på specialets problemformulering</w:t>
      </w:r>
      <w:r>
        <w:rPr>
          <w:rFonts w:ascii="Times New Roman" w:hAnsi="Times New Roman" w:cs="Times New Roman"/>
          <w:sz w:val="24"/>
          <w:szCs w:val="24"/>
        </w:rPr>
        <w:t xml:space="preserve"> </w:t>
      </w:r>
      <w:r w:rsidR="00FE4DA1">
        <w:rPr>
          <w:rFonts w:ascii="Times New Roman" w:hAnsi="Times New Roman" w:cs="Times New Roman"/>
          <w:sz w:val="24"/>
          <w:szCs w:val="24"/>
        </w:rPr>
        <w:t xml:space="preserve">er det derfor nødvendigt at foretage litterære analyser af de valgte hovedteoretikeres paradigmatiske forståelse og metodiske fremgangsmåde for derigennem at kunne forstå forskellige elementer i specialets case analyse. </w:t>
      </w:r>
      <w:r w:rsidR="00D12FA8">
        <w:rPr>
          <w:rFonts w:ascii="Times New Roman" w:hAnsi="Times New Roman" w:cs="Times New Roman"/>
          <w:sz w:val="24"/>
          <w:szCs w:val="24"/>
        </w:rPr>
        <w:t xml:space="preserve">Denne litterære analyse, som fremkommer i et senere afsnit, har sit udspring i undersøgelsens videnskabsteoretiske analyse, og det er kun igennem en bred og generelt forståelse af paradigmer og deres udspring, at den litterære analyse kan foretages tilfredsstillende. </w:t>
      </w:r>
      <w:r w:rsidR="005F04C2">
        <w:rPr>
          <w:rFonts w:ascii="Times New Roman" w:hAnsi="Times New Roman" w:cs="Times New Roman"/>
          <w:sz w:val="24"/>
          <w:szCs w:val="24"/>
        </w:rPr>
        <w:t xml:space="preserve"> </w:t>
      </w:r>
    </w:p>
    <w:p w14:paraId="72CD2676" w14:textId="77777777" w:rsidR="007E23F6" w:rsidRDefault="001263E2" w:rsidP="007E23F6">
      <w:pPr>
        <w:pStyle w:val="Heading3"/>
      </w:pPr>
      <w:bookmarkStart w:id="38" w:name="_Toc421114396"/>
      <w:r>
        <w:t>Reliabilitet</w:t>
      </w:r>
      <w:bookmarkEnd w:id="38"/>
    </w:p>
    <w:p w14:paraId="43496D7C" w14:textId="3E1AAE8A" w:rsidR="004F59FD" w:rsidRDefault="008924BD" w:rsidP="004F59FD">
      <w:pPr>
        <w:spacing w:line="360" w:lineRule="auto"/>
        <w:jc w:val="both"/>
        <w:rPr>
          <w:rFonts w:ascii="Times New Roman" w:hAnsi="Times New Roman" w:cs="Times New Roman"/>
          <w:sz w:val="24"/>
          <w:szCs w:val="24"/>
        </w:rPr>
      </w:pPr>
      <w:r w:rsidRPr="00B6298C">
        <w:rPr>
          <w:rFonts w:ascii="Times New Roman" w:hAnsi="Times New Roman" w:cs="Times New Roman"/>
          <w:sz w:val="24"/>
          <w:szCs w:val="24"/>
        </w:rPr>
        <w:t xml:space="preserve">Reliabilitet skal vise om dette speciale besidder intern konsistens, hvilke betyder om forskellige forsøg på et </w:t>
      </w:r>
      <w:r w:rsidR="00CC1D98" w:rsidRPr="00B6298C">
        <w:rPr>
          <w:rFonts w:ascii="Times New Roman" w:hAnsi="Times New Roman" w:cs="Times New Roman"/>
          <w:sz w:val="24"/>
          <w:szCs w:val="24"/>
        </w:rPr>
        <w:t>forklare</w:t>
      </w:r>
      <w:r w:rsidRPr="00B6298C">
        <w:rPr>
          <w:rFonts w:ascii="Times New Roman" w:hAnsi="Times New Roman" w:cs="Times New Roman"/>
          <w:sz w:val="24"/>
          <w:szCs w:val="24"/>
        </w:rPr>
        <w:t xml:space="preserve"> en given problemstilling udmunder i samme resultat (Zikmund et, el. 2013). </w:t>
      </w:r>
      <w:r w:rsidR="0040129D" w:rsidRPr="00B6298C">
        <w:rPr>
          <w:rFonts w:ascii="Times New Roman" w:hAnsi="Times New Roman" w:cs="Times New Roman"/>
          <w:sz w:val="24"/>
          <w:szCs w:val="24"/>
        </w:rPr>
        <w:t>Da der, som nævnt, udelukkende benyttes subjektiv evalueret data og kilder og ikke data der er målbart i form af forskellige statistiske tests eller lignende, vil graden af reliabilitet i denne undersøgelse ikke kunne måles</w:t>
      </w:r>
      <w:r w:rsidR="00B97028">
        <w:rPr>
          <w:rFonts w:ascii="Times New Roman" w:hAnsi="Times New Roman" w:cs="Times New Roman"/>
          <w:sz w:val="24"/>
          <w:szCs w:val="24"/>
        </w:rPr>
        <w:t xml:space="preserve"> statistisk</w:t>
      </w:r>
      <w:r w:rsidR="0040129D" w:rsidRPr="00B6298C">
        <w:rPr>
          <w:rFonts w:ascii="Times New Roman" w:hAnsi="Times New Roman" w:cs="Times New Roman"/>
          <w:sz w:val="24"/>
          <w:szCs w:val="24"/>
        </w:rPr>
        <w:t xml:space="preserve">. </w:t>
      </w:r>
      <w:r w:rsidR="007A1C42" w:rsidRPr="00B6298C">
        <w:rPr>
          <w:rFonts w:ascii="Times New Roman" w:hAnsi="Times New Roman" w:cs="Times New Roman"/>
          <w:sz w:val="24"/>
          <w:szCs w:val="24"/>
        </w:rPr>
        <w:t>Ydermere kræver det</w:t>
      </w:r>
      <w:r w:rsidR="000433AE" w:rsidRPr="00B6298C">
        <w:rPr>
          <w:rFonts w:ascii="Times New Roman" w:hAnsi="Times New Roman" w:cs="Times New Roman"/>
          <w:sz w:val="24"/>
          <w:szCs w:val="24"/>
        </w:rPr>
        <w:t xml:space="preserve"> blandt andet</w:t>
      </w:r>
      <w:r w:rsidR="007A1C42" w:rsidRPr="00B6298C">
        <w:rPr>
          <w:rFonts w:ascii="Times New Roman" w:hAnsi="Times New Roman" w:cs="Times New Roman"/>
          <w:sz w:val="24"/>
          <w:szCs w:val="24"/>
        </w:rPr>
        <w:t xml:space="preserve"> lignende paradigmatisk og metodisk fremgangsm</w:t>
      </w:r>
      <w:ins w:id="39" w:author="Jeanne Sørensen" w:date="2015-05-25T19:19:00Z">
        <w:r w:rsidR="00D84E1C">
          <w:rPr>
            <w:rFonts w:ascii="Times New Roman" w:hAnsi="Times New Roman" w:cs="Times New Roman"/>
            <w:sz w:val="24"/>
            <w:szCs w:val="24"/>
          </w:rPr>
          <w:t>åder</w:t>
        </w:r>
      </w:ins>
      <w:del w:id="40" w:author="Jeanne Sørensen" w:date="2015-05-25T19:18:00Z">
        <w:r w:rsidR="007A1C42" w:rsidRPr="00B6298C" w:rsidDel="00D84E1C">
          <w:rPr>
            <w:rFonts w:ascii="Times New Roman" w:hAnsi="Times New Roman" w:cs="Times New Roman"/>
            <w:sz w:val="24"/>
            <w:szCs w:val="24"/>
          </w:rPr>
          <w:delText>etoder</w:delText>
        </w:r>
      </w:del>
      <w:r w:rsidR="007A1C42" w:rsidRPr="00B6298C">
        <w:rPr>
          <w:rFonts w:ascii="Times New Roman" w:hAnsi="Times New Roman" w:cs="Times New Roman"/>
          <w:sz w:val="24"/>
          <w:szCs w:val="24"/>
        </w:rPr>
        <w:t>, hvis andre skulle kunne gengive de resultater, som dette speciale fremsiger.</w:t>
      </w:r>
      <w:r w:rsidR="000433AE" w:rsidRPr="00B6298C">
        <w:rPr>
          <w:rFonts w:ascii="Times New Roman" w:hAnsi="Times New Roman" w:cs="Times New Roman"/>
          <w:sz w:val="24"/>
          <w:szCs w:val="24"/>
        </w:rPr>
        <w:t xml:space="preserve"> Sandsynligheden for at dette kunne lade sig gøre er ikke stor, men teoretisk er det naturligvis en mulighed (Ibid). </w:t>
      </w:r>
      <w:r w:rsidR="00CE6804" w:rsidRPr="00B6298C">
        <w:rPr>
          <w:rFonts w:ascii="Times New Roman" w:hAnsi="Times New Roman" w:cs="Times New Roman"/>
          <w:sz w:val="24"/>
          <w:szCs w:val="24"/>
        </w:rPr>
        <w:t>Graden af reliabilitet vil således være subjektivt vurderet i dette speciale, men det styrkes af den valgte empiri</w:t>
      </w:r>
      <w:r w:rsidR="006B242D">
        <w:rPr>
          <w:rFonts w:ascii="Times New Roman" w:hAnsi="Times New Roman" w:cs="Times New Roman"/>
          <w:sz w:val="24"/>
          <w:szCs w:val="24"/>
        </w:rPr>
        <w:t xml:space="preserve"> og teori</w:t>
      </w:r>
      <w:r w:rsidR="0021537E">
        <w:rPr>
          <w:rFonts w:ascii="Times New Roman" w:hAnsi="Times New Roman" w:cs="Times New Roman"/>
          <w:sz w:val="24"/>
          <w:szCs w:val="24"/>
        </w:rPr>
        <w:t>, som gennemgået overfor</w:t>
      </w:r>
      <w:r w:rsidR="00CE6804" w:rsidRPr="00B6298C">
        <w:rPr>
          <w:rFonts w:ascii="Times New Roman" w:hAnsi="Times New Roman" w:cs="Times New Roman"/>
          <w:sz w:val="24"/>
          <w:szCs w:val="24"/>
        </w:rPr>
        <w:t>, hvor</w:t>
      </w:r>
      <w:r w:rsidR="0021537E">
        <w:rPr>
          <w:rFonts w:ascii="Times New Roman" w:hAnsi="Times New Roman" w:cs="Times New Roman"/>
          <w:sz w:val="24"/>
          <w:szCs w:val="24"/>
        </w:rPr>
        <w:t xml:space="preserve">i der ved hjælp er denne skabes </w:t>
      </w:r>
      <w:r w:rsidR="00CE6804" w:rsidRPr="00B6298C">
        <w:rPr>
          <w:rFonts w:ascii="Times New Roman" w:hAnsi="Times New Roman" w:cs="Times New Roman"/>
          <w:sz w:val="24"/>
          <w:szCs w:val="24"/>
        </w:rPr>
        <w:t>bredere forståelse for den valgte problemstilling. Gennem dette søges at mindske eventuel</w:t>
      </w:r>
      <w:r w:rsidR="009638C7">
        <w:rPr>
          <w:rFonts w:ascii="Times New Roman" w:hAnsi="Times New Roman" w:cs="Times New Roman"/>
          <w:sz w:val="24"/>
          <w:szCs w:val="24"/>
        </w:rPr>
        <w:t>le problemer, der kan opstå, så</w:t>
      </w:r>
      <w:r w:rsidR="00CE6804" w:rsidRPr="00B6298C">
        <w:rPr>
          <w:rFonts w:ascii="Times New Roman" w:hAnsi="Times New Roman" w:cs="Times New Roman"/>
          <w:sz w:val="24"/>
          <w:szCs w:val="24"/>
        </w:rPr>
        <w:t>frem</w:t>
      </w:r>
      <w:ins w:id="41" w:author="Jeanne Sørensen" w:date="2015-05-25T19:19:00Z">
        <w:r w:rsidR="00D84E1C">
          <w:rPr>
            <w:rFonts w:ascii="Times New Roman" w:hAnsi="Times New Roman" w:cs="Times New Roman"/>
            <w:sz w:val="24"/>
            <w:szCs w:val="24"/>
          </w:rPr>
          <w:t>t</w:t>
        </w:r>
      </w:ins>
      <w:r w:rsidR="00CE6804" w:rsidRPr="00B6298C">
        <w:rPr>
          <w:rFonts w:ascii="Times New Roman" w:hAnsi="Times New Roman" w:cs="Times New Roman"/>
          <w:sz w:val="24"/>
          <w:szCs w:val="24"/>
        </w:rPr>
        <w:t xml:space="preserve"> at empirien</w:t>
      </w:r>
      <w:r w:rsidR="00B6298C" w:rsidRPr="00B6298C">
        <w:rPr>
          <w:rFonts w:ascii="Times New Roman" w:hAnsi="Times New Roman" w:cs="Times New Roman"/>
          <w:sz w:val="24"/>
          <w:szCs w:val="24"/>
        </w:rPr>
        <w:t xml:space="preserve"> og teorien</w:t>
      </w:r>
      <w:r w:rsidR="00CE6804" w:rsidRPr="00B6298C">
        <w:rPr>
          <w:rFonts w:ascii="Times New Roman" w:hAnsi="Times New Roman" w:cs="Times New Roman"/>
          <w:sz w:val="24"/>
          <w:szCs w:val="24"/>
        </w:rPr>
        <w:t xml:space="preserve"> ikke har konceptuel enighed i forklaringen af et givet begreb eller lignende. </w:t>
      </w:r>
      <w:r w:rsidR="00F65BFB" w:rsidRPr="00B6298C">
        <w:rPr>
          <w:rFonts w:ascii="Times New Roman" w:hAnsi="Times New Roman" w:cs="Times New Roman"/>
          <w:sz w:val="24"/>
          <w:szCs w:val="24"/>
        </w:rPr>
        <w:t xml:space="preserve">Der vil derfor blive </w:t>
      </w:r>
      <w:proofErr w:type="gramStart"/>
      <w:r w:rsidR="00F65BFB" w:rsidRPr="00B6298C">
        <w:rPr>
          <w:rFonts w:ascii="Times New Roman" w:hAnsi="Times New Roman" w:cs="Times New Roman"/>
          <w:sz w:val="24"/>
          <w:szCs w:val="24"/>
        </w:rPr>
        <w:t>benytte</w:t>
      </w:r>
      <w:proofErr w:type="gramEnd"/>
      <w:r w:rsidR="00F65BFB" w:rsidRPr="00B6298C">
        <w:rPr>
          <w:rFonts w:ascii="Times New Roman" w:hAnsi="Times New Roman" w:cs="Times New Roman"/>
          <w:sz w:val="24"/>
          <w:szCs w:val="24"/>
        </w:rPr>
        <w:t xml:space="preserve"> en bred vifte af empiri</w:t>
      </w:r>
      <w:r w:rsidR="00B6298C" w:rsidRPr="00B6298C">
        <w:rPr>
          <w:rFonts w:ascii="Times New Roman" w:hAnsi="Times New Roman" w:cs="Times New Roman"/>
          <w:sz w:val="24"/>
          <w:szCs w:val="24"/>
        </w:rPr>
        <w:t xml:space="preserve"> og teori</w:t>
      </w:r>
      <w:r w:rsidR="00F65BFB" w:rsidRPr="00B6298C">
        <w:rPr>
          <w:rFonts w:ascii="Times New Roman" w:hAnsi="Times New Roman" w:cs="Times New Roman"/>
          <w:sz w:val="24"/>
          <w:szCs w:val="24"/>
        </w:rPr>
        <w:t>, der på an</w:t>
      </w:r>
      <w:r w:rsidR="00FF5CDD" w:rsidRPr="00B6298C">
        <w:rPr>
          <w:rFonts w:ascii="Times New Roman" w:hAnsi="Times New Roman" w:cs="Times New Roman"/>
          <w:sz w:val="24"/>
          <w:szCs w:val="24"/>
        </w:rPr>
        <w:t>d</w:t>
      </w:r>
      <w:r w:rsidR="00F65BFB" w:rsidRPr="00B6298C">
        <w:rPr>
          <w:rFonts w:ascii="Times New Roman" w:hAnsi="Times New Roman" w:cs="Times New Roman"/>
          <w:sz w:val="24"/>
          <w:szCs w:val="24"/>
        </w:rPr>
        <w:t xml:space="preserve">erledes måder har beskrevet løsninger og lignende for de elementer i problemstillingen, der skal undersøges i dette speciale. </w:t>
      </w:r>
      <w:r w:rsidR="00114D38" w:rsidRPr="00B6298C">
        <w:rPr>
          <w:rFonts w:ascii="Times New Roman" w:hAnsi="Times New Roman" w:cs="Times New Roman"/>
          <w:sz w:val="24"/>
          <w:szCs w:val="24"/>
        </w:rPr>
        <w:t>På denne måde er det forventelig, at der vil kunne opnås en vis grad af intern</w:t>
      </w:r>
      <w:r w:rsidR="00D308DC" w:rsidRPr="00B6298C">
        <w:rPr>
          <w:rFonts w:ascii="Times New Roman" w:hAnsi="Times New Roman" w:cs="Times New Roman"/>
          <w:sz w:val="24"/>
          <w:szCs w:val="24"/>
        </w:rPr>
        <w:t xml:space="preserve"> konsistens.</w:t>
      </w:r>
      <w:r w:rsidR="00F65BFB">
        <w:rPr>
          <w:rFonts w:ascii="Times New Roman" w:hAnsi="Times New Roman" w:cs="Times New Roman"/>
          <w:sz w:val="24"/>
          <w:szCs w:val="24"/>
        </w:rPr>
        <w:t xml:space="preserve"> </w:t>
      </w:r>
      <w:r w:rsidR="006B242D">
        <w:rPr>
          <w:rFonts w:ascii="Times New Roman" w:hAnsi="Times New Roman" w:cs="Times New Roman"/>
          <w:sz w:val="24"/>
          <w:szCs w:val="24"/>
        </w:rPr>
        <w:t xml:space="preserve">Som nævnt i et foregående afsnit er udvælgelsen af </w:t>
      </w:r>
      <w:r w:rsidR="006B242D">
        <w:rPr>
          <w:rFonts w:ascii="Times New Roman" w:hAnsi="Times New Roman" w:cs="Times New Roman"/>
          <w:sz w:val="24"/>
          <w:szCs w:val="24"/>
        </w:rPr>
        <w:lastRenderedPageBreak/>
        <w:t>teori og empiri foregået efter en metode, som relativt nemt kan gengives af andre, og dette styrker realiabiliteten i den forstand, at andre kan gengive denne udvælgelse præcist, som undersøgeren har foretaget den.</w:t>
      </w:r>
      <w:r w:rsidR="007F313D">
        <w:rPr>
          <w:rFonts w:ascii="Times New Roman" w:hAnsi="Times New Roman" w:cs="Times New Roman"/>
          <w:sz w:val="24"/>
          <w:szCs w:val="24"/>
        </w:rPr>
        <w:t xml:space="preserve"> Det er i højere grad selve fortolkningen af det fundne, der vil være subjektivt præget og kan være problematisk</w:t>
      </w:r>
      <w:r w:rsidR="005C47C4">
        <w:rPr>
          <w:rFonts w:ascii="Times New Roman" w:hAnsi="Times New Roman" w:cs="Times New Roman"/>
          <w:sz w:val="24"/>
          <w:szCs w:val="24"/>
        </w:rPr>
        <w:t>, men ikke umulig,</w:t>
      </w:r>
      <w:r w:rsidR="007F313D">
        <w:rPr>
          <w:rFonts w:ascii="Times New Roman" w:hAnsi="Times New Roman" w:cs="Times New Roman"/>
          <w:sz w:val="24"/>
          <w:szCs w:val="24"/>
        </w:rPr>
        <w:t xml:space="preserve"> at gengive. </w:t>
      </w:r>
      <w:r w:rsidR="006B242D">
        <w:rPr>
          <w:rFonts w:ascii="Times New Roman" w:hAnsi="Times New Roman" w:cs="Times New Roman"/>
          <w:sz w:val="24"/>
          <w:szCs w:val="24"/>
        </w:rPr>
        <w:t xml:space="preserve"> </w:t>
      </w:r>
      <w:r w:rsidR="000433AE">
        <w:rPr>
          <w:rFonts w:ascii="Times New Roman" w:hAnsi="Times New Roman" w:cs="Times New Roman"/>
          <w:sz w:val="24"/>
          <w:szCs w:val="24"/>
        </w:rPr>
        <w:t xml:space="preserve"> </w:t>
      </w:r>
      <w:r w:rsidR="007A1C42">
        <w:rPr>
          <w:rFonts w:ascii="Times New Roman" w:hAnsi="Times New Roman" w:cs="Times New Roman"/>
          <w:sz w:val="24"/>
          <w:szCs w:val="24"/>
        </w:rPr>
        <w:t xml:space="preserve"> </w:t>
      </w:r>
    </w:p>
    <w:p w14:paraId="72FA082F" w14:textId="77777777" w:rsidR="001263E2" w:rsidRDefault="00D308DC" w:rsidP="00D308DC">
      <w:pPr>
        <w:pStyle w:val="Heading3"/>
      </w:pPr>
      <w:bookmarkStart w:id="42" w:name="_Toc421114397"/>
      <w:r>
        <w:t>Validitet</w:t>
      </w:r>
      <w:bookmarkEnd w:id="42"/>
    </w:p>
    <w:p w14:paraId="7D18E09E" w14:textId="48FE83D8" w:rsidR="00274266" w:rsidRDefault="00855590" w:rsidP="002742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Det er formået med validitet at vise, om undersøgeren måler det eller de koncepter, som der var fastlagt skulle undersøges (Ibid). </w:t>
      </w:r>
      <w:r w:rsidR="00F54926">
        <w:rPr>
          <w:rFonts w:ascii="Times New Roman" w:hAnsi="Times New Roman" w:cs="Times New Roman"/>
          <w:sz w:val="24"/>
          <w:szCs w:val="24"/>
        </w:rPr>
        <w:t xml:space="preserve">Validitet er opdelt i forskellige former, da en undersøgelse både skal se på, om den har ekstern validitet og intern validitet. </w:t>
      </w:r>
      <w:r w:rsidR="00C76867">
        <w:rPr>
          <w:rFonts w:ascii="Times New Roman" w:hAnsi="Times New Roman" w:cs="Times New Roman"/>
          <w:sz w:val="24"/>
          <w:szCs w:val="24"/>
        </w:rPr>
        <w:t xml:space="preserve">Da </w:t>
      </w:r>
      <w:r w:rsidR="00D85733">
        <w:rPr>
          <w:rFonts w:ascii="Times New Roman" w:hAnsi="Times New Roman" w:cs="Times New Roman"/>
          <w:sz w:val="24"/>
          <w:szCs w:val="24"/>
        </w:rPr>
        <w:t>dette er et subjektiv stud</w:t>
      </w:r>
      <w:r w:rsidR="00AF7D71">
        <w:rPr>
          <w:rFonts w:ascii="Times New Roman" w:hAnsi="Times New Roman" w:cs="Times New Roman"/>
          <w:sz w:val="24"/>
          <w:szCs w:val="24"/>
        </w:rPr>
        <w:t xml:space="preserve">ie, vil fokus som udgangspunkt </w:t>
      </w:r>
      <w:r w:rsidR="00D85733">
        <w:rPr>
          <w:rFonts w:ascii="Times New Roman" w:hAnsi="Times New Roman" w:cs="Times New Roman"/>
          <w:sz w:val="24"/>
          <w:szCs w:val="24"/>
        </w:rPr>
        <w:t>være at sikre, at undersøgelsen har subjektivt vurderet ekstern validitet, for derigennem at kunne generalisere de fundne konklusioner til andre problemstillingen inde</w:t>
      </w:r>
      <w:r w:rsidR="00B85AE8">
        <w:rPr>
          <w:rFonts w:ascii="Times New Roman" w:hAnsi="Times New Roman" w:cs="Times New Roman"/>
          <w:sz w:val="24"/>
          <w:szCs w:val="24"/>
        </w:rPr>
        <w:t xml:space="preserve">n for samme undersøgelsesfelt. </w:t>
      </w:r>
      <w:r w:rsidR="005E4615">
        <w:rPr>
          <w:rFonts w:ascii="Times New Roman" w:hAnsi="Times New Roman" w:cs="Times New Roman"/>
          <w:sz w:val="24"/>
          <w:szCs w:val="24"/>
        </w:rPr>
        <w:t xml:space="preserve">Dette speciale bygger, som nævnt, på undersøgerens egne fortolkninger af empiri til løsning af problemstillingen, og dermed vil graden af den eksterne validitet også afspejler dette. </w:t>
      </w:r>
      <w:r w:rsidR="006D2434">
        <w:rPr>
          <w:rFonts w:ascii="Times New Roman" w:hAnsi="Times New Roman" w:cs="Times New Roman"/>
          <w:sz w:val="24"/>
          <w:szCs w:val="24"/>
        </w:rPr>
        <w:t xml:space="preserve">Det er udelukkende et spørgsmål om fortolkning, om de fundne resultater af dette studie vil kunne benyttes til yderligere undersøgeler inden for eksempelvis andre typer af produkter eller ved hjælp af andre virksomheder inden for samme CCT området </w:t>
      </w:r>
      <w:r w:rsidR="00985553">
        <w:rPr>
          <w:rFonts w:ascii="Times New Roman" w:hAnsi="Times New Roman" w:cs="Times New Roman"/>
          <w:sz w:val="24"/>
          <w:szCs w:val="24"/>
        </w:rPr>
        <w:t>i henhold til skildringen af</w:t>
      </w:r>
      <w:r w:rsidR="006D2434">
        <w:rPr>
          <w:rFonts w:ascii="Times New Roman" w:hAnsi="Times New Roman" w:cs="Times New Roman"/>
          <w:sz w:val="24"/>
          <w:szCs w:val="24"/>
        </w:rPr>
        <w:t xml:space="preserve"> det kinesiske forbrugermarked.</w:t>
      </w:r>
      <w:r w:rsidR="00BC6977">
        <w:rPr>
          <w:rFonts w:ascii="Times New Roman" w:hAnsi="Times New Roman" w:cs="Times New Roman"/>
          <w:sz w:val="24"/>
          <w:szCs w:val="24"/>
        </w:rPr>
        <w:t xml:space="preserve"> Det er ligeledes undersøgerens egen vurdering, om empiriske konklusioner har nogen relevans i praksis.</w:t>
      </w:r>
      <w:r w:rsidR="006D2434">
        <w:rPr>
          <w:rFonts w:ascii="Times New Roman" w:hAnsi="Times New Roman" w:cs="Times New Roman"/>
          <w:sz w:val="24"/>
          <w:szCs w:val="24"/>
        </w:rPr>
        <w:t xml:space="preserve"> </w:t>
      </w:r>
      <w:r w:rsidR="00A215AC">
        <w:rPr>
          <w:rFonts w:ascii="Times New Roman" w:hAnsi="Times New Roman" w:cs="Times New Roman"/>
          <w:sz w:val="24"/>
          <w:szCs w:val="24"/>
        </w:rPr>
        <w:t>Det anerkendes, at denne undersøgelse</w:t>
      </w:r>
      <w:r w:rsidR="00BC6977">
        <w:rPr>
          <w:rFonts w:ascii="Times New Roman" w:hAnsi="Times New Roman" w:cs="Times New Roman"/>
          <w:sz w:val="24"/>
          <w:szCs w:val="24"/>
        </w:rPr>
        <w:t xml:space="preserve"> ikke vil have nogen</w:t>
      </w:r>
      <w:r w:rsidR="00A215AC">
        <w:rPr>
          <w:rFonts w:ascii="Times New Roman" w:hAnsi="Times New Roman" w:cs="Times New Roman"/>
          <w:sz w:val="24"/>
          <w:szCs w:val="24"/>
        </w:rPr>
        <w:t xml:space="preserve"> grad af kvantitativt faktuel ekstern validitet. </w:t>
      </w:r>
      <w:r w:rsidR="000C1A1A">
        <w:rPr>
          <w:rFonts w:ascii="Times New Roman" w:hAnsi="Times New Roman" w:cs="Times New Roman"/>
          <w:sz w:val="24"/>
          <w:szCs w:val="24"/>
        </w:rPr>
        <w:t>Det vil således ikke være muligt for andre undersøgere eller lignende at benytte de fundne resultater som præcedens til andre studier</w:t>
      </w:r>
      <w:r w:rsidR="00BC6977">
        <w:rPr>
          <w:rFonts w:ascii="Times New Roman" w:hAnsi="Times New Roman" w:cs="Times New Roman"/>
          <w:sz w:val="24"/>
          <w:szCs w:val="24"/>
        </w:rPr>
        <w:t>.</w:t>
      </w:r>
      <w:r w:rsidR="005E4615">
        <w:rPr>
          <w:rFonts w:ascii="Times New Roman" w:hAnsi="Times New Roman" w:cs="Times New Roman"/>
          <w:sz w:val="24"/>
          <w:szCs w:val="24"/>
        </w:rPr>
        <w:t xml:space="preserve"> </w:t>
      </w:r>
      <w:r w:rsidR="008A7C44">
        <w:rPr>
          <w:rFonts w:ascii="Times New Roman" w:hAnsi="Times New Roman" w:cs="Times New Roman"/>
          <w:sz w:val="24"/>
          <w:szCs w:val="24"/>
        </w:rPr>
        <w:t>Dette skyldes blandt andet, at intet af det benyttede empiri eller de deraf udlede analyser og konklusioner kan kvantificeres på nogen måde, samt at der på intet tidspunkt i studiet vurderes kvantitativt relevans i forhold til eksempelvis sample størrelse og lignende.</w:t>
      </w:r>
    </w:p>
    <w:p w14:paraId="3E6DFCD1" w14:textId="6714D8F9" w:rsidR="003F5ED2" w:rsidRDefault="002B46D2" w:rsidP="00274266">
      <w:pPr>
        <w:spacing w:line="360" w:lineRule="auto"/>
        <w:jc w:val="both"/>
        <w:rPr>
          <w:rFonts w:ascii="Times New Roman" w:hAnsi="Times New Roman" w:cs="Times New Roman"/>
          <w:sz w:val="24"/>
          <w:szCs w:val="24"/>
        </w:rPr>
      </w:pPr>
      <w:r>
        <w:rPr>
          <w:rFonts w:ascii="Times New Roman" w:hAnsi="Times New Roman" w:cs="Times New Roman"/>
          <w:sz w:val="24"/>
          <w:szCs w:val="24"/>
        </w:rPr>
        <w:t>I hensyn til intern validitet, der ellers typisk benyttes til styrkelse</w:t>
      </w:r>
      <w:ins w:id="43" w:author="Jeanne Sørensen" w:date="2015-05-25T19:19:00Z">
        <w:r w:rsidR="00D84E1C">
          <w:rPr>
            <w:rFonts w:ascii="Times New Roman" w:hAnsi="Times New Roman" w:cs="Times New Roman"/>
            <w:sz w:val="24"/>
            <w:szCs w:val="24"/>
          </w:rPr>
          <w:t xml:space="preserve"> af</w:t>
        </w:r>
      </w:ins>
      <w:r>
        <w:rPr>
          <w:rFonts w:ascii="Times New Roman" w:hAnsi="Times New Roman" w:cs="Times New Roman"/>
          <w:sz w:val="24"/>
          <w:szCs w:val="24"/>
        </w:rPr>
        <w:t xml:space="preserve"> kvantitative studier, har dette studie ligeledes mulighed for at besidde nogen grad af dette. </w:t>
      </w:r>
      <w:r w:rsidR="005043D6">
        <w:rPr>
          <w:rFonts w:ascii="Times New Roman" w:hAnsi="Times New Roman" w:cs="Times New Roman"/>
          <w:sz w:val="24"/>
          <w:szCs w:val="24"/>
        </w:rPr>
        <w:t>Intern validitet omhandler</w:t>
      </w:r>
      <w:r w:rsidR="00E650C9">
        <w:rPr>
          <w:rFonts w:ascii="Times New Roman" w:hAnsi="Times New Roman" w:cs="Times New Roman"/>
          <w:sz w:val="24"/>
          <w:szCs w:val="24"/>
        </w:rPr>
        <w:t>,</w:t>
      </w:r>
      <w:r w:rsidR="005043D6">
        <w:rPr>
          <w:rFonts w:ascii="Times New Roman" w:hAnsi="Times New Roman" w:cs="Times New Roman"/>
          <w:sz w:val="24"/>
          <w:szCs w:val="24"/>
        </w:rPr>
        <w:t xml:space="preserve"> at der skal være kausalitet mellem de forskellige variabler, der benyttes til at opnå en given konklusion, og deraf udspringer også den kvantitative forståelse af begrebet (Bryman &amp; Bell, 2011). </w:t>
      </w:r>
      <w:r w:rsidR="00E650C9">
        <w:rPr>
          <w:rFonts w:ascii="Times New Roman" w:hAnsi="Times New Roman" w:cs="Times New Roman"/>
          <w:sz w:val="24"/>
          <w:szCs w:val="24"/>
        </w:rPr>
        <w:t>Der</w:t>
      </w:r>
      <w:r w:rsidR="00531CA0">
        <w:rPr>
          <w:rFonts w:ascii="Times New Roman" w:hAnsi="Times New Roman" w:cs="Times New Roman"/>
          <w:sz w:val="24"/>
          <w:szCs w:val="24"/>
        </w:rPr>
        <w:t xml:space="preserve"> forefindes dog andre parametre</w:t>
      </w:r>
      <w:r w:rsidR="00E650C9">
        <w:rPr>
          <w:rFonts w:ascii="Times New Roman" w:hAnsi="Times New Roman" w:cs="Times New Roman"/>
          <w:sz w:val="24"/>
          <w:szCs w:val="24"/>
        </w:rPr>
        <w:t xml:space="preserve">, der med en vis grad kan sige, at et studie har intern validitet, og det er disse, der kan benyttes i kvalitative studier. </w:t>
      </w:r>
      <w:r w:rsidR="00531CA0">
        <w:rPr>
          <w:rFonts w:ascii="Times New Roman" w:hAnsi="Times New Roman" w:cs="Times New Roman"/>
          <w:sz w:val="24"/>
          <w:szCs w:val="24"/>
        </w:rPr>
        <w:t xml:space="preserve">Det vil imidlertid, i lighed med studiets reliabilitet, være en subjektiv vurdering, hvad graden af intern validitet i specialet er. </w:t>
      </w:r>
      <w:r w:rsidR="00CD2E8F">
        <w:rPr>
          <w:rFonts w:ascii="Times New Roman" w:hAnsi="Times New Roman" w:cs="Times New Roman"/>
          <w:sz w:val="24"/>
          <w:szCs w:val="24"/>
        </w:rPr>
        <w:t>Af disse parametre kan nævnes face validitet og indholdsvaliditet</w:t>
      </w:r>
      <w:proofErr w:type="gramStart"/>
      <w:r w:rsidR="00CD2E8F">
        <w:rPr>
          <w:rFonts w:ascii="Times New Roman" w:hAnsi="Times New Roman" w:cs="Times New Roman"/>
          <w:sz w:val="24"/>
          <w:szCs w:val="24"/>
        </w:rPr>
        <w:t xml:space="preserve"> (Zikmund et al.</w:t>
      </w:r>
      <w:proofErr w:type="gramEnd"/>
      <w:r w:rsidR="00CD2E8F">
        <w:rPr>
          <w:rFonts w:ascii="Times New Roman" w:hAnsi="Times New Roman" w:cs="Times New Roman"/>
          <w:sz w:val="24"/>
          <w:szCs w:val="24"/>
        </w:rPr>
        <w:t xml:space="preserve"> 2013). </w:t>
      </w:r>
      <w:r w:rsidR="005F42D8">
        <w:rPr>
          <w:rFonts w:ascii="Times New Roman" w:hAnsi="Times New Roman" w:cs="Times New Roman"/>
          <w:sz w:val="24"/>
          <w:szCs w:val="24"/>
        </w:rPr>
        <w:t xml:space="preserve">Face validitet referer til, at undersøgere af et givent studie </w:t>
      </w:r>
      <w:proofErr w:type="gramStart"/>
      <w:r w:rsidR="005F42D8">
        <w:rPr>
          <w:rFonts w:ascii="Times New Roman" w:hAnsi="Times New Roman" w:cs="Times New Roman"/>
          <w:sz w:val="24"/>
          <w:szCs w:val="24"/>
        </w:rPr>
        <w:t>vurdere</w:t>
      </w:r>
      <w:proofErr w:type="gramEnd"/>
      <w:r w:rsidR="005F42D8">
        <w:rPr>
          <w:rFonts w:ascii="Times New Roman" w:hAnsi="Times New Roman" w:cs="Times New Roman"/>
          <w:sz w:val="24"/>
          <w:szCs w:val="24"/>
        </w:rPr>
        <w:t xml:space="preserve">, at der måles på det ønskede. </w:t>
      </w:r>
      <w:r w:rsidR="00923D58">
        <w:rPr>
          <w:rFonts w:ascii="Times New Roman" w:hAnsi="Times New Roman" w:cs="Times New Roman"/>
          <w:sz w:val="24"/>
          <w:szCs w:val="24"/>
        </w:rPr>
        <w:t xml:space="preserve">Dette kan ligeledes foretage kvantitativt gennem forskellige skalaberegninger, men det er ikke muligt i dette speciale. </w:t>
      </w:r>
      <w:r w:rsidR="00923D58" w:rsidRPr="00923D58">
        <w:rPr>
          <w:rFonts w:ascii="Times New Roman" w:hAnsi="Times New Roman" w:cs="Times New Roman"/>
          <w:sz w:val="24"/>
          <w:szCs w:val="24"/>
          <w:lang w:val="en-US"/>
        </w:rPr>
        <w:t xml:space="preserve">I </w:t>
      </w:r>
      <w:r w:rsidR="00923D58" w:rsidRPr="002C53FC">
        <w:rPr>
          <w:rFonts w:ascii="Times New Roman" w:hAnsi="Times New Roman" w:cs="Times New Roman"/>
          <w:sz w:val="24"/>
          <w:szCs w:val="24"/>
          <w:lang w:val="en-US"/>
        </w:rPr>
        <w:t xml:space="preserve">dette speciale vil </w:t>
      </w:r>
      <w:r w:rsidR="00923D58" w:rsidRPr="002C53FC">
        <w:rPr>
          <w:rFonts w:ascii="Times New Roman" w:hAnsi="Times New Roman" w:cs="Times New Roman"/>
          <w:sz w:val="24"/>
          <w:szCs w:val="24"/>
          <w:lang w:val="en-US"/>
        </w:rPr>
        <w:lastRenderedPageBreak/>
        <w:t>face validitet derfor referere til</w:t>
      </w:r>
      <w:proofErr w:type="gramStart"/>
      <w:r w:rsidR="00923D58" w:rsidRPr="00923D58">
        <w:rPr>
          <w:rFonts w:ascii="Times New Roman" w:hAnsi="Times New Roman" w:cs="Times New Roman"/>
          <w:sz w:val="24"/>
          <w:szCs w:val="24"/>
          <w:lang w:val="en-US"/>
        </w:rPr>
        <w:t>: ”</w:t>
      </w:r>
      <w:proofErr w:type="gramEnd"/>
      <w:r w:rsidR="00923D58" w:rsidRPr="00160716">
        <w:rPr>
          <w:rFonts w:ascii="Times New Roman" w:hAnsi="Times New Roman" w:cs="Times New Roman"/>
          <w:i/>
          <w:sz w:val="24"/>
          <w:szCs w:val="24"/>
          <w:lang w:val="en-US"/>
        </w:rPr>
        <w:t>When an inspection of the test items convinces experts that the items match the definition (…) is said to have face validitet</w:t>
      </w:r>
      <w:r w:rsidR="00923D58" w:rsidRPr="00160716">
        <w:rPr>
          <w:rFonts w:ascii="Times New Roman" w:hAnsi="Times New Roman" w:cs="Times New Roman"/>
          <w:sz w:val="24"/>
          <w:szCs w:val="24"/>
          <w:lang w:val="en-US"/>
        </w:rPr>
        <w:t xml:space="preserve">” (Zikmund et. al. 2013. </w:t>
      </w:r>
      <w:r w:rsidR="00923D58" w:rsidRPr="00F70902">
        <w:rPr>
          <w:rFonts w:ascii="Times New Roman" w:hAnsi="Times New Roman" w:cs="Times New Roman"/>
          <w:sz w:val="24"/>
          <w:szCs w:val="24"/>
        </w:rPr>
        <w:t xml:space="preserve">S 303). </w:t>
      </w:r>
      <w:r w:rsidR="00F70902" w:rsidRPr="00F70902">
        <w:rPr>
          <w:rFonts w:ascii="Times New Roman" w:hAnsi="Times New Roman" w:cs="Times New Roman"/>
          <w:sz w:val="24"/>
          <w:szCs w:val="24"/>
        </w:rPr>
        <w:t>Empirien, der benyttes i dette speciale</w:t>
      </w:r>
      <w:r w:rsidR="00F70902">
        <w:rPr>
          <w:rFonts w:ascii="Times New Roman" w:hAnsi="Times New Roman" w:cs="Times New Roman"/>
          <w:sz w:val="24"/>
          <w:szCs w:val="24"/>
        </w:rPr>
        <w:t>, gennemgår løbende vurderinger af relevans i henhold til de paradigmatiske overvejelser, der danner grundlag for undersøgelsen. Det vurderes, at dette styrker face validiteten i specialet. Indholdsvaliditet referer over graden en given vurdering dækker et undersøgelsesfelt.</w:t>
      </w:r>
      <w:r w:rsidR="00C24D1A">
        <w:rPr>
          <w:rFonts w:ascii="Times New Roman" w:hAnsi="Times New Roman" w:cs="Times New Roman"/>
          <w:sz w:val="24"/>
          <w:szCs w:val="24"/>
        </w:rPr>
        <w:t xml:space="preserve"> Dette vil ligeledes afspejle en subjektiv vurdering af den fremgangsmåde, der bruges til at besvare specialets problemstilling. I den </w:t>
      </w:r>
      <w:r w:rsidR="00BD1F6F">
        <w:rPr>
          <w:rFonts w:ascii="Times New Roman" w:hAnsi="Times New Roman" w:cs="Times New Roman"/>
          <w:sz w:val="24"/>
          <w:szCs w:val="24"/>
        </w:rPr>
        <w:t>henseende</w:t>
      </w:r>
      <w:r w:rsidR="00C24D1A">
        <w:rPr>
          <w:rFonts w:ascii="Times New Roman" w:hAnsi="Times New Roman" w:cs="Times New Roman"/>
          <w:sz w:val="24"/>
          <w:szCs w:val="24"/>
        </w:rPr>
        <w:t xml:space="preserve"> vurderes det, at indholdsvaliditeten i specialet er høj, da undersøgerens subjektive vurdering ikke bliver påvirket af eksterne aktører på nogen måde, da specia</w:t>
      </w:r>
      <w:r w:rsidR="00B97028">
        <w:rPr>
          <w:rFonts w:ascii="Times New Roman" w:hAnsi="Times New Roman" w:cs="Times New Roman"/>
          <w:sz w:val="24"/>
          <w:szCs w:val="24"/>
        </w:rPr>
        <w:t>let udarbejdes</w:t>
      </w:r>
      <w:r w:rsidR="00C24D1A">
        <w:rPr>
          <w:rFonts w:ascii="Times New Roman" w:hAnsi="Times New Roman" w:cs="Times New Roman"/>
          <w:sz w:val="24"/>
          <w:szCs w:val="24"/>
        </w:rPr>
        <w:t xml:space="preserve"> med kun én undersøgers holdning at tage i betragtning.</w:t>
      </w:r>
      <w:r w:rsidR="00342101">
        <w:rPr>
          <w:rFonts w:ascii="Times New Roman" w:hAnsi="Times New Roman" w:cs="Times New Roman"/>
          <w:sz w:val="24"/>
          <w:szCs w:val="24"/>
        </w:rPr>
        <w:t xml:space="preserve"> </w:t>
      </w:r>
      <w:r w:rsidR="009B6B7B">
        <w:rPr>
          <w:rFonts w:ascii="Times New Roman" w:hAnsi="Times New Roman" w:cs="Times New Roman"/>
          <w:sz w:val="24"/>
          <w:szCs w:val="24"/>
        </w:rPr>
        <w:t xml:space="preserve">Som konsekvens af det </w:t>
      </w:r>
      <w:r w:rsidR="00342101">
        <w:rPr>
          <w:rFonts w:ascii="Times New Roman" w:hAnsi="Times New Roman" w:cs="Times New Roman"/>
          <w:sz w:val="24"/>
          <w:szCs w:val="24"/>
        </w:rPr>
        <w:t>foregående</w:t>
      </w:r>
      <w:r w:rsidR="009B6B7B">
        <w:rPr>
          <w:rFonts w:ascii="Times New Roman" w:hAnsi="Times New Roman" w:cs="Times New Roman"/>
          <w:sz w:val="24"/>
          <w:szCs w:val="24"/>
        </w:rPr>
        <w:t xml:space="preserve"> vurderes det, at denne undersøgelse vil besidde en vis grad af kausalitet</w:t>
      </w:r>
      <w:r w:rsidR="00342101">
        <w:rPr>
          <w:rFonts w:ascii="Times New Roman" w:hAnsi="Times New Roman" w:cs="Times New Roman"/>
          <w:sz w:val="24"/>
          <w:szCs w:val="24"/>
        </w:rPr>
        <w:t xml:space="preserve"> og deraf intern validitet</w:t>
      </w:r>
      <w:r w:rsidR="009B6B7B">
        <w:rPr>
          <w:rFonts w:ascii="Times New Roman" w:hAnsi="Times New Roman" w:cs="Times New Roman"/>
          <w:sz w:val="24"/>
          <w:szCs w:val="24"/>
        </w:rPr>
        <w:t xml:space="preserve">, om end denne vil være baseret på subjektive vurderinger. </w:t>
      </w:r>
      <w:r w:rsidR="002C53FC">
        <w:rPr>
          <w:rFonts w:ascii="Times New Roman" w:hAnsi="Times New Roman" w:cs="Times New Roman"/>
          <w:sz w:val="24"/>
          <w:szCs w:val="24"/>
        </w:rPr>
        <w:t xml:space="preserve">En kort opsummering af specialets metode er illustreret </w:t>
      </w:r>
      <w:r w:rsidR="004C0F03">
        <w:rPr>
          <w:rFonts w:ascii="Times New Roman" w:hAnsi="Times New Roman" w:cs="Times New Roman"/>
          <w:sz w:val="24"/>
          <w:szCs w:val="24"/>
        </w:rPr>
        <w:t xml:space="preserve">i følgende model. </w:t>
      </w:r>
    </w:p>
    <w:p w14:paraId="1C88BBAA" w14:textId="77777777" w:rsidR="00FF5CDD" w:rsidRDefault="00FF5CDD" w:rsidP="00FF5CDD"/>
    <w:tbl>
      <w:tblPr>
        <w:tblStyle w:val="TableGrid"/>
        <w:tblW w:w="0" w:type="auto"/>
        <w:tblInd w:w="5" w:type="dxa"/>
        <w:tblLook w:val="04A0" w:firstRow="1" w:lastRow="0" w:firstColumn="1" w:lastColumn="0" w:noHBand="0" w:noVBand="1"/>
      </w:tblPr>
      <w:tblGrid>
        <w:gridCol w:w="1576"/>
        <w:gridCol w:w="8057"/>
      </w:tblGrid>
      <w:tr w:rsidR="00FF5CDD" w14:paraId="06763CFA" w14:textId="77777777" w:rsidTr="00422225">
        <w:tc>
          <w:tcPr>
            <w:tcW w:w="1576" w:type="dxa"/>
            <w:tcBorders>
              <w:top w:val="single" w:sz="12" w:space="0" w:color="auto"/>
              <w:left w:val="nil"/>
              <w:bottom w:val="single" w:sz="12" w:space="0" w:color="auto"/>
            </w:tcBorders>
          </w:tcPr>
          <w:p w14:paraId="44942526" w14:textId="77777777" w:rsidR="00FF5CDD" w:rsidRPr="00460AC5" w:rsidRDefault="00FF5CDD" w:rsidP="00422225">
            <w:pPr>
              <w:rPr>
                <w:rFonts w:ascii="Times New Roman" w:hAnsi="Times New Roman" w:cs="Times New Roman"/>
              </w:rPr>
            </w:pPr>
          </w:p>
        </w:tc>
        <w:tc>
          <w:tcPr>
            <w:tcW w:w="8057" w:type="dxa"/>
            <w:tcBorders>
              <w:top w:val="single" w:sz="12" w:space="0" w:color="auto"/>
              <w:bottom w:val="single" w:sz="12" w:space="0" w:color="auto"/>
              <w:right w:val="nil"/>
            </w:tcBorders>
          </w:tcPr>
          <w:p w14:paraId="02620C15" w14:textId="77777777" w:rsidR="00FF5CDD" w:rsidRPr="00460AC5" w:rsidRDefault="00FF5CDD" w:rsidP="00422225">
            <w:pPr>
              <w:jc w:val="center"/>
              <w:rPr>
                <w:rFonts w:ascii="Times New Roman" w:hAnsi="Times New Roman" w:cs="Times New Roman"/>
                <w:b/>
              </w:rPr>
            </w:pPr>
            <w:r w:rsidRPr="00460AC5">
              <w:rPr>
                <w:rFonts w:ascii="Times New Roman" w:hAnsi="Times New Roman" w:cs="Times New Roman"/>
                <w:b/>
              </w:rPr>
              <w:t>Det Ontologiske Niveau</w:t>
            </w:r>
          </w:p>
        </w:tc>
      </w:tr>
      <w:tr w:rsidR="00FF5CDD" w14:paraId="72E9E88B" w14:textId="77777777" w:rsidTr="00422225">
        <w:tc>
          <w:tcPr>
            <w:tcW w:w="1576" w:type="dxa"/>
            <w:tcBorders>
              <w:top w:val="single" w:sz="12" w:space="0" w:color="auto"/>
              <w:left w:val="nil"/>
              <w:bottom w:val="single" w:sz="12" w:space="0" w:color="auto"/>
            </w:tcBorders>
          </w:tcPr>
          <w:p w14:paraId="010DF0E8" w14:textId="77777777" w:rsidR="00FF5CDD" w:rsidRPr="00460AC5" w:rsidRDefault="00FF5CDD" w:rsidP="00422225">
            <w:pPr>
              <w:jc w:val="both"/>
              <w:rPr>
                <w:rFonts w:ascii="Times New Roman" w:hAnsi="Times New Roman" w:cs="Times New Roman"/>
              </w:rPr>
            </w:pPr>
            <w:r w:rsidRPr="00460AC5">
              <w:rPr>
                <w:rFonts w:ascii="Times New Roman" w:hAnsi="Times New Roman" w:cs="Times New Roman"/>
              </w:rPr>
              <w:t>Antagelser om virkeligheden</w:t>
            </w:r>
          </w:p>
        </w:tc>
        <w:tc>
          <w:tcPr>
            <w:tcW w:w="8057" w:type="dxa"/>
            <w:tcBorders>
              <w:top w:val="single" w:sz="12" w:space="0" w:color="auto"/>
              <w:bottom w:val="single" w:sz="12" w:space="0" w:color="auto"/>
              <w:right w:val="nil"/>
            </w:tcBorders>
          </w:tcPr>
          <w:p w14:paraId="0EDFB397" w14:textId="77777777" w:rsidR="00FF5CDD" w:rsidRPr="006C1AE5"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Individer træffer beslutninger og disse danner grundlag for studiet</w:t>
            </w:r>
          </w:p>
          <w:p w14:paraId="36F95EBC" w14:textId="77777777" w:rsidR="00FF5CDD"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Stigende globalisering skaber behov for at forstå individuelle relationer</w:t>
            </w:r>
          </w:p>
          <w:p w14:paraId="17B4172D" w14:textId="77777777" w:rsidR="00FF5CDD" w:rsidRPr="00495312"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Den kinesiske forbruger vil ikke kunne forstås ud fra kvantificerbare data</w:t>
            </w:r>
          </w:p>
        </w:tc>
      </w:tr>
      <w:tr w:rsidR="00FF5CDD" w14:paraId="36F7FEBF" w14:textId="77777777" w:rsidTr="00422225">
        <w:tc>
          <w:tcPr>
            <w:tcW w:w="1576" w:type="dxa"/>
            <w:tcBorders>
              <w:top w:val="single" w:sz="12" w:space="0" w:color="auto"/>
              <w:left w:val="nil"/>
              <w:bottom w:val="single" w:sz="12" w:space="0" w:color="auto"/>
            </w:tcBorders>
          </w:tcPr>
          <w:p w14:paraId="128B1C7A" w14:textId="77777777" w:rsidR="00FF5CDD" w:rsidRPr="00460AC5" w:rsidRDefault="00FF5CDD" w:rsidP="00422225">
            <w:pPr>
              <w:jc w:val="both"/>
              <w:rPr>
                <w:rFonts w:ascii="Times New Roman" w:hAnsi="Times New Roman" w:cs="Times New Roman"/>
              </w:rPr>
            </w:pPr>
          </w:p>
        </w:tc>
        <w:tc>
          <w:tcPr>
            <w:tcW w:w="8057" w:type="dxa"/>
            <w:tcBorders>
              <w:top w:val="single" w:sz="12" w:space="0" w:color="auto"/>
              <w:bottom w:val="single" w:sz="12" w:space="0" w:color="auto"/>
              <w:right w:val="nil"/>
            </w:tcBorders>
          </w:tcPr>
          <w:p w14:paraId="7DD03115" w14:textId="77777777" w:rsidR="00FF5CDD" w:rsidRPr="00460AC5" w:rsidRDefault="00FF5CDD" w:rsidP="00422225">
            <w:pPr>
              <w:jc w:val="center"/>
              <w:rPr>
                <w:rFonts w:ascii="Times New Roman" w:hAnsi="Times New Roman" w:cs="Times New Roman"/>
                <w:b/>
              </w:rPr>
            </w:pPr>
            <w:r w:rsidRPr="00460AC5">
              <w:rPr>
                <w:rFonts w:ascii="Times New Roman" w:hAnsi="Times New Roman" w:cs="Times New Roman"/>
                <w:b/>
              </w:rPr>
              <w:t>Det Epistemologiske Niveau</w:t>
            </w:r>
          </w:p>
        </w:tc>
      </w:tr>
      <w:tr w:rsidR="00FF5CDD" w14:paraId="66AFAD6A" w14:textId="77777777" w:rsidTr="00422225">
        <w:tc>
          <w:tcPr>
            <w:tcW w:w="1576" w:type="dxa"/>
            <w:tcBorders>
              <w:top w:val="single" w:sz="12" w:space="0" w:color="auto"/>
              <w:left w:val="nil"/>
              <w:bottom w:val="single" w:sz="12" w:space="0" w:color="auto"/>
            </w:tcBorders>
          </w:tcPr>
          <w:p w14:paraId="62F4B2A3" w14:textId="77777777" w:rsidR="00FF5CDD" w:rsidRPr="00460AC5" w:rsidRDefault="00FF5CDD" w:rsidP="00422225">
            <w:pPr>
              <w:jc w:val="both"/>
              <w:rPr>
                <w:rFonts w:ascii="Times New Roman" w:hAnsi="Times New Roman" w:cs="Times New Roman"/>
              </w:rPr>
            </w:pPr>
            <w:r w:rsidRPr="00460AC5">
              <w:rPr>
                <w:rFonts w:ascii="Times New Roman" w:hAnsi="Times New Roman" w:cs="Times New Roman"/>
              </w:rPr>
              <w:t xml:space="preserve">Antagelse omkring skabelsen </w:t>
            </w:r>
          </w:p>
          <w:p w14:paraId="6075FB78" w14:textId="77777777" w:rsidR="00FF5CDD" w:rsidRPr="00460AC5" w:rsidRDefault="00FF5CDD" w:rsidP="00422225">
            <w:pPr>
              <w:jc w:val="both"/>
              <w:rPr>
                <w:rFonts w:ascii="Times New Roman" w:hAnsi="Times New Roman" w:cs="Times New Roman"/>
              </w:rPr>
            </w:pPr>
            <w:r w:rsidRPr="00460AC5">
              <w:rPr>
                <w:rFonts w:ascii="Times New Roman" w:hAnsi="Times New Roman" w:cs="Times New Roman"/>
              </w:rPr>
              <w:t>af viden</w:t>
            </w:r>
          </w:p>
        </w:tc>
        <w:tc>
          <w:tcPr>
            <w:tcW w:w="8057" w:type="dxa"/>
            <w:tcBorders>
              <w:top w:val="single" w:sz="12" w:space="0" w:color="auto"/>
              <w:bottom w:val="single" w:sz="12" w:space="0" w:color="auto"/>
              <w:right w:val="nil"/>
            </w:tcBorders>
          </w:tcPr>
          <w:p w14:paraId="293D05C8" w14:textId="77777777" w:rsidR="00FF5CDD"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Rammebetingelser hæmmer muligheden for fuldstændig overblik</w:t>
            </w:r>
          </w:p>
          <w:p w14:paraId="2513A5AC" w14:textId="77777777" w:rsidR="00FF5CDD"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Resultater vil ikke være ”sand” for andre end undersøgeren</w:t>
            </w:r>
          </w:p>
          <w:p w14:paraId="7DC76D0E" w14:textId="77777777" w:rsidR="00FF5CDD" w:rsidRPr="00C75280"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Den skabte viden kan kun forstås og benyttes given visse paradigmatiske antagelser</w:t>
            </w:r>
          </w:p>
        </w:tc>
      </w:tr>
      <w:tr w:rsidR="00FF5CDD" w14:paraId="0C0FFDCD" w14:textId="77777777" w:rsidTr="00422225">
        <w:tc>
          <w:tcPr>
            <w:tcW w:w="1576" w:type="dxa"/>
            <w:tcBorders>
              <w:top w:val="single" w:sz="12" w:space="0" w:color="auto"/>
              <w:left w:val="nil"/>
              <w:bottom w:val="single" w:sz="12" w:space="0" w:color="auto"/>
            </w:tcBorders>
          </w:tcPr>
          <w:p w14:paraId="7C9CBB1B" w14:textId="77777777" w:rsidR="00FF5CDD" w:rsidRPr="00460AC5" w:rsidRDefault="00FF5CDD" w:rsidP="00422225">
            <w:pPr>
              <w:jc w:val="both"/>
              <w:rPr>
                <w:rFonts w:ascii="Times New Roman" w:hAnsi="Times New Roman" w:cs="Times New Roman"/>
              </w:rPr>
            </w:pPr>
          </w:p>
        </w:tc>
        <w:tc>
          <w:tcPr>
            <w:tcW w:w="8057" w:type="dxa"/>
            <w:tcBorders>
              <w:top w:val="single" w:sz="12" w:space="0" w:color="auto"/>
              <w:bottom w:val="single" w:sz="12" w:space="0" w:color="auto"/>
              <w:right w:val="nil"/>
            </w:tcBorders>
          </w:tcPr>
          <w:p w14:paraId="23C307D3" w14:textId="77777777" w:rsidR="00FF5CDD" w:rsidRPr="00460AC5" w:rsidRDefault="00FF5CDD" w:rsidP="00422225">
            <w:pPr>
              <w:jc w:val="center"/>
              <w:rPr>
                <w:rFonts w:ascii="Times New Roman" w:hAnsi="Times New Roman" w:cs="Times New Roman"/>
                <w:b/>
              </w:rPr>
            </w:pPr>
            <w:r w:rsidRPr="00460AC5">
              <w:rPr>
                <w:rFonts w:ascii="Times New Roman" w:hAnsi="Times New Roman" w:cs="Times New Roman"/>
                <w:b/>
              </w:rPr>
              <w:t>Den Menneskelige Natur</w:t>
            </w:r>
          </w:p>
        </w:tc>
      </w:tr>
      <w:tr w:rsidR="00FF5CDD" w14:paraId="0A86B3F7" w14:textId="77777777" w:rsidTr="00422225">
        <w:tc>
          <w:tcPr>
            <w:tcW w:w="1576" w:type="dxa"/>
            <w:tcBorders>
              <w:top w:val="single" w:sz="12" w:space="0" w:color="auto"/>
              <w:left w:val="nil"/>
              <w:bottom w:val="single" w:sz="12" w:space="0" w:color="auto"/>
            </w:tcBorders>
          </w:tcPr>
          <w:p w14:paraId="5C885446" w14:textId="77777777" w:rsidR="00FF5CDD" w:rsidRPr="00460AC5" w:rsidRDefault="00FF5CDD" w:rsidP="00422225">
            <w:pPr>
              <w:jc w:val="both"/>
              <w:rPr>
                <w:rFonts w:ascii="Times New Roman" w:hAnsi="Times New Roman" w:cs="Times New Roman"/>
              </w:rPr>
            </w:pPr>
            <w:r w:rsidRPr="00460AC5">
              <w:rPr>
                <w:rFonts w:ascii="Times New Roman" w:hAnsi="Times New Roman" w:cs="Times New Roman"/>
              </w:rPr>
              <w:t xml:space="preserve">Bestemmelser omhandlende forholdet mellem individet </w:t>
            </w:r>
          </w:p>
          <w:p w14:paraId="7515E11C" w14:textId="77777777" w:rsidR="00FF5CDD" w:rsidRPr="00460AC5" w:rsidRDefault="00FF5CDD" w:rsidP="00422225">
            <w:pPr>
              <w:jc w:val="both"/>
              <w:rPr>
                <w:rFonts w:ascii="Times New Roman" w:hAnsi="Times New Roman" w:cs="Times New Roman"/>
              </w:rPr>
            </w:pPr>
            <w:r w:rsidRPr="00460AC5">
              <w:rPr>
                <w:rFonts w:ascii="Times New Roman" w:hAnsi="Times New Roman" w:cs="Times New Roman"/>
              </w:rPr>
              <w:t>og miljøet</w:t>
            </w:r>
          </w:p>
        </w:tc>
        <w:tc>
          <w:tcPr>
            <w:tcW w:w="8057" w:type="dxa"/>
            <w:tcBorders>
              <w:top w:val="single" w:sz="12" w:space="0" w:color="auto"/>
              <w:bottom w:val="single" w:sz="12" w:space="0" w:color="auto"/>
              <w:right w:val="nil"/>
            </w:tcBorders>
          </w:tcPr>
          <w:p w14:paraId="6369EDA6" w14:textId="77777777" w:rsidR="00FF5CDD"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Kausaliteten mellem skaberen og det skabte er et abstrakt begreb</w:t>
            </w:r>
          </w:p>
          <w:p w14:paraId="71CEEA85" w14:textId="77777777" w:rsidR="00FF5CDD"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Virkeligheden er som udgangspunkt et produkt af individer, men omstændigheder kan også præge individet til at handle på en bestemt måde</w:t>
            </w:r>
          </w:p>
          <w:p w14:paraId="2A07DBC4" w14:textId="77777777" w:rsidR="00FF5CDD" w:rsidRPr="00614CA4"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 xml:space="preserve">Tilhørsforholdet hos undersøgeren er dog mest til voluntarisme, men determinisme anerkendes ligeledes </w:t>
            </w:r>
          </w:p>
        </w:tc>
      </w:tr>
      <w:tr w:rsidR="00FF5CDD" w14:paraId="4844C58C" w14:textId="77777777" w:rsidTr="00422225">
        <w:tc>
          <w:tcPr>
            <w:tcW w:w="1576" w:type="dxa"/>
            <w:tcBorders>
              <w:top w:val="single" w:sz="12" w:space="0" w:color="auto"/>
              <w:left w:val="nil"/>
              <w:bottom w:val="single" w:sz="12" w:space="0" w:color="auto"/>
            </w:tcBorders>
          </w:tcPr>
          <w:p w14:paraId="6CB2C253" w14:textId="77777777" w:rsidR="00FF5CDD" w:rsidRPr="00460AC5" w:rsidRDefault="00FF5CDD" w:rsidP="00422225">
            <w:pPr>
              <w:jc w:val="both"/>
              <w:rPr>
                <w:rFonts w:ascii="Times New Roman" w:hAnsi="Times New Roman" w:cs="Times New Roman"/>
              </w:rPr>
            </w:pPr>
          </w:p>
        </w:tc>
        <w:tc>
          <w:tcPr>
            <w:tcW w:w="8057" w:type="dxa"/>
            <w:tcBorders>
              <w:top w:val="single" w:sz="12" w:space="0" w:color="auto"/>
              <w:bottom w:val="single" w:sz="12" w:space="0" w:color="auto"/>
              <w:right w:val="nil"/>
            </w:tcBorders>
          </w:tcPr>
          <w:p w14:paraId="20D5E1D1" w14:textId="77777777" w:rsidR="00FF5CDD" w:rsidRPr="00460AC5" w:rsidRDefault="00FF5CDD" w:rsidP="00422225">
            <w:pPr>
              <w:jc w:val="center"/>
              <w:rPr>
                <w:rFonts w:ascii="Times New Roman" w:hAnsi="Times New Roman" w:cs="Times New Roman"/>
                <w:b/>
              </w:rPr>
            </w:pPr>
            <w:r w:rsidRPr="00460AC5">
              <w:rPr>
                <w:rFonts w:ascii="Times New Roman" w:hAnsi="Times New Roman" w:cs="Times New Roman"/>
                <w:b/>
              </w:rPr>
              <w:t>Det Metodiske Niveau</w:t>
            </w:r>
          </w:p>
        </w:tc>
      </w:tr>
      <w:tr w:rsidR="00FF5CDD" w14:paraId="093CE81C" w14:textId="77777777" w:rsidTr="00422225">
        <w:tc>
          <w:tcPr>
            <w:tcW w:w="1576" w:type="dxa"/>
            <w:tcBorders>
              <w:top w:val="single" w:sz="12" w:space="0" w:color="auto"/>
              <w:left w:val="nil"/>
              <w:bottom w:val="single" w:sz="12" w:space="0" w:color="auto"/>
            </w:tcBorders>
          </w:tcPr>
          <w:p w14:paraId="115B75A9" w14:textId="77777777" w:rsidR="00FF5CDD" w:rsidRPr="00460AC5" w:rsidRDefault="00FF5CDD" w:rsidP="00422225">
            <w:pPr>
              <w:jc w:val="both"/>
              <w:rPr>
                <w:rFonts w:ascii="Times New Roman" w:hAnsi="Times New Roman" w:cs="Times New Roman"/>
              </w:rPr>
            </w:pPr>
            <w:r w:rsidRPr="00460AC5">
              <w:rPr>
                <w:rFonts w:ascii="Times New Roman" w:hAnsi="Times New Roman" w:cs="Times New Roman"/>
              </w:rPr>
              <w:t xml:space="preserve">Tilgang </w:t>
            </w:r>
          </w:p>
          <w:p w14:paraId="7CBD9A26" w14:textId="77777777" w:rsidR="00FF5CDD" w:rsidRPr="00460AC5" w:rsidRDefault="00FF5CDD" w:rsidP="00422225">
            <w:pPr>
              <w:jc w:val="both"/>
              <w:rPr>
                <w:rFonts w:ascii="Times New Roman" w:hAnsi="Times New Roman" w:cs="Times New Roman"/>
              </w:rPr>
            </w:pPr>
            <w:r w:rsidRPr="00460AC5">
              <w:rPr>
                <w:rFonts w:ascii="Times New Roman" w:hAnsi="Times New Roman" w:cs="Times New Roman"/>
              </w:rPr>
              <w:t>til studiet</w:t>
            </w:r>
          </w:p>
        </w:tc>
        <w:tc>
          <w:tcPr>
            <w:tcW w:w="8057" w:type="dxa"/>
            <w:tcBorders>
              <w:top w:val="single" w:sz="12" w:space="0" w:color="auto"/>
              <w:bottom w:val="single" w:sz="12" w:space="0" w:color="auto"/>
              <w:right w:val="nil"/>
            </w:tcBorders>
          </w:tcPr>
          <w:p w14:paraId="10CFA822" w14:textId="77777777" w:rsidR="00FF5CDD"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Studiet udarbejdes under det fortolkende paradigme</w:t>
            </w:r>
          </w:p>
          <w:p w14:paraId="0971CB70" w14:textId="77777777" w:rsidR="00FF5CDD"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Subjektive vurderinger og fortolkninger er i centrum</w:t>
            </w:r>
            <w:r w:rsidRPr="009B6422">
              <w:rPr>
                <w:rFonts w:ascii="Times New Roman" w:hAnsi="Times New Roman" w:cs="Times New Roman"/>
              </w:rPr>
              <w:t xml:space="preserve"> </w:t>
            </w:r>
          </w:p>
          <w:p w14:paraId="6D964C2B" w14:textId="77777777" w:rsidR="00CE2947" w:rsidRDefault="00CE2947" w:rsidP="00FF5CDD">
            <w:pPr>
              <w:pStyle w:val="ListParagraph"/>
              <w:numPr>
                <w:ilvl w:val="0"/>
                <w:numId w:val="9"/>
              </w:numPr>
              <w:jc w:val="both"/>
              <w:rPr>
                <w:rFonts w:ascii="Times New Roman" w:hAnsi="Times New Roman" w:cs="Times New Roman"/>
              </w:rPr>
            </w:pPr>
            <w:r>
              <w:rPr>
                <w:rFonts w:ascii="Times New Roman" w:hAnsi="Times New Roman" w:cs="Times New Roman"/>
              </w:rPr>
              <w:t>Et eksplorativt og beskrivende studie</w:t>
            </w:r>
          </w:p>
          <w:p w14:paraId="39F50E93" w14:textId="77777777" w:rsidR="004B7A50" w:rsidRPr="009B6422" w:rsidRDefault="004B7A50" w:rsidP="00FF5CDD">
            <w:pPr>
              <w:pStyle w:val="ListParagraph"/>
              <w:numPr>
                <w:ilvl w:val="0"/>
                <w:numId w:val="9"/>
              </w:numPr>
              <w:jc w:val="both"/>
              <w:rPr>
                <w:rFonts w:ascii="Times New Roman" w:hAnsi="Times New Roman" w:cs="Times New Roman"/>
              </w:rPr>
            </w:pPr>
            <w:r>
              <w:rPr>
                <w:rFonts w:ascii="Times New Roman" w:hAnsi="Times New Roman" w:cs="Times New Roman"/>
              </w:rPr>
              <w:t>Selvforståelse er vurderet til at give den ønskede information</w:t>
            </w:r>
            <w:r w:rsidR="00945193">
              <w:rPr>
                <w:rFonts w:ascii="Times New Roman" w:hAnsi="Times New Roman" w:cs="Times New Roman"/>
              </w:rPr>
              <w:t xml:space="preserve"> omkring den kinesiske forbrugsadfærd</w:t>
            </w:r>
          </w:p>
        </w:tc>
      </w:tr>
      <w:tr w:rsidR="00FF5CDD" w14:paraId="4095375F" w14:textId="77777777" w:rsidTr="00422225">
        <w:tc>
          <w:tcPr>
            <w:tcW w:w="1576" w:type="dxa"/>
            <w:tcBorders>
              <w:top w:val="single" w:sz="12" w:space="0" w:color="auto"/>
              <w:left w:val="nil"/>
              <w:bottom w:val="single" w:sz="12" w:space="0" w:color="auto"/>
            </w:tcBorders>
          </w:tcPr>
          <w:p w14:paraId="00A13153" w14:textId="77777777" w:rsidR="00FF5CDD" w:rsidRPr="00460AC5" w:rsidRDefault="00FF5CDD" w:rsidP="00422225">
            <w:pPr>
              <w:jc w:val="both"/>
              <w:rPr>
                <w:rFonts w:ascii="Times New Roman" w:hAnsi="Times New Roman" w:cs="Times New Roman"/>
              </w:rPr>
            </w:pPr>
            <w:r w:rsidRPr="00460AC5">
              <w:rPr>
                <w:rFonts w:ascii="Times New Roman" w:hAnsi="Times New Roman" w:cs="Times New Roman"/>
              </w:rPr>
              <w:t xml:space="preserve">Formål </w:t>
            </w:r>
          </w:p>
          <w:p w14:paraId="42EDE4A4" w14:textId="77777777" w:rsidR="00FF5CDD" w:rsidRPr="00460AC5" w:rsidRDefault="00FF5CDD" w:rsidP="00422225">
            <w:pPr>
              <w:jc w:val="both"/>
              <w:rPr>
                <w:rFonts w:ascii="Times New Roman" w:hAnsi="Times New Roman" w:cs="Times New Roman"/>
              </w:rPr>
            </w:pPr>
            <w:proofErr w:type="gramStart"/>
            <w:r w:rsidRPr="00460AC5">
              <w:rPr>
                <w:rFonts w:ascii="Times New Roman" w:hAnsi="Times New Roman" w:cs="Times New Roman"/>
              </w:rPr>
              <w:t>med studiet.</w:t>
            </w:r>
            <w:proofErr w:type="gramEnd"/>
          </w:p>
        </w:tc>
        <w:tc>
          <w:tcPr>
            <w:tcW w:w="8057" w:type="dxa"/>
            <w:tcBorders>
              <w:top w:val="single" w:sz="12" w:space="0" w:color="auto"/>
              <w:bottom w:val="single" w:sz="12" w:space="0" w:color="auto"/>
              <w:right w:val="nil"/>
            </w:tcBorders>
          </w:tcPr>
          <w:p w14:paraId="3B6936DB" w14:textId="77777777" w:rsidR="00FF5CDD"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 xml:space="preserve">Kvalitativt data benyttes oftest som empiri, men </w:t>
            </w:r>
            <w:proofErr w:type="gramStart"/>
            <w:r>
              <w:rPr>
                <w:rFonts w:ascii="Times New Roman" w:hAnsi="Times New Roman" w:cs="Times New Roman"/>
              </w:rPr>
              <w:t>kvantitativ</w:t>
            </w:r>
            <w:proofErr w:type="gramEnd"/>
            <w:r>
              <w:rPr>
                <w:rFonts w:ascii="Times New Roman" w:hAnsi="Times New Roman" w:cs="Times New Roman"/>
              </w:rPr>
              <w:t xml:space="preserve"> data kan benyttes til yderligere oplysning så frem det undergår subjektiv vurdering af indhold og relevans</w:t>
            </w:r>
          </w:p>
          <w:p w14:paraId="4E6A353E" w14:textId="77777777" w:rsidR="00FF5CDD"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De fundne resultater vil kunde være sande for undersøgeren og kan ikke bruges som præcedens af andre, men kan benyttes som reference givet lignende paradigmatiske forståelser</w:t>
            </w:r>
          </w:p>
          <w:p w14:paraId="5B896284" w14:textId="77777777" w:rsidR="00ED190A" w:rsidRPr="009B6422" w:rsidRDefault="00ED190A" w:rsidP="00FF5CDD">
            <w:pPr>
              <w:pStyle w:val="ListParagraph"/>
              <w:numPr>
                <w:ilvl w:val="0"/>
                <w:numId w:val="9"/>
              </w:numPr>
              <w:jc w:val="both"/>
              <w:rPr>
                <w:rFonts w:ascii="Times New Roman" w:hAnsi="Times New Roman" w:cs="Times New Roman"/>
              </w:rPr>
            </w:pPr>
            <w:r>
              <w:rPr>
                <w:rFonts w:ascii="Times New Roman" w:hAnsi="Times New Roman" w:cs="Times New Roman"/>
              </w:rPr>
              <w:t>Desk research</w:t>
            </w:r>
            <w:r w:rsidR="00CE0BDC">
              <w:rPr>
                <w:rFonts w:ascii="Times New Roman" w:hAnsi="Times New Roman" w:cs="Times New Roman"/>
              </w:rPr>
              <w:t xml:space="preserve"> og dermed sekundær data</w:t>
            </w:r>
            <w:r>
              <w:rPr>
                <w:rFonts w:ascii="Times New Roman" w:hAnsi="Times New Roman" w:cs="Times New Roman"/>
              </w:rPr>
              <w:t xml:space="preserve"> er</w:t>
            </w:r>
            <w:r w:rsidR="00F20C1C">
              <w:rPr>
                <w:rFonts w:ascii="Times New Roman" w:hAnsi="Times New Roman" w:cs="Times New Roman"/>
              </w:rPr>
              <w:t xml:space="preserve"> centralt i studiet</w:t>
            </w:r>
          </w:p>
        </w:tc>
      </w:tr>
      <w:tr w:rsidR="00FF5CDD" w14:paraId="31A985F5" w14:textId="77777777" w:rsidTr="00422225">
        <w:tc>
          <w:tcPr>
            <w:tcW w:w="1576" w:type="dxa"/>
            <w:tcBorders>
              <w:top w:val="single" w:sz="12" w:space="0" w:color="auto"/>
              <w:left w:val="nil"/>
              <w:bottom w:val="single" w:sz="12" w:space="0" w:color="auto"/>
            </w:tcBorders>
          </w:tcPr>
          <w:p w14:paraId="377A140D" w14:textId="77777777" w:rsidR="00FF5CDD" w:rsidRPr="00460AC5" w:rsidRDefault="00FF5CDD" w:rsidP="00422225">
            <w:pPr>
              <w:jc w:val="both"/>
              <w:rPr>
                <w:rFonts w:ascii="Times New Roman" w:hAnsi="Times New Roman" w:cs="Times New Roman"/>
              </w:rPr>
            </w:pPr>
            <w:r w:rsidRPr="00460AC5">
              <w:rPr>
                <w:rFonts w:ascii="Times New Roman" w:hAnsi="Times New Roman" w:cs="Times New Roman"/>
              </w:rPr>
              <w:lastRenderedPageBreak/>
              <w:t>Den teoretiske rolle i studiet</w:t>
            </w:r>
          </w:p>
        </w:tc>
        <w:tc>
          <w:tcPr>
            <w:tcW w:w="8057" w:type="dxa"/>
            <w:tcBorders>
              <w:top w:val="single" w:sz="12" w:space="0" w:color="auto"/>
              <w:bottom w:val="single" w:sz="12" w:space="0" w:color="auto"/>
              <w:right w:val="nil"/>
            </w:tcBorders>
          </w:tcPr>
          <w:p w14:paraId="615FF6B6" w14:textId="77777777" w:rsidR="00FF5CDD"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Ontologiske svingninger giver anledning til datatriangulering men hovedfokusset er på kvalitativt data</w:t>
            </w:r>
          </w:p>
          <w:p w14:paraId="3988829A" w14:textId="77777777" w:rsidR="00FF5CDD"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Den indsamlede data og empiri benyttes til at finde nye fortolkninger og forklaringer på problemstillingen</w:t>
            </w:r>
          </w:p>
          <w:p w14:paraId="450729A8" w14:textId="77777777" w:rsidR="007A3B07"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 xml:space="preserve">Den endelig konklusion vil aldrig kunne fremstå </w:t>
            </w:r>
            <w:proofErr w:type="gramStart"/>
            <w:r>
              <w:rPr>
                <w:rFonts w:ascii="Times New Roman" w:hAnsi="Times New Roman" w:cs="Times New Roman"/>
              </w:rPr>
              <w:t>objektiv</w:t>
            </w:r>
            <w:proofErr w:type="gramEnd"/>
            <w:r>
              <w:rPr>
                <w:rFonts w:ascii="Times New Roman" w:hAnsi="Times New Roman" w:cs="Times New Roman"/>
              </w:rPr>
              <w:t xml:space="preserve"> fakta, men kan benyttes af øvrige virksomheder så frem forskellige kriterier er opfyldt</w:t>
            </w:r>
          </w:p>
          <w:p w14:paraId="3ED5F875" w14:textId="77777777" w:rsidR="00FF5CDD" w:rsidRPr="00906ACF" w:rsidRDefault="007A3B07" w:rsidP="00FF5CDD">
            <w:pPr>
              <w:pStyle w:val="ListParagraph"/>
              <w:numPr>
                <w:ilvl w:val="0"/>
                <w:numId w:val="9"/>
              </w:numPr>
              <w:jc w:val="both"/>
              <w:rPr>
                <w:rFonts w:ascii="Times New Roman" w:hAnsi="Times New Roman" w:cs="Times New Roman"/>
              </w:rPr>
            </w:pPr>
            <w:r>
              <w:rPr>
                <w:rFonts w:ascii="Times New Roman" w:hAnsi="Times New Roman" w:cs="Times New Roman"/>
              </w:rPr>
              <w:t>Analysen er tredelt – Videnskabsteoretisk, litterær og case bestemt. Det er vurderet, at dette giver det bedst mulige overblik over begrebets virke i den valgte problem situation</w:t>
            </w:r>
            <w:r w:rsidR="00FF5CDD" w:rsidRPr="00906ACF">
              <w:rPr>
                <w:rFonts w:ascii="Times New Roman" w:hAnsi="Times New Roman" w:cs="Times New Roman"/>
              </w:rPr>
              <w:t xml:space="preserve"> </w:t>
            </w:r>
          </w:p>
        </w:tc>
      </w:tr>
      <w:tr w:rsidR="00FF5CDD" w14:paraId="164CFEBD" w14:textId="77777777" w:rsidTr="00422225">
        <w:tc>
          <w:tcPr>
            <w:tcW w:w="1576" w:type="dxa"/>
            <w:tcBorders>
              <w:top w:val="single" w:sz="12" w:space="0" w:color="auto"/>
              <w:left w:val="nil"/>
              <w:bottom w:val="single" w:sz="12" w:space="0" w:color="auto"/>
            </w:tcBorders>
          </w:tcPr>
          <w:p w14:paraId="4F84DF98" w14:textId="77777777" w:rsidR="00FF5CDD" w:rsidRPr="00460AC5" w:rsidRDefault="00FF5CDD" w:rsidP="00422225">
            <w:pPr>
              <w:jc w:val="both"/>
              <w:rPr>
                <w:rFonts w:ascii="Times New Roman" w:hAnsi="Times New Roman" w:cs="Times New Roman"/>
              </w:rPr>
            </w:pPr>
            <w:r w:rsidRPr="00460AC5">
              <w:rPr>
                <w:rFonts w:ascii="Times New Roman" w:hAnsi="Times New Roman" w:cs="Times New Roman"/>
              </w:rPr>
              <w:t>Undersøgerens position</w:t>
            </w:r>
          </w:p>
        </w:tc>
        <w:tc>
          <w:tcPr>
            <w:tcW w:w="8057" w:type="dxa"/>
            <w:tcBorders>
              <w:top w:val="single" w:sz="12" w:space="0" w:color="auto"/>
              <w:bottom w:val="single" w:sz="12" w:space="0" w:color="auto"/>
              <w:right w:val="nil"/>
            </w:tcBorders>
          </w:tcPr>
          <w:p w14:paraId="3782B105" w14:textId="77777777" w:rsidR="00FF5CDD"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Reliabilitet i studiet er subjektivt vurderet</w:t>
            </w:r>
          </w:p>
          <w:p w14:paraId="2BCDEEC0" w14:textId="77777777" w:rsidR="00FF5CDD" w:rsidRPr="00846B5F"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Forskellig empiri benyttes til styrkelse af realiabiliteten</w:t>
            </w:r>
            <w:r w:rsidRPr="00846B5F">
              <w:rPr>
                <w:rFonts w:ascii="Times New Roman" w:hAnsi="Times New Roman" w:cs="Times New Roman"/>
              </w:rPr>
              <w:t xml:space="preserve"> </w:t>
            </w:r>
          </w:p>
        </w:tc>
      </w:tr>
      <w:tr w:rsidR="00FF5CDD" w14:paraId="6062FF47" w14:textId="77777777" w:rsidTr="00422225">
        <w:tc>
          <w:tcPr>
            <w:tcW w:w="1576" w:type="dxa"/>
            <w:tcBorders>
              <w:top w:val="single" w:sz="12" w:space="0" w:color="auto"/>
              <w:left w:val="nil"/>
              <w:bottom w:val="single" w:sz="12" w:space="0" w:color="auto"/>
            </w:tcBorders>
          </w:tcPr>
          <w:p w14:paraId="22D55AF9" w14:textId="77777777" w:rsidR="00FF5CDD" w:rsidRPr="00460AC5" w:rsidRDefault="00FF5CDD" w:rsidP="00422225">
            <w:pPr>
              <w:jc w:val="both"/>
              <w:rPr>
                <w:rFonts w:ascii="Times New Roman" w:hAnsi="Times New Roman" w:cs="Times New Roman"/>
              </w:rPr>
            </w:pPr>
            <w:r w:rsidRPr="00460AC5">
              <w:rPr>
                <w:rFonts w:ascii="Times New Roman" w:hAnsi="Times New Roman" w:cs="Times New Roman"/>
              </w:rPr>
              <w:t>Undersøgelses-værdier</w:t>
            </w:r>
          </w:p>
        </w:tc>
        <w:tc>
          <w:tcPr>
            <w:tcW w:w="8057" w:type="dxa"/>
            <w:tcBorders>
              <w:top w:val="single" w:sz="12" w:space="0" w:color="auto"/>
              <w:bottom w:val="single" w:sz="12" w:space="0" w:color="auto"/>
              <w:right w:val="nil"/>
            </w:tcBorders>
          </w:tcPr>
          <w:p w14:paraId="6E0FD2C7" w14:textId="77777777" w:rsidR="00FF5CDD"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Validiteten i studiet er subjektivt vurderet</w:t>
            </w:r>
          </w:p>
          <w:p w14:paraId="701611B4" w14:textId="77777777" w:rsidR="00FF5CDD"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Kvantificerbar testning af validitet er ikke muligt</w:t>
            </w:r>
          </w:p>
          <w:p w14:paraId="19B21882" w14:textId="77777777" w:rsidR="00FF5CDD" w:rsidRPr="00316723" w:rsidRDefault="00FF5CDD" w:rsidP="00FF5CDD">
            <w:pPr>
              <w:pStyle w:val="ListParagraph"/>
              <w:numPr>
                <w:ilvl w:val="0"/>
                <w:numId w:val="9"/>
              </w:numPr>
              <w:jc w:val="both"/>
              <w:rPr>
                <w:rFonts w:ascii="Times New Roman" w:hAnsi="Times New Roman" w:cs="Times New Roman"/>
              </w:rPr>
            </w:pPr>
            <w:r>
              <w:rPr>
                <w:rFonts w:ascii="Times New Roman" w:hAnsi="Times New Roman" w:cs="Times New Roman"/>
              </w:rPr>
              <w:t>Face validitet og indholdsvaliditet benyttes til at forklarer grader af intern validitet</w:t>
            </w:r>
            <w:r w:rsidRPr="00316723">
              <w:rPr>
                <w:rFonts w:ascii="Times New Roman" w:hAnsi="Times New Roman" w:cs="Times New Roman"/>
              </w:rPr>
              <w:t xml:space="preserve"> </w:t>
            </w:r>
          </w:p>
        </w:tc>
      </w:tr>
    </w:tbl>
    <w:p w14:paraId="50E82EA5" w14:textId="77777777" w:rsidR="009D06C3" w:rsidRPr="009D06C3" w:rsidRDefault="009D06C3" w:rsidP="009D06C3">
      <w:pPr>
        <w:rPr>
          <w:rFonts w:ascii="Times New Roman" w:hAnsi="Times New Roman" w:cs="Times New Roman"/>
          <w:sz w:val="24"/>
          <w:szCs w:val="24"/>
        </w:rPr>
      </w:pPr>
    </w:p>
    <w:p w14:paraId="2A647D21" w14:textId="77777777" w:rsidR="00313DF7" w:rsidRDefault="00313DF7" w:rsidP="00860411">
      <w:pPr>
        <w:pStyle w:val="Heading1"/>
      </w:pPr>
      <w:bookmarkStart w:id="44" w:name="_Toc421114398"/>
    </w:p>
    <w:p w14:paraId="6C2121F1" w14:textId="77777777" w:rsidR="00313DF7" w:rsidRDefault="00313DF7" w:rsidP="00860411">
      <w:pPr>
        <w:pStyle w:val="Heading1"/>
      </w:pPr>
    </w:p>
    <w:p w14:paraId="4E201B47" w14:textId="77777777" w:rsidR="00313DF7" w:rsidRDefault="00313DF7" w:rsidP="00860411">
      <w:pPr>
        <w:pStyle w:val="Heading1"/>
      </w:pPr>
    </w:p>
    <w:p w14:paraId="40C34F08" w14:textId="77777777" w:rsidR="00313DF7" w:rsidRDefault="00313DF7" w:rsidP="00860411">
      <w:pPr>
        <w:pStyle w:val="Heading1"/>
      </w:pPr>
    </w:p>
    <w:p w14:paraId="1FBBB063" w14:textId="77777777" w:rsidR="00313DF7" w:rsidRDefault="00313DF7" w:rsidP="00860411">
      <w:pPr>
        <w:pStyle w:val="Heading1"/>
      </w:pPr>
    </w:p>
    <w:p w14:paraId="7E6A8E91" w14:textId="77777777" w:rsidR="00313DF7" w:rsidRDefault="00313DF7" w:rsidP="00860411">
      <w:pPr>
        <w:pStyle w:val="Heading1"/>
      </w:pPr>
    </w:p>
    <w:p w14:paraId="58EC5140" w14:textId="77777777" w:rsidR="00313DF7" w:rsidRDefault="00313DF7" w:rsidP="00860411">
      <w:pPr>
        <w:pStyle w:val="Heading1"/>
      </w:pPr>
    </w:p>
    <w:p w14:paraId="77EB2928" w14:textId="77777777" w:rsidR="00313DF7" w:rsidRDefault="00313DF7" w:rsidP="00860411">
      <w:pPr>
        <w:pStyle w:val="Heading1"/>
      </w:pPr>
    </w:p>
    <w:p w14:paraId="1396D1FB" w14:textId="77777777" w:rsidR="00313DF7" w:rsidRDefault="00313DF7" w:rsidP="00313DF7"/>
    <w:p w14:paraId="1C024AB3" w14:textId="77777777" w:rsidR="00313DF7" w:rsidRPr="00313DF7" w:rsidRDefault="00313DF7" w:rsidP="00313DF7"/>
    <w:p w14:paraId="76524056" w14:textId="77777777" w:rsidR="00860411" w:rsidRDefault="002F36AA" w:rsidP="00860411">
      <w:pPr>
        <w:pStyle w:val="Heading1"/>
      </w:pPr>
      <w:r>
        <w:t>Litterær</w:t>
      </w:r>
      <w:r w:rsidR="00E77F9C">
        <w:t xml:space="preserve"> analyse</w:t>
      </w:r>
      <w:bookmarkEnd w:id="44"/>
    </w:p>
    <w:p w14:paraId="4C7B1F9F" w14:textId="2384A54C" w:rsidR="00057989" w:rsidRDefault="00823029" w:rsidP="00057989">
      <w:pPr>
        <w:spacing w:line="360" w:lineRule="auto"/>
        <w:jc w:val="both"/>
        <w:rPr>
          <w:rFonts w:ascii="Times New Roman" w:hAnsi="Times New Roman" w:cs="Times New Roman"/>
          <w:i/>
          <w:sz w:val="24"/>
        </w:rPr>
      </w:pPr>
      <w:r w:rsidRPr="00601098">
        <w:rPr>
          <w:rFonts w:ascii="Times New Roman" w:hAnsi="Times New Roman" w:cs="Times New Roman"/>
          <w:i/>
          <w:sz w:val="24"/>
        </w:rPr>
        <w:t>Dette afsnit har til formål at præsentere det valgte l</w:t>
      </w:r>
      <w:r w:rsidR="001F3CDC" w:rsidRPr="00601098">
        <w:rPr>
          <w:rFonts w:ascii="Times New Roman" w:hAnsi="Times New Roman" w:cs="Times New Roman"/>
          <w:i/>
          <w:sz w:val="24"/>
        </w:rPr>
        <w:t>itteratur og relevansen af denne</w:t>
      </w:r>
      <w:r w:rsidR="00622084">
        <w:rPr>
          <w:rFonts w:ascii="Times New Roman" w:hAnsi="Times New Roman" w:cs="Times New Roman"/>
          <w:i/>
          <w:sz w:val="24"/>
        </w:rPr>
        <w:t xml:space="preserve"> for derigennem at konstruere en komplementær teoretisk ramme om den menneskelige selvforståelse</w:t>
      </w:r>
      <w:r w:rsidR="001F3CDC" w:rsidRPr="00601098">
        <w:rPr>
          <w:rFonts w:ascii="Times New Roman" w:hAnsi="Times New Roman" w:cs="Times New Roman"/>
          <w:i/>
          <w:sz w:val="24"/>
        </w:rPr>
        <w:t xml:space="preserve">. </w:t>
      </w:r>
      <w:r w:rsidR="00063215" w:rsidRPr="00601098">
        <w:rPr>
          <w:rFonts w:ascii="Times New Roman" w:hAnsi="Times New Roman" w:cs="Times New Roman"/>
          <w:i/>
          <w:sz w:val="24"/>
        </w:rPr>
        <w:t>Gennem afsnittet vil der gives indsigt i forskellige teoretikeres syn på den menneskelige selvforståelse</w:t>
      </w:r>
      <w:r w:rsidR="000001D4" w:rsidRPr="00601098">
        <w:rPr>
          <w:rFonts w:ascii="Times New Roman" w:hAnsi="Times New Roman" w:cs="Times New Roman"/>
          <w:i/>
          <w:sz w:val="24"/>
        </w:rPr>
        <w:t xml:space="preserve"> samt fremgå en mere dybdegående analyse og klarificering af deres valgte fremgangsmåde i henhold til dette</w:t>
      </w:r>
      <w:r w:rsidR="00E00C60" w:rsidRPr="00601098">
        <w:rPr>
          <w:rFonts w:ascii="Times New Roman" w:hAnsi="Times New Roman" w:cs="Times New Roman"/>
          <w:i/>
          <w:sz w:val="24"/>
        </w:rPr>
        <w:t xml:space="preserve"> i forhold til det skrevne i specialets problemfelt</w:t>
      </w:r>
      <w:r w:rsidR="000001D4" w:rsidRPr="00601098">
        <w:rPr>
          <w:rFonts w:ascii="Times New Roman" w:hAnsi="Times New Roman" w:cs="Times New Roman"/>
          <w:i/>
          <w:sz w:val="24"/>
        </w:rPr>
        <w:t>.</w:t>
      </w:r>
      <w:r w:rsidR="00E00C60" w:rsidRPr="00601098">
        <w:rPr>
          <w:rFonts w:ascii="Times New Roman" w:hAnsi="Times New Roman" w:cs="Times New Roman"/>
          <w:i/>
          <w:sz w:val="24"/>
        </w:rPr>
        <w:t xml:space="preserve"> </w:t>
      </w:r>
      <w:r w:rsidR="00CC6D04" w:rsidRPr="00601098">
        <w:rPr>
          <w:rFonts w:ascii="Times New Roman" w:hAnsi="Times New Roman" w:cs="Times New Roman"/>
          <w:i/>
          <w:sz w:val="24"/>
        </w:rPr>
        <w:t xml:space="preserve">Dette vil ligeledes inkludere en historisk forklaring på, hvorfor begrebet selvforståelse er blevet </w:t>
      </w:r>
      <w:proofErr w:type="gramStart"/>
      <w:r w:rsidR="00CC6D04" w:rsidRPr="00601098">
        <w:rPr>
          <w:rFonts w:ascii="Times New Roman" w:hAnsi="Times New Roman" w:cs="Times New Roman"/>
          <w:i/>
          <w:sz w:val="24"/>
        </w:rPr>
        <w:t>en</w:t>
      </w:r>
      <w:proofErr w:type="gramEnd"/>
      <w:r w:rsidR="00CC6D04" w:rsidRPr="00601098">
        <w:rPr>
          <w:rFonts w:ascii="Times New Roman" w:hAnsi="Times New Roman" w:cs="Times New Roman"/>
          <w:i/>
          <w:sz w:val="24"/>
        </w:rPr>
        <w:t xml:space="preserve"> centralt emne hos både CCT teoretikerne </w:t>
      </w:r>
      <w:r w:rsidR="00CC6D04" w:rsidRPr="00601098">
        <w:rPr>
          <w:rFonts w:ascii="Times New Roman" w:hAnsi="Times New Roman" w:cs="Times New Roman"/>
          <w:i/>
          <w:sz w:val="24"/>
        </w:rPr>
        <w:lastRenderedPageBreak/>
        <w:t xml:space="preserve">og dem, der er tilhænger af BDT fremgangsmetoden. </w:t>
      </w:r>
      <w:r w:rsidR="00095EF8" w:rsidRPr="00601098">
        <w:rPr>
          <w:rFonts w:ascii="Times New Roman" w:hAnsi="Times New Roman" w:cs="Times New Roman"/>
          <w:i/>
          <w:sz w:val="24"/>
        </w:rPr>
        <w:t xml:space="preserve">Heriblandt vil der ligeledes forekomme forklaringer på de paradigmatiske forståelser, der ligger til grund for </w:t>
      </w:r>
      <w:r w:rsidR="00755BA1">
        <w:rPr>
          <w:rFonts w:ascii="Times New Roman" w:hAnsi="Times New Roman" w:cs="Times New Roman"/>
          <w:i/>
          <w:sz w:val="24"/>
        </w:rPr>
        <w:t>de forskelligheden, der findes hos</w:t>
      </w:r>
      <w:r w:rsidR="00095EF8" w:rsidRPr="00601098">
        <w:rPr>
          <w:rFonts w:ascii="Times New Roman" w:hAnsi="Times New Roman" w:cs="Times New Roman"/>
          <w:i/>
          <w:sz w:val="24"/>
        </w:rPr>
        <w:t xml:space="preserve"> specialets valgte </w:t>
      </w:r>
      <w:r w:rsidR="00755BA1">
        <w:rPr>
          <w:rFonts w:ascii="Times New Roman" w:hAnsi="Times New Roman" w:cs="Times New Roman"/>
          <w:i/>
          <w:sz w:val="24"/>
        </w:rPr>
        <w:t>hovedteoretikere</w:t>
      </w:r>
      <w:r w:rsidR="00095EF8" w:rsidRPr="00601098">
        <w:rPr>
          <w:rFonts w:ascii="Times New Roman" w:hAnsi="Times New Roman" w:cs="Times New Roman"/>
          <w:i/>
          <w:sz w:val="24"/>
        </w:rPr>
        <w:t xml:space="preserve">. </w:t>
      </w:r>
      <w:r w:rsidR="00755BA1">
        <w:rPr>
          <w:rFonts w:ascii="Times New Roman" w:hAnsi="Times New Roman" w:cs="Times New Roman"/>
          <w:i/>
          <w:sz w:val="24"/>
        </w:rPr>
        <w:t xml:space="preserve">Dette vil således præsentere og præcisere specialets hovedteoretikere og deres holdninger, fremgangsmetoder og paradigmatiske ståsted i henhold til besvarelsen af specialets problemstilling. </w:t>
      </w:r>
      <w:r w:rsidR="00F10C95">
        <w:rPr>
          <w:rFonts w:ascii="Times New Roman" w:hAnsi="Times New Roman" w:cs="Times New Roman"/>
          <w:i/>
          <w:sz w:val="24"/>
        </w:rPr>
        <w:t xml:space="preserve">Der vil ikke forekomme en litterær analyse af specialets udvalgte empiri af grunde konkretiseret i et tidligere afsnit. </w:t>
      </w:r>
    </w:p>
    <w:p w14:paraId="2A7904AF" w14:textId="77777777" w:rsidR="00601098" w:rsidRDefault="00977F03" w:rsidP="00977F03">
      <w:pPr>
        <w:pStyle w:val="Heading2"/>
      </w:pPr>
      <w:bookmarkStart w:id="45" w:name="_Toc421114399"/>
      <w:r>
        <w:t xml:space="preserve">Den </w:t>
      </w:r>
      <w:r w:rsidR="00395237">
        <w:t>hi</w:t>
      </w:r>
      <w:r w:rsidR="00D15571">
        <w:t>storiske udvikling af marketing</w:t>
      </w:r>
      <w:r w:rsidR="00395237">
        <w:t>konceptet</w:t>
      </w:r>
      <w:bookmarkEnd w:id="45"/>
    </w:p>
    <w:p w14:paraId="7FB572F4" w14:textId="77777777" w:rsidR="007A32E2" w:rsidRDefault="000D0FF3" w:rsidP="00977F03">
      <w:pPr>
        <w:spacing w:line="360" w:lineRule="auto"/>
        <w:jc w:val="both"/>
        <w:rPr>
          <w:rFonts w:ascii="Times New Roman" w:hAnsi="Times New Roman" w:cs="Times New Roman"/>
          <w:sz w:val="24"/>
          <w:szCs w:val="24"/>
        </w:rPr>
      </w:pPr>
      <w:r>
        <w:rPr>
          <w:rFonts w:ascii="Times New Roman" w:hAnsi="Times New Roman" w:cs="Times New Roman"/>
          <w:sz w:val="24"/>
          <w:szCs w:val="24"/>
        </w:rPr>
        <w:t>Gennem den marketingsmæssige historie har der været en række elementer, der har været fremtrædende h</w:t>
      </w:r>
      <w:r w:rsidR="008D6817">
        <w:rPr>
          <w:rFonts w:ascii="Times New Roman" w:hAnsi="Times New Roman" w:cs="Times New Roman"/>
          <w:sz w:val="24"/>
          <w:szCs w:val="24"/>
        </w:rPr>
        <w:t xml:space="preserve">istorisk, og som derigennem har været i fokus hos de forskellige teoretikere, der har forsøgt at beskrive verdenssamfundet </w:t>
      </w:r>
      <w:r w:rsidR="00632A6E">
        <w:rPr>
          <w:rFonts w:ascii="Times New Roman" w:hAnsi="Times New Roman" w:cs="Times New Roman"/>
          <w:sz w:val="24"/>
          <w:szCs w:val="24"/>
        </w:rPr>
        <w:t xml:space="preserve">ud fra deres egen syn på denne i henhold til forbrugers adfærd. </w:t>
      </w:r>
      <w:r w:rsidR="00D2353C">
        <w:rPr>
          <w:rFonts w:ascii="Times New Roman" w:hAnsi="Times New Roman" w:cs="Times New Roman"/>
          <w:sz w:val="24"/>
          <w:szCs w:val="24"/>
        </w:rPr>
        <w:t>Dette skyldes primært udviklingen af marketingskonceptet inden for virksomhedernes forretningsmodeller, hvilke er et koncept, der opstod i 1950’erne på basis af andre koncepter, der havde været dominerende indtil (</w:t>
      </w:r>
      <w:r w:rsidR="00D2353C" w:rsidRPr="00D2353C">
        <w:rPr>
          <w:rFonts w:ascii="Times New Roman" w:hAnsi="Times New Roman" w:cs="Times New Roman"/>
          <w:sz w:val="24"/>
          <w:szCs w:val="24"/>
        </w:rPr>
        <w:t>Schiffman et al, 2012</w:t>
      </w:r>
      <w:r w:rsidR="00D2353C">
        <w:rPr>
          <w:rFonts w:ascii="Times New Roman" w:hAnsi="Times New Roman" w:cs="Times New Roman"/>
          <w:sz w:val="24"/>
          <w:szCs w:val="24"/>
        </w:rPr>
        <w:t xml:space="preserve">). </w:t>
      </w:r>
      <w:r w:rsidR="00182A24">
        <w:rPr>
          <w:rFonts w:ascii="Times New Roman" w:hAnsi="Times New Roman" w:cs="Times New Roman"/>
          <w:sz w:val="24"/>
          <w:szCs w:val="24"/>
        </w:rPr>
        <w:t>Disse hidtidige koncepter var produktionskonceptet, produ</w:t>
      </w:r>
      <w:r w:rsidR="00CD5847">
        <w:rPr>
          <w:rFonts w:ascii="Times New Roman" w:hAnsi="Times New Roman" w:cs="Times New Roman"/>
          <w:sz w:val="24"/>
          <w:szCs w:val="24"/>
        </w:rPr>
        <w:t>kt konceptet og salgskonceptet, der alle på deres egen facon var koncepter, hvori selve forbrugeren og dens holdninger til produktet som sådan ikke blev vurderet som havende relevans for, at virksomhederne kunne afsætte deres produkter.</w:t>
      </w:r>
      <w:r w:rsidR="000269EB">
        <w:rPr>
          <w:rFonts w:ascii="Times New Roman" w:hAnsi="Times New Roman" w:cs="Times New Roman"/>
          <w:sz w:val="24"/>
          <w:szCs w:val="24"/>
        </w:rPr>
        <w:t xml:space="preserve"> </w:t>
      </w:r>
    </w:p>
    <w:p w14:paraId="6F08027C" w14:textId="77777777" w:rsidR="00C05829" w:rsidRDefault="000269EB" w:rsidP="00977F03">
      <w:pPr>
        <w:spacing w:line="360" w:lineRule="auto"/>
        <w:jc w:val="both"/>
        <w:rPr>
          <w:rFonts w:ascii="Times New Roman" w:hAnsi="Times New Roman" w:cs="Times New Roman"/>
          <w:sz w:val="24"/>
          <w:szCs w:val="24"/>
        </w:rPr>
      </w:pPr>
      <w:r>
        <w:rPr>
          <w:rFonts w:ascii="Times New Roman" w:hAnsi="Times New Roman" w:cs="Times New Roman"/>
          <w:sz w:val="24"/>
          <w:szCs w:val="24"/>
        </w:rPr>
        <w:t>Produktionskonceptet tilskrives Henry Ford og den virksomhedsmetode han benyttede til at producere biler til en pris, hvor den almene forbruger havde råd til disse: ”</w:t>
      </w:r>
      <w:r w:rsidRPr="005F4D09">
        <w:rPr>
          <w:rFonts w:ascii="Times New Roman" w:hAnsi="Times New Roman" w:cs="Times New Roman"/>
          <w:i/>
          <w:sz w:val="24"/>
          <w:szCs w:val="24"/>
        </w:rPr>
        <w:t>The production concept assumes that consumers are mostly interested in product availability at low prices;</w:t>
      </w:r>
      <w:r w:rsidR="009C1663" w:rsidRPr="005F4D09">
        <w:rPr>
          <w:rFonts w:ascii="Times New Roman" w:hAnsi="Times New Roman" w:cs="Times New Roman"/>
          <w:i/>
          <w:sz w:val="24"/>
          <w:szCs w:val="24"/>
        </w:rPr>
        <w:t xml:space="preserve"> its marketing objective are cheap, efficient production and intensive distribution</w:t>
      </w:r>
      <w:r w:rsidR="009C1663">
        <w:rPr>
          <w:rFonts w:ascii="Times New Roman" w:hAnsi="Times New Roman" w:cs="Times New Roman"/>
          <w:i/>
          <w:sz w:val="24"/>
          <w:szCs w:val="24"/>
        </w:rPr>
        <w:t xml:space="preserve">” </w:t>
      </w:r>
      <w:r w:rsidR="005F4D09">
        <w:rPr>
          <w:rFonts w:ascii="Times New Roman" w:hAnsi="Times New Roman" w:cs="Times New Roman"/>
          <w:sz w:val="24"/>
          <w:szCs w:val="24"/>
        </w:rPr>
        <w:t>(</w:t>
      </w:r>
      <w:r w:rsidR="009C1663">
        <w:rPr>
          <w:rFonts w:ascii="Times New Roman" w:hAnsi="Times New Roman" w:cs="Times New Roman"/>
          <w:sz w:val="24"/>
          <w:szCs w:val="24"/>
        </w:rPr>
        <w:t>Schiffman &amp; Kanuk, s. 5, 2007).</w:t>
      </w:r>
      <w:r w:rsidR="007A32E2">
        <w:rPr>
          <w:rFonts w:ascii="Times New Roman" w:hAnsi="Times New Roman" w:cs="Times New Roman"/>
          <w:sz w:val="24"/>
          <w:szCs w:val="24"/>
        </w:rPr>
        <w:t xml:space="preserve"> </w:t>
      </w:r>
      <w:r w:rsidR="00DE042C">
        <w:rPr>
          <w:rFonts w:ascii="Times New Roman" w:hAnsi="Times New Roman" w:cs="Times New Roman"/>
          <w:sz w:val="24"/>
          <w:szCs w:val="24"/>
        </w:rPr>
        <w:t xml:space="preserve">Tilgangen formoder, at forbrugeren vil købe stort set alle produkter, hvis disse bare er billige nok og nemt tilgængelige. </w:t>
      </w:r>
      <w:r w:rsidR="00C57CD0">
        <w:rPr>
          <w:rFonts w:ascii="Times New Roman" w:hAnsi="Times New Roman" w:cs="Times New Roman"/>
          <w:sz w:val="24"/>
          <w:szCs w:val="24"/>
        </w:rPr>
        <w:t xml:space="preserve">Konceptet kan stadig godt have sin relevans i nutidens forbrugermiljø, men kun i eksempelvis udviklingslande eller situationer, hvor det udelukkende handler om at sikrer sig markedsandele, og forbrugeren på det givne markedet ikke har muligheden for at vente til, der kommer de produkter, som de rent faktisk ønsker (Schiffman &amp; Kanuk, 2007). </w:t>
      </w:r>
      <w:r w:rsidR="007141D1">
        <w:rPr>
          <w:rFonts w:ascii="Times New Roman" w:hAnsi="Times New Roman" w:cs="Times New Roman"/>
          <w:sz w:val="24"/>
          <w:szCs w:val="24"/>
        </w:rPr>
        <w:t xml:space="preserve">Det er tydeligt, at dette koncept ikke fokuserede på forbrugerens behov, men i højere grad fungerede ud fra forestillingen om, at en forbruger vil købe alt som der tilbydes, så længe det er tilgængelig til en fair pris. </w:t>
      </w:r>
    </w:p>
    <w:p w14:paraId="21543507" w14:textId="77777777" w:rsidR="00154AC1" w:rsidRDefault="00C05829" w:rsidP="00977F03">
      <w:pPr>
        <w:spacing w:line="360" w:lineRule="auto"/>
        <w:jc w:val="both"/>
        <w:rPr>
          <w:rFonts w:ascii="Times New Roman" w:hAnsi="Times New Roman" w:cs="Times New Roman"/>
          <w:sz w:val="24"/>
          <w:szCs w:val="24"/>
        </w:rPr>
      </w:pPr>
      <w:r w:rsidRPr="007827F2">
        <w:rPr>
          <w:rFonts w:ascii="Times New Roman" w:hAnsi="Times New Roman" w:cs="Times New Roman"/>
          <w:sz w:val="24"/>
          <w:szCs w:val="24"/>
          <w:lang w:val="en-US"/>
        </w:rPr>
        <w:t xml:space="preserve">Produktkonceptet </w:t>
      </w:r>
      <w:r w:rsidR="007827F2" w:rsidRPr="007827F2">
        <w:rPr>
          <w:rFonts w:ascii="Times New Roman" w:hAnsi="Times New Roman" w:cs="Times New Roman"/>
          <w:sz w:val="24"/>
          <w:szCs w:val="24"/>
          <w:lang w:val="en-US"/>
        </w:rPr>
        <w:t xml:space="preserve">havde en anderledes antagelse </w:t>
      </w:r>
      <w:proofErr w:type="gramStart"/>
      <w:r w:rsidR="007827F2" w:rsidRPr="007827F2">
        <w:rPr>
          <w:rFonts w:ascii="Times New Roman" w:hAnsi="Times New Roman" w:cs="Times New Roman"/>
          <w:sz w:val="24"/>
          <w:szCs w:val="24"/>
          <w:lang w:val="en-US"/>
        </w:rPr>
        <w:t>af</w:t>
      </w:r>
      <w:proofErr w:type="gramEnd"/>
      <w:r w:rsidR="007827F2" w:rsidRPr="007827F2">
        <w:rPr>
          <w:rFonts w:ascii="Times New Roman" w:hAnsi="Times New Roman" w:cs="Times New Roman"/>
          <w:sz w:val="24"/>
          <w:szCs w:val="24"/>
          <w:lang w:val="en-US"/>
        </w:rPr>
        <w:t>, hvorf</w:t>
      </w:r>
      <w:r w:rsidR="002C4C2D">
        <w:rPr>
          <w:rFonts w:ascii="Times New Roman" w:hAnsi="Times New Roman" w:cs="Times New Roman"/>
          <w:sz w:val="24"/>
          <w:szCs w:val="24"/>
          <w:lang w:val="en-US"/>
        </w:rPr>
        <w:t>or forbrugerne købte produkter:</w:t>
      </w:r>
      <w:r w:rsidR="007827F2" w:rsidRPr="007827F2">
        <w:rPr>
          <w:rFonts w:ascii="Times New Roman" w:hAnsi="Times New Roman" w:cs="Times New Roman"/>
          <w:i/>
          <w:sz w:val="24"/>
          <w:szCs w:val="24"/>
          <w:lang w:val="en-US"/>
        </w:rPr>
        <w:t>”The product concept assumes that consumers will buy the product that offers them the highest quality, the best performance, and the most features”</w:t>
      </w:r>
      <w:r w:rsidR="002C4C2D">
        <w:rPr>
          <w:rFonts w:ascii="Times New Roman" w:hAnsi="Times New Roman" w:cs="Times New Roman"/>
          <w:i/>
          <w:sz w:val="24"/>
          <w:szCs w:val="24"/>
          <w:lang w:val="en-US"/>
        </w:rPr>
        <w:t xml:space="preserve"> </w:t>
      </w:r>
      <w:r w:rsidR="007827F2">
        <w:rPr>
          <w:rFonts w:ascii="Times New Roman" w:hAnsi="Times New Roman" w:cs="Times New Roman"/>
          <w:sz w:val="24"/>
          <w:szCs w:val="24"/>
          <w:lang w:val="en-US"/>
        </w:rPr>
        <w:t>(</w:t>
      </w:r>
      <w:r w:rsidR="002C4C2D">
        <w:rPr>
          <w:rFonts w:ascii="Times New Roman" w:hAnsi="Times New Roman" w:cs="Times New Roman"/>
          <w:sz w:val="24"/>
          <w:szCs w:val="24"/>
          <w:lang w:val="en-US"/>
        </w:rPr>
        <w:t>Schiffman</w:t>
      </w:r>
      <w:r w:rsidR="007827F2">
        <w:rPr>
          <w:rFonts w:ascii="Times New Roman" w:hAnsi="Times New Roman" w:cs="Times New Roman"/>
          <w:sz w:val="24"/>
          <w:szCs w:val="24"/>
          <w:lang w:val="en-US"/>
        </w:rPr>
        <w:t xml:space="preserve"> &amp; Kanuk, s. 5, 2007). </w:t>
      </w:r>
      <w:r w:rsidR="005D6A5A" w:rsidRPr="005D6A5A">
        <w:rPr>
          <w:rFonts w:ascii="Times New Roman" w:hAnsi="Times New Roman" w:cs="Times New Roman"/>
          <w:sz w:val="24"/>
          <w:szCs w:val="24"/>
        </w:rPr>
        <w:t xml:space="preserve">Således skiftede </w:t>
      </w:r>
      <w:r w:rsidR="005D6A5A">
        <w:rPr>
          <w:rFonts w:ascii="Times New Roman" w:hAnsi="Times New Roman" w:cs="Times New Roman"/>
          <w:sz w:val="24"/>
          <w:szCs w:val="24"/>
        </w:rPr>
        <w:lastRenderedPageBreak/>
        <w:t>fok</w:t>
      </w:r>
      <w:r w:rsidR="005D6A5A" w:rsidRPr="005D6A5A">
        <w:rPr>
          <w:rFonts w:ascii="Times New Roman" w:hAnsi="Times New Roman" w:cs="Times New Roman"/>
          <w:sz w:val="24"/>
          <w:szCs w:val="24"/>
        </w:rPr>
        <w:t xml:space="preserve">us </w:t>
      </w:r>
      <w:r w:rsidR="005D6A5A">
        <w:rPr>
          <w:rFonts w:ascii="Times New Roman" w:hAnsi="Times New Roman" w:cs="Times New Roman"/>
          <w:sz w:val="24"/>
          <w:szCs w:val="24"/>
        </w:rPr>
        <w:t>fra p</w:t>
      </w:r>
      <w:r w:rsidR="005D6A5A" w:rsidRPr="005D6A5A">
        <w:rPr>
          <w:rFonts w:ascii="Times New Roman" w:hAnsi="Times New Roman" w:cs="Times New Roman"/>
          <w:sz w:val="24"/>
          <w:szCs w:val="24"/>
        </w:rPr>
        <w:t>risen på produktet til funktionerne ved dette</w:t>
      </w:r>
      <w:r w:rsidR="005D6A5A">
        <w:rPr>
          <w:rFonts w:ascii="Times New Roman" w:hAnsi="Times New Roman" w:cs="Times New Roman"/>
          <w:sz w:val="24"/>
          <w:szCs w:val="24"/>
        </w:rPr>
        <w:t xml:space="preserve">, hvilke medførte, at virksomheder konstant søgte at forbedre deres produkter også selvom forbrugeren måske ikke engang efterspurgte disse forbedringer. </w:t>
      </w:r>
      <w:r w:rsidR="00034157">
        <w:rPr>
          <w:rFonts w:ascii="Times New Roman" w:hAnsi="Times New Roman" w:cs="Times New Roman"/>
          <w:sz w:val="24"/>
          <w:szCs w:val="24"/>
        </w:rPr>
        <w:t xml:space="preserve">Som det også var tilfældet i produktionskonceptet var det således stadig ikke forbrugerne, der var i centrum, men i højere grad virksomhedens og dens ansattes egne holdninger til produktet. </w:t>
      </w:r>
      <w:r w:rsidR="00154AC1">
        <w:rPr>
          <w:rFonts w:ascii="Times New Roman" w:hAnsi="Times New Roman" w:cs="Times New Roman"/>
          <w:sz w:val="24"/>
          <w:szCs w:val="24"/>
        </w:rPr>
        <w:t>Et fokus på denne metode kan medføre overdrevet fokus på forbedringer og tilpasninger, der ikke er nødvendige og deraf omkostninger for virksomheden, som den ellers kunne have sparet.</w:t>
      </w:r>
    </w:p>
    <w:p w14:paraId="36830943" w14:textId="77777777" w:rsidR="00E10085" w:rsidRDefault="00BB34AC" w:rsidP="00977F03">
      <w:pPr>
        <w:spacing w:line="360" w:lineRule="auto"/>
        <w:jc w:val="both"/>
        <w:rPr>
          <w:rFonts w:ascii="Times New Roman" w:hAnsi="Times New Roman" w:cs="Times New Roman"/>
          <w:sz w:val="24"/>
          <w:szCs w:val="24"/>
        </w:rPr>
      </w:pPr>
      <w:r w:rsidRPr="003D4524">
        <w:rPr>
          <w:rFonts w:ascii="Times New Roman" w:hAnsi="Times New Roman" w:cs="Times New Roman"/>
          <w:sz w:val="24"/>
          <w:szCs w:val="24"/>
          <w:lang w:val="en-US"/>
        </w:rPr>
        <w:t>Det sidste koncept, der var benyttet inden marketingskonceptet blev centralt, var salgskonceptet:</w:t>
      </w:r>
      <w:r w:rsidRPr="00DA11B7">
        <w:rPr>
          <w:rFonts w:ascii="Times New Roman" w:hAnsi="Times New Roman" w:cs="Times New Roman"/>
          <w:i/>
          <w:sz w:val="24"/>
          <w:szCs w:val="24"/>
          <w:lang w:val="en-US"/>
        </w:rPr>
        <w:t>”</w:t>
      </w:r>
      <w:r w:rsidR="003D4524" w:rsidRPr="00DA11B7">
        <w:rPr>
          <w:rFonts w:ascii="Times New Roman" w:hAnsi="Times New Roman" w:cs="Times New Roman"/>
          <w:i/>
          <w:sz w:val="24"/>
          <w:szCs w:val="24"/>
          <w:lang w:val="en-US"/>
        </w:rPr>
        <w:t xml:space="preserve">The assumption of the selling concept is that consumers are unlikely to buy the product unless they are aggressively persuaded to do so” </w:t>
      </w:r>
      <w:r w:rsidR="003D4524" w:rsidRPr="003D4524">
        <w:rPr>
          <w:rFonts w:ascii="Times New Roman" w:hAnsi="Times New Roman" w:cs="Times New Roman"/>
          <w:sz w:val="24"/>
          <w:szCs w:val="24"/>
          <w:lang w:val="en-US"/>
        </w:rPr>
        <w:t>(</w:t>
      </w:r>
      <w:r w:rsidR="003D4524">
        <w:rPr>
          <w:rFonts w:ascii="Times New Roman" w:hAnsi="Times New Roman" w:cs="Times New Roman"/>
          <w:sz w:val="24"/>
          <w:szCs w:val="24"/>
          <w:lang w:val="en-US"/>
        </w:rPr>
        <w:t>Schiffman &amp; Kanuk, s. 5, 2007).</w:t>
      </w:r>
      <w:r w:rsidR="00554A1B">
        <w:rPr>
          <w:rFonts w:ascii="Times New Roman" w:hAnsi="Times New Roman" w:cs="Times New Roman"/>
          <w:sz w:val="24"/>
          <w:szCs w:val="24"/>
          <w:lang w:val="en-US"/>
        </w:rPr>
        <w:t xml:space="preserve"> </w:t>
      </w:r>
      <w:r w:rsidR="00DA11B7" w:rsidRPr="00DA11B7">
        <w:rPr>
          <w:rFonts w:ascii="Times New Roman" w:hAnsi="Times New Roman" w:cs="Times New Roman"/>
          <w:sz w:val="24"/>
          <w:szCs w:val="24"/>
        </w:rPr>
        <w:t xml:space="preserve">Dette er </w:t>
      </w:r>
      <w:r w:rsidR="007A390C">
        <w:rPr>
          <w:rFonts w:ascii="Times New Roman" w:hAnsi="Times New Roman" w:cs="Times New Roman"/>
          <w:sz w:val="24"/>
          <w:szCs w:val="24"/>
        </w:rPr>
        <w:t>i</w:t>
      </w:r>
      <w:r w:rsidR="00DA11B7" w:rsidRPr="00DA11B7">
        <w:rPr>
          <w:rFonts w:ascii="Times New Roman" w:hAnsi="Times New Roman" w:cs="Times New Roman"/>
          <w:sz w:val="24"/>
          <w:szCs w:val="24"/>
        </w:rPr>
        <w:t xml:space="preserve"> høj grad et push salgskoncept, hvori forbrugernes præferencer og lignende bliver tilsidesat til fordel for aktiv overtagelse af, at forbrugeren virkelig mangler produktet.</w:t>
      </w:r>
      <w:r w:rsidR="00DA11B7">
        <w:rPr>
          <w:rFonts w:ascii="Times New Roman" w:hAnsi="Times New Roman" w:cs="Times New Roman"/>
          <w:sz w:val="24"/>
          <w:szCs w:val="24"/>
        </w:rPr>
        <w:t xml:space="preserve"> Problemet med sådan en tilgang er selv sagt, at forbrugerne vil ende med at købe produktet, som de ikke ønsker og/eller synes har utilstrækkelige funktioner. </w:t>
      </w:r>
      <w:r w:rsidR="00651C25">
        <w:rPr>
          <w:rFonts w:ascii="Times New Roman" w:hAnsi="Times New Roman" w:cs="Times New Roman"/>
          <w:sz w:val="24"/>
          <w:szCs w:val="24"/>
        </w:rPr>
        <w:t xml:space="preserve">Dette vil medføre utilfredshed hos forbrugeren, som de eksempelvis kan kommunikere til andre og dermed skade virksomheden. </w:t>
      </w:r>
    </w:p>
    <w:p w14:paraId="5C072043" w14:textId="32538C59" w:rsidR="00B23B81" w:rsidRDefault="00E10085" w:rsidP="00977F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hver af disse tre præsenterede koncepter fremgår det tydeligt, at det ikke er forbrugernes ønsker og behov, der er centralt for salget af produkter. </w:t>
      </w:r>
      <w:r w:rsidR="0061784F" w:rsidRPr="0061784F">
        <w:rPr>
          <w:rFonts w:ascii="Times New Roman" w:hAnsi="Times New Roman" w:cs="Times New Roman"/>
          <w:sz w:val="24"/>
          <w:szCs w:val="24"/>
          <w:lang w:val="en-US"/>
        </w:rPr>
        <w:t xml:space="preserve">Dette ændrede </w:t>
      </w:r>
      <w:r w:rsidR="00B97028">
        <w:rPr>
          <w:rFonts w:ascii="Times New Roman" w:hAnsi="Times New Roman" w:cs="Times New Roman"/>
          <w:sz w:val="24"/>
          <w:szCs w:val="24"/>
          <w:lang w:val="en-US"/>
        </w:rPr>
        <w:t xml:space="preserve">sig </w:t>
      </w:r>
      <w:r w:rsidR="0061784F" w:rsidRPr="0061784F">
        <w:rPr>
          <w:rFonts w:ascii="Times New Roman" w:hAnsi="Times New Roman" w:cs="Times New Roman"/>
          <w:sz w:val="24"/>
          <w:szCs w:val="24"/>
          <w:lang w:val="en-US"/>
        </w:rPr>
        <w:t xml:space="preserve">med opdagelsen af marketingkonceptet i </w:t>
      </w:r>
      <w:proofErr w:type="gramStart"/>
      <w:r w:rsidR="0061784F" w:rsidRPr="0061784F">
        <w:rPr>
          <w:rFonts w:ascii="Times New Roman" w:hAnsi="Times New Roman" w:cs="Times New Roman"/>
          <w:sz w:val="24"/>
          <w:szCs w:val="24"/>
          <w:lang w:val="en-US"/>
        </w:rPr>
        <w:t>1950’erne:</w:t>
      </w:r>
      <w:proofErr w:type="gramEnd"/>
      <w:r w:rsidR="0061784F" w:rsidRPr="0061784F">
        <w:rPr>
          <w:rFonts w:ascii="Times New Roman" w:hAnsi="Times New Roman" w:cs="Times New Roman"/>
          <w:i/>
          <w:sz w:val="24"/>
          <w:szCs w:val="24"/>
          <w:lang w:val="en-US"/>
        </w:rPr>
        <w:t>”(…)Marketers began to realize that the could sell more goods, more easily, if they produced only the goods they had already dete</w:t>
      </w:r>
      <w:r w:rsidR="0061784F">
        <w:rPr>
          <w:rFonts w:ascii="Times New Roman" w:hAnsi="Times New Roman" w:cs="Times New Roman"/>
          <w:i/>
          <w:sz w:val="24"/>
          <w:szCs w:val="24"/>
          <w:lang w:val="en-US"/>
        </w:rPr>
        <w:t xml:space="preserve">rmined that consumers would buy” </w:t>
      </w:r>
      <w:r w:rsidR="0061784F" w:rsidRPr="0061784F">
        <w:rPr>
          <w:rFonts w:ascii="Times New Roman" w:hAnsi="Times New Roman" w:cs="Times New Roman"/>
          <w:sz w:val="24"/>
          <w:szCs w:val="24"/>
          <w:lang w:val="en-US"/>
        </w:rPr>
        <w:t>(Schiffman &amp; Kanuk, s. 5, 2007).</w:t>
      </w:r>
      <w:r w:rsidR="0061784F">
        <w:rPr>
          <w:rFonts w:ascii="Times New Roman" w:hAnsi="Times New Roman" w:cs="Times New Roman"/>
          <w:sz w:val="24"/>
          <w:szCs w:val="24"/>
          <w:lang w:val="en-US"/>
        </w:rPr>
        <w:t xml:space="preserve"> </w:t>
      </w:r>
      <w:r w:rsidR="00C9700F" w:rsidRPr="00C9700F">
        <w:rPr>
          <w:rFonts w:ascii="Times New Roman" w:hAnsi="Times New Roman" w:cs="Times New Roman"/>
          <w:sz w:val="24"/>
          <w:szCs w:val="24"/>
        </w:rPr>
        <w:t>Fokusset skiftede således til forbrugernes ønsker og præferencer, fordi</w:t>
      </w:r>
      <w:r w:rsidR="0061784F" w:rsidRPr="00BE0370">
        <w:rPr>
          <w:rFonts w:ascii="Times New Roman" w:hAnsi="Times New Roman" w:cs="Times New Roman"/>
          <w:sz w:val="24"/>
          <w:szCs w:val="24"/>
        </w:rPr>
        <w:t xml:space="preserve"> </w:t>
      </w:r>
      <w:r w:rsidR="00BE0370" w:rsidRPr="00BE0370">
        <w:rPr>
          <w:rFonts w:ascii="Times New Roman" w:hAnsi="Times New Roman" w:cs="Times New Roman"/>
          <w:sz w:val="24"/>
          <w:szCs w:val="24"/>
        </w:rPr>
        <w:t>dette viste sig at være det mest rentable.</w:t>
      </w:r>
      <w:r w:rsidR="00BE0370">
        <w:rPr>
          <w:rFonts w:ascii="Times New Roman" w:hAnsi="Times New Roman" w:cs="Times New Roman"/>
          <w:sz w:val="24"/>
          <w:szCs w:val="24"/>
        </w:rPr>
        <w:t xml:space="preserve"> </w:t>
      </w:r>
      <w:r w:rsidR="00651C25" w:rsidRPr="00BE0370">
        <w:rPr>
          <w:rFonts w:ascii="Times New Roman" w:hAnsi="Times New Roman" w:cs="Times New Roman"/>
          <w:sz w:val="24"/>
          <w:szCs w:val="24"/>
        </w:rPr>
        <w:t xml:space="preserve"> </w:t>
      </w:r>
      <w:r w:rsidR="00AE009D">
        <w:rPr>
          <w:rFonts w:ascii="Times New Roman" w:hAnsi="Times New Roman" w:cs="Times New Roman"/>
          <w:sz w:val="24"/>
          <w:szCs w:val="24"/>
        </w:rPr>
        <w:t xml:space="preserve">Dette koncept har været det dominerende lige siden, om end der naturlig nok er udviklet forskellige teorier, der på hver deres måde har forsøgt at give den bedste løsning for virksomhederne. </w:t>
      </w:r>
      <w:r w:rsidR="00093896">
        <w:rPr>
          <w:rFonts w:ascii="Times New Roman" w:hAnsi="Times New Roman" w:cs="Times New Roman"/>
          <w:sz w:val="24"/>
          <w:szCs w:val="24"/>
        </w:rPr>
        <w:t xml:space="preserve">Nøgleelementet i marketingkonceptet, og hvad der adskiller dette koncept markant fra de foregående, er at for at en virksomhed kan være succesfuld på et markedet, så skal den fastlægge behov og ønsker hos en specifik target gruppe og kunne levere produktet til højere tilfredshed end konkurrenterne. </w:t>
      </w:r>
      <w:r w:rsidR="0072426E">
        <w:rPr>
          <w:rFonts w:ascii="Times New Roman" w:hAnsi="Times New Roman" w:cs="Times New Roman"/>
          <w:sz w:val="24"/>
          <w:szCs w:val="24"/>
        </w:rPr>
        <w:t xml:space="preserve">Det er tydeligt, at forbrugeren og dens tilfredshed ved et givent produkt nu er kommet i fokus i dette koncept. </w:t>
      </w:r>
      <w:r w:rsidR="003562D0">
        <w:rPr>
          <w:rFonts w:ascii="Times New Roman" w:hAnsi="Times New Roman" w:cs="Times New Roman"/>
          <w:sz w:val="24"/>
          <w:szCs w:val="24"/>
        </w:rPr>
        <w:t xml:space="preserve">Hvordan virksomheder rent faktisk skal implementere dette koncept har der og er stadig en bred diskussion af, hvor forskellige teoretikere har forsøgt at fremsende deres bud på dette. </w:t>
      </w:r>
      <w:r w:rsidR="000A3775">
        <w:rPr>
          <w:rFonts w:ascii="Times New Roman" w:hAnsi="Times New Roman" w:cs="Times New Roman"/>
          <w:sz w:val="24"/>
          <w:szCs w:val="24"/>
        </w:rPr>
        <w:t xml:space="preserve">Gennem de sidste 3-4 årtier har dette </w:t>
      </w:r>
      <w:r w:rsidR="002C1437">
        <w:rPr>
          <w:rFonts w:ascii="Times New Roman" w:hAnsi="Times New Roman" w:cs="Times New Roman"/>
          <w:sz w:val="24"/>
          <w:szCs w:val="24"/>
        </w:rPr>
        <w:t>resulteret</w:t>
      </w:r>
      <w:r w:rsidR="000A3775">
        <w:rPr>
          <w:rFonts w:ascii="Times New Roman" w:hAnsi="Times New Roman" w:cs="Times New Roman"/>
          <w:sz w:val="24"/>
          <w:szCs w:val="24"/>
        </w:rPr>
        <w:t xml:space="preserve"> i en lang række af forskellige teorier, heriblandt marketing mix teorien, forskellig segmenteringsteori, positioneringsteori osv. </w:t>
      </w:r>
      <w:r w:rsidR="002C1437">
        <w:rPr>
          <w:rFonts w:ascii="Times New Roman" w:hAnsi="Times New Roman" w:cs="Times New Roman"/>
          <w:sz w:val="24"/>
          <w:szCs w:val="24"/>
        </w:rPr>
        <w:t xml:space="preserve">Disse vil ikke blive gennemgået yderligere, da det ikke har relevans for specialets problemstilling. Det er dog vigtig at forstå, at </w:t>
      </w:r>
      <w:r w:rsidR="002C1437">
        <w:rPr>
          <w:rFonts w:ascii="Times New Roman" w:hAnsi="Times New Roman" w:cs="Times New Roman"/>
          <w:sz w:val="24"/>
          <w:szCs w:val="24"/>
        </w:rPr>
        <w:lastRenderedPageBreak/>
        <w:t>marketingskonceptet stadig er et koncept i udvikling, hvor nye teorier løbende bliver præsenteret. Alle med det overordnede formål at sikre, at virksomheder kan udskille sig fra deres konkurrenter og møde forbrugernes ønsker bedst muligt.</w:t>
      </w:r>
    </w:p>
    <w:p w14:paraId="186D8AC6" w14:textId="77777777" w:rsidR="002C1437" w:rsidRDefault="002C1437" w:rsidP="00977F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Det vurderes, at det centrale i skiftet til marketingskonceptet fra de øvrige koncepter er, at virksomhederne ikke længere har kontrol over deres produkter i form af modtagelse, salg, tilfredshed og lignende. </w:t>
      </w:r>
      <w:r w:rsidR="001C005A">
        <w:rPr>
          <w:rFonts w:ascii="Times New Roman" w:hAnsi="Times New Roman" w:cs="Times New Roman"/>
          <w:sz w:val="24"/>
          <w:szCs w:val="24"/>
        </w:rPr>
        <w:t xml:space="preserve">Viden omkring et produkts funktioner og modtagelse har således skiftet karakter af at være intern push mod forbrugeren til at være ekstern pull fra forbrugeren i form af netop deres ønsker og behov. </w:t>
      </w:r>
      <w:r w:rsidR="0034051F">
        <w:rPr>
          <w:rFonts w:ascii="Times New Roman" w:hAnsi="Times New Roman" w:cs="Times New Roman"/>
          <w:sz w:val="24"/>
          <w:szCs w:val="24"/>
        </w:rPr>
        <w:t xml:space="preserve">Forbrugeren er således blevet en markant aktør i virksomhedernes evne til at være rentable og succesfulde. Adfærden hos forbrugerne er omskiftelig og afhænger af mange andre parametre end, hvad de foregående koncepter vurderede, og det er med dette i mente, at hele diskussion omkring den menneskelige selvforståelse, og hvordan produkter og goder kan påvirke denne, udsprang. </w:t>
      </w:r>
    </w:p>
    <w:p w14:paraId="3D719F01" w14:textId="06179C13" w:rsidR="00444F7D" w:rsidRDefault="00BA62DA" w:rsidP="00977F03">
      <w:pPr>
        <w:spacing w:line="360" w:lineRule="auto"/>
        <w:jc w:val="both"/>
        <w:rPr>
          <w:rFonts w:ascii="Times New Roman" w:hAnsi="Times New Roman" w:cs="Times New Roman"/>
          <w:sz w:val="24"/>
          <w:szCs w:val="24"/>
        </w:rPr>
      </w:pPr>
      <w:r w:rsidRPr="0072220D">
        <w:rPr>
          <w:rFonts w:ascii="Times New Roman" w:hAnsi="Times New Roman" w:cs="Times New Roman"/>
          <w:sz w:val="24"/>
          <w:szCs w:val="24"/>
          <w:lang w:val="en-US"/>
        </w:rPr>
        <w:t>Belk fremsagde i slut 80’</w:t>
      </w:r>
      <w:r w:rsidR="00F54125">
        <w:rPr>
          <w:rFonts w:ascii="Times New Roman" w:hAnsi="Times New Roman" w:cs="Times New Roman"/>
          <w:sz w:val="24"/>
          <w:szCs w:val="24"/>
          <w:lang w:val="en-US"/>
        </w:rPr>
        <w:t>erne:</w:t>
      </w:r>
      <w:r w:rsidRPr="0072220D">
        <w:rPr>
          <w:rFonts w:ascii="Times New Roman" w:hAnsi="Times New Roman" w:cs="Times New Roman"/>
          <w:i/>
          <w:sz w:val="24"/>
          <w:szCs w:val="24"/>
          <w:lang w:val="en-US"/>
        </w:rPr>
        <w:t>”</w:t>
      </w:r>
      <w:r w:rsidR="0072220D" w:rsidRPr="0072220D">
        <w:rPr>
          <w:rFonts w:ascii="Times New Roman" w:hAnsi="Times New Roman" w:cs="Times New Roman"/>
          <w:i/>
          <w:sz w:val="24"/>
          <w:szCs w:val="24"/>
          <w:lang w:val="en-US"/>
        </w:rPr>
        <w:t>We cannot hope to understand consumer behaviour</w:t>
      </w:r>
      <w:r w:rsidR="003A6A41">
        <w:rPr>
          <w:rFonts w:ascii="Times New Roman" w:hAnsi="Times New Roman" w:cs="Times New Roman"/>
          <w:i/>
          <w:sz w:val="24"/>
          <w:szCs w:val="24"/>
          <w:lang w:val="en-US"/>
        </w:rPr>
        <w:t xml:space="preserve"> without first gaining some understanding of the meanings that consumers attach to possessions</w:t>
      </w:r>
      <w:r w:rsidR="00BD7001">
        <w:rPr>
          <w:rFonts w:ascii="Times New Roman" w:hAnsi="Times New Roman" w:cs="Times New Roman"/>
          <w:i/>
          <w:sz w:val="24"/>
          <w:szCs w:val="24"/>
          <w:lang w:val="en-US"/>
        </w:rPr>
        <w:t xml:space="preserve">. </w:t>
      </w:r>
      <w:proofErr w:type="gramStart"/>
      <w:r w:rsidR="00BD7001" w:rsidRPr="004E7DD0">
        <w:rPr>
          <w:rFonts w:ascii="Times New Roman" w:hAnsi="Times New Roman" w:cs="Times New Roman"/>
          <w:i/>
          <w:sz w:val="24"/>
          <w:szCs w:val="24"/>
          <w:lang w:val="en-US"/>
        </w:rPr>
        <w:t>A key</w:t>
      </w:r>
      <w:r w:rsidR="004E7DD0" w:rsidRPr="004E7DD0">
        <w:rPr>
          <w:rFonts w:ascii="Times New Roman" w:hAnsi="Times New Roman" w:cs="Times New Roman"/>
          <w:i/>
          <w:sz w:val="24"/>
          <w:szCs w:val="24"/>
          <w:lang w:val="en-US"/>
        </w:rPr>
        <w:t xml:space="preserve"> to understanding that, knowingly or</w:t>
      </w:r>
      <w:r w:rsidR="004E7DD0">
        <w:rPr>
          <w:rFonts w:ascii="Times New Roman" w:hAnsi="Times New Roman" w:cs="Times New Roman"/>
          <w:i/>
          <w:sz w:val="24"/>
          <w:szCs w:val="24"/>
          <w:lang w:val="en-US"/>
        </w:rPr>
        <w:t xml:space="preserve"> unknow</w:t>
      </w:r>
      <w:r w:rsidR="004E7DD0" w:rsidRPr="004E7DD0">
        <w:rPr>
          <w:rFonts w:ascii="Times New Roman" w:hAnsi="Times New Roman" w:cs="Times New Roman"/>
          <w:i/>
          <w:sz w:val="24"/>
          <w:szCs w:val="24"/>
          <w:lang w:val="en-US"/>
        </w:rPr>
        <w:t>ingly</w:t>
      </w:r>
      <w:r w:rsidR="004E7DD0">
        <w:rPr>
          <w:rFonts w:ascii="Times New Roman" w:hAnsi="Times New Roman" w:cs="Times New Roman"/>
          <w:i/>
          <w:sz w:val="24"/>
          <w:szCs w:val="24"/>
          <w:lang w:val="en-US"/>
        </w:rPr>
        <w:t>, intentionally or unintentionally, we regard our possessions as a part of ourselves</w:t>
      </w:r>
      <w:r w:rsidR="003A6A41" w:rsidRPr="004E7DD0">
        <w:rPr>
          <w:rFonts w:ascii="Times New Roman" w:hAnsi="Times New Roman" w:cs="Times New Roman"/>
          <w:i/>
          <w:sz w:val="24"/>
          <w:szCs w:val="24"/>
          <w:lang w:val="en-US"/>
        </w:rPr>
        <w:t>“</w:t>
      </w:r>
      <w:r w:rsidR="003A6A41" w:rsidRPr="004E7DD0">
        <w:rPr>
          <w:rFonts w:ascii="Times New Roman" w:hAnsi="Times New Roman" w:cs="Times New Roman"/>
          <w:sz w:val="24"/>
          <w:szCs w:val="24"/>
          <w:lang w:val="en-US"/>
        </w:rPr>
        <w:t>(Belk, s. 139 1988)</w:t>
      </w:r>
      <w:r w:rsidR="00C20BED" w:rsidRPr="004E7DD0">
        <w:rPr>
          <w:rFonts w:ascii="Times New Roman" w:hAnsi="Times New Roman" w:cs="Times New Roman"/>
          <w:i/>
          <w:sz w:val="24"/>
          <w:szCs w:val="24"/>
          <w:lang w:val="en-US"/>
        </w:rPr>
        <w:t>.</w:t>
      </w:r>
      <w:proofErr w:type="gramEnd"/>
      <w:r w:rsidR="00C20BED" w:rsidRPr="004E7DD0">
        <w:rPr>
          <w:rFonts w:ascii="Times New Roman" w:hAnsi="Times New Roman" w:cs="Times New Roman"/>
          <w:i/>
          <w:sz w:val="24"/>
          <w:szCs w:val="24"/>
          <w:lang w:val="en-US"/>
        </w:rPr>
        <w:t xml:space="preserve"> </w:t>
      </w:r>
      <w:r w:rsidR="00725867" w:rsidRPr="00725867">
        <w:rPr>
          <w:rFonts w:ascii="Times New Roman" w:hAnsi="Times New Roman" w:cs="Times New Roman"/>
          <w:sz w:val="24"/>
          <w:szCs w:val="24"/>
        </w:rPr>
        <w:t>Det er med udgangspunkt</w:t>
      </w:r>
      <w:r w:rsidR="00725867">
        <w:rPr>
          <w:rFonts w:ascii="Times New Roman" w:hAnsi="Times New Roman" w:cs="Times New Roman"/>
          <w:sz w:val="24"/>
          <w:szCs w:val="24"/>
        </w:rPr>
        <w:t xml:space="preserve"> i denne udlægning af Belk</w:t>
      </w:r>
      <w:r w:rsidR="00C01A27">
        <w:rPr>
          <w:rFonts w:ascii="Times New Roman" w:hAnsi="Times New Roman" w:cs="Times New Roman"/>
          <w:sz w:val="24"/>
          <w:szCs w:val="24"/>
        </w:rPr>
        <w:t>,</w:t>
      </w:r>
      <w:r w:rsidR="00725867">
        <w:rPr>
          <w:rFonts w:ascii="Times New Roman" w:hAnsi="Times New Roman" w:cs="Times New Roman"/>
          <w:sz w:val="24"/>
          <w:szCs w:val="24"/>
        </w:rPr>
        <w:t xml:space="preserve"> at en række teoretikere begyndte, og stadig, har haft fokus på, hvordan forskellige goder påvirker</w:t>
      </w:r>
      <w:r w:rsidR="003B7568">
        <w:rPr>
          <w:rFonts w:ascii="Times New Roman" w:hAnsi="Times New Roman" w:cs="Times New Roman"/>
          <w:sz w:val="24"/>
          <w:szCs w:val="24"/>
        </w:rPr>
        <w:t xml:space="preserve"> forbrugeren og dens forbrugsad</w:t>
      </w:r>
      <w:r w:rsidR="00AF7D71">
        <w:rPr>
          <w:rFonts w:ascii="Times New Roman" w:hAnsi="Times New Roman" w:cs="Times New Roman"/>
          <w:sz w:val="24"/>
          <w:szCs w:val="24"/>
        </w:rPr>
        <w:t>færd</w:t>
      </w:r>
      <w:r w:rsidR="00C01A27">
        <w:rPr>
          <w:rFonts w:ascii="Times New Roman" w:hAnsi="Times New Roman" w:cs="Times New Roman"/>
          <w:sz w:val="24"/>
          <w:szCs w:val="24"/>
        </w:rPr>
        <w:t>.</w:t>
      </w:r>
      <w:r w:rsidR="007A390C">
        <w:rPr>
          <w:rFonts w:ascii="Times New Roman" w:hAnsi="Times New Roman" w:cs="Times New Roman"/>
          <w:sz w:val="24"/>
          <w:szCs w:val="24"/>
        </w:rPr>
        <w:t xml:space="preserve"> Selvom der forekommer bred enighed om, at selvforståelse er et </w:t>
      </w:r>
      <w:proofErr w:type="gramStart"/>
      <w:r w:rsidR="007A390C">
        <w:rPr>
          <w:rFonts w:ascii="Times New Roman" w:hAnsi="Times New Roman" w:cs="Times New Roman"/>
          <w:sz w:val="24"/>
          <w:szCs w:val="24"/>
        </w:rPr>
        <w:t>vigtig</w:t>
      </w:r>
      <w:proofErr w:type="gramEnd"/>
      <w:r w:rsidR="007A390C">
        <w:rPr>
          <w:rFonts w:ascii="Times New Roman" w:hAnsi="Times New Roman" w:cs="Times New Roman"/>
          <w:sz w:val="24"/>
          <w:szCs w:val="24"/>
        </w:rPr>
        <w:t xml:space="preserve"> element for virksomheder at forholde sig til, når de sælger deres produkter, så er der ikke enighed om, hvordan virksomhe</w:t>
      </w:r>
      <w:r w:rsidR="00F63AE5">
        <w:rPr>
          <w:rFonts w:ascii="Times New Roman" w:hAnsi="Times New Roman" w:cs="Times New Roman"/>
          <w:sz w:val="24"/>
          <w:szCs w:val="24"/>
        </w:rPr>
        <w:t xml:space="preserve">derne egentlig skal gøre dette, og i visse tilfælde hvordan resultater skal </w:t>
      </w:r>
      <w:r w:rsidR="00923038">
        <w:rPr>
          <w:rFonts w:ascii="Times New Roman" w:hAnsi="Times New Roman" w:cs="Times New Roman"/>
          <w:sz w:val="24"/>
          <w:szCs w:val="24"/>
        </w:rPr>
        <w:t>forstås</w:t>
      </w:r>
      <w:r w:rsidR="00F63AE5">
        <w:rPr>
          <w:rFonts w:ascii="Times New Roman" w:hAnsi="Times New Roman" w:cs="Times New Roman"/>
          <w:sz w:val="24"/>
          <w:szCs w:val="24"/>
        </w:rPr>
        <w:t xml:space="preserve"> og anvendes. </w:t>
      </w:r>
      <w:r w:rsidR="00632137">
        <w:rPr>
          <w:rFonts w:ascii="Times New Roman" w:hAnsi="Times New Roman" w:cs="Times New Roman"/>
          <w:sz w:val="24"/>
          <w:szCs w:val="24"/>
        </w:rPr>
        <w:t>I gennem denne litterære analyse vil dette komme til udtryk ge</w:t>
      </w:r>
      <w:r w:rsidR="00444F7D">
        <w:rPr>
          <w:rFonts w:ascii="Times New Roman" w:hAnsi="Times New Roman" w:cs="Times New Roman"/>
          <w:sz w:val="24"/>
          <w:szCs w:val="24"/>
        </w:rPr>
        <w:t>nnem forskellige analyser af de</w:t>
      </w:r>
      <w:r w:rsidR="00632137">
        <w:rPr>
          <w:rFonts w:ascii="Times New Roman" w:hAnsi="Times New Roman" w:cs="Times New Roman"/>
          <w:sz w:val="24"/>
          <w:szCs w:val="24"/>
        </w:rPr>
        <w:t xml:space="preserve"> udvalgte teoretikeres personlige udlægning af begrebet, og hvorfor disse har den udlægning, som de har.</w:t>
      </w:r>
      <w:r w:rsidR="00444F7D">
        <w:rPr>
          <w:rFonts w:ascii="Times New Roman" w:hAnsi="Times New Roman" w:cs="Times New Roman"/>
          <w:sz w:val="24"/>
          <w:szCs w:val="24"/>
        </w:rPr>
        <w:t xml:space="preserve"> </w:t>
      </w:r>
    </w:p>
    <w:p w14:paraId="4AEDB15E" w14:textId="77777777" w:rsidR="00BA62DA" w:rsidRPr="00725867" w:rsidRDefault="00444F7D" w:rsidP="00977F03">
      <w:pPr>
        <w:spacing w:line="360" w:lineRule="auto"/>
        <w:jc w:val="both"/>
        <w:rPr>
          <w:rFonts w:ascii="Times New Roman" w:hAnsi="Times New Roman" w:cs="Times New Roman"/>
          <w:sz w:val="24"/>
          <w:szCs w:val="24"/>
        </w:rPr>
      </w:pPr>
      <w:r>
        <w:rPr>
          <w:rFonts w:ascii="Times New Roman" w:hAnsi="Times New Roman" w:cs="Times New Roman"/>
          <w:sz w:val="24"/>
          <w:szCs w:val="24"/>
        </w:rPr>
        <w:t>Analysen vil dog først præsentere begrebet selvforståelse på et mere overordnede niveau for derigennem at give en indsigt i dette</w:t>
      </w:r>
      <w:r w:rsidR="00EA0972">
        <w:rPr>
          <w:rFonts w:ascii="Times New Roman" w:hAnsi="Times New Roman" w:cs="Times New Roman"/>
          <w:sz w:val="24"/>
          <w:szCs w:val="24"/>
        </w:rPr>
        <w:t xml:space="preserve"> fra forskellige teoretikeres synspunkt</w:t>
      </w:r>
      <w:r>
        <w:rPr>
          <w:rFonts w:ascii="Times New Roman" w:hAnsi="Times New Roman" w:cs="Times New Roman"/>
          <w:sz w:val="24"/>
          <w:szCs w:val="24"/>
        </w:rPr>
        <w:t xml:space="preserve">. </w:t>
      </w:r>
      <w:r w:rsidR="0051038D">
        <w:rPr>
          <w:rFonts w:ascii="Times New Roman" w:hAnsi="Times New Roman" w:cs="Times New Roman"/>
          <w:sz w:val="24"/>
          <w:szCs w:val="24"/>
        </w:rPr>
        <w:t xml:space="preserve">Efterfølgende vil der forekomme en mere dybdegående litterær analyse af de valgte </w:t>
      </w:r>
      <w:r w:rsidR="00D67B0F">
        <w:rPr>
          <w:rFonts w:ascii="Times New Roman" w:hAnsi="Times New Roman" w:cs="Times New Roman"/>
          <w:sz w:val="24"/>
          <w:szCs w:val="24"/>
        </w:rPr>
        <w:t>hoved</w:t>
      </w:r>
      <w:r w:rsidR="0051038D">
        <w:rPr>
          <w:rFonts w:ascii="Times New Roman" w:hAnsi="Times New Roman" w:cs="Times New Roman"/>
          <w:sz w:val="24"/>
          <w:szCs w:val="24"/>
        </w:rPr>
        <w:t xml:space="preserve">teoretikeres udlægning, hvori eksempelvis deres paradigmatiske forståelser og heraf deres valgte metode vil blive defineret og analyseret. </w:t>
      </w:r>
      <w:r w:rsidR="00632137">
        <w:rPr>
          <w:rFonts w:ascii="Times New Roman" w:hAnsi="Times New Roman" w:cs="Times New Roman"/>
          <w:sz w:val="24"/>
          <w:szCs w:val="24"/>
        </w:rPr>
        <w:t xml:space="preserve">  </w:t>
      </w:r>
      <w:r w:rsidR="00C01A27">
        <w:rPr>
          <w:rFonts w:ascii="Times New Roman" w:hAnsi="Times New Roman" w:cs="Times New Roman"/>
          <w:sz w:val="24"/>
          <w:szCs w:val="24"/>
        </w:rPr>
        <w:t xml:space="preserve">  </w:t>
      </w:r>
      <w:r w:rsidR="00725867">
        <w:rPr>
          <w:rFonts w:ascii="Times New Roman" w:hAnsi="Times New Roman" w:cs="Times New Roman"/>
          <w:sz w:val="24"/>
          <w:szCs w:val="24"/>
        </w:rPr>
        <w:t xml:space="preserve"> </w:t>
      </w:r>
      <w:r w:rsidR="00725867" w:rsidRPr="00725867">
        <w:rPr>
          <w:rFonts w:ascii="Times New Roman" w:hAnsi="Times New Roman" w:cs="Times New Roman"/>
          <w:sz w:val="24"/>
          <w:szCs w:val="24"/>
        </w:rPr>
        <w:t xml:space="preserve"> </w:t>
      </w:r>
    </w:p>
    <w:p w14:paraId="1BBA5258" w14:textId="0DF154DA" w:rsidR="00860411" w:rsidRDefault="00554A1B" w:rsidP="00860411">
      <w:pPr>
        <w:pStyle w:val="Heading2"/>
      </w:pPr>
      <w:bookmarkStart w:id="46" w:name="_Toc421114400"/>
      <w:r>
        <w:t>Generelt om d</w:t>
      </w:r>
      <w:r w:rsidR="003C6E01">
        <w:t>en menneskelige</w:t>
      </w:r>
      <w:r w:rsidR="00860411">
        <w:t xml:space="preserve"> selvforståelse</w:t>
      </w:r>
      <w:bookmarkEnd w:id="46"/>
    </w:p>
    <w:p w14:paraId="55F5C2B9" w14:textId="02705700" w:rsidR="00860411" w:rsidRDefault="00860411" w:rsidP="00860411">
      <w:pPr>
        <w:spacing w:line="360" w:lineRule="auto"/>
        <w:jc w:val="both"/>
        <w:rPr>
          <w:rFonts w:ascii="Times New Roman" w:hAnsi="Times New Roman" w:cs="Times New Roman"/>
          <w:sz w:val="24"/>
          <w:szCs w:val="24"/>
        </w:rPr>
      </w:pPr>
      <w:r>
        <w:rPr>
          <w:rFonts w:ascii="Times New Roman" w:hAnsi="Times New Roman" w:cs="Times New Roman"/>
          <w:sz w:val="24"/>
          <w:szCs w:val="24"/>
        </w:rPr>
        <w:t>Som beskrevet</w:t>
      </w:r>
      <w:r w:rsidR="00A75909">
        <w:rPr>
          <w:rFonts w:ascii="Times New Roman" w:hAnsi="Times New Roman" w:cs="Times New Roman"/>
          <w:sz w:val="24"/>
          <w:szCs w:val="24"/>
        </w:rPr>
        <w:t xml:space="preserve"> tidligere</w:t>
      </w:r>
      <w:r>
        <w:rPr>
          <w:rFonts w:ascii="Times New Roman" w:hAnsi="Times New Roman" w:cs="Times New Roman"/>
          <w:sz w:val="24"/>
          <w:szCs w:val="24"/>
        </w:rPr>
        <w:t xml:space="preserve"> kan en forbrugers identitet påvirkes, og</w:t>
      </w:r>
      <w:r w:rsidR="00EA0972">
        <w:rPr>
          <w:rFonts w:ascii="Times New Roman" w:hAnsi="Times New Roman" w:cs="Times New Roman"/>
          <w:sz w:val="24"/>
          <w:szCs w:val="24"/>
        </w:rPr>
        <w:t xml:space="preserve"> Belks(1988) definition af den udvidede selvforståelse er et</w:t>
      </w:r>
      <w:r>
        <w:rPr>
          <w:rFonts w:ascii="Times New Roman" w:hAnsi="Times New Roman" w:cs="Times New Roman"/>
          <w:sz w:val="24"/>
          <w:szCs w:val="24"/>
        </w:rPr>
        <w:t xml:space="preserve"> v</w:t>
      </w:r>
      <w:r w:rsidR="00EA0972">
        <w:rPr>
          <w:rFonts w:ascii="Times New Roman" w:hAnsi="Times New Roman" w:cs="Times New Roman"/>
          <w:sz w:val="24"/>
          <w:szCs w:val="24"/>
        </w:rPr>
        <w:t>igtig begreb i denne kontekst. B</w:t>
      </w:r>
      <w:r>
        <w:rPr>
          <w:rFonts w:ascii="Times New Roman" w:hAnsi="Times New Roman" w:cs="Times New Roman"/>
          <w:sz w:val="24"/>
          <w:szCs w:val="24"/>
        </w:rPr>
        <w:t>egreb</w:t>
      </w:r>
      <w:r w:rsidR="00EA0972">
        <w:rPr>
          <w:rFonts w:ascii="Times New Roman" w:hAnsi="Times New Roman" w:cs="Times New Roman"/>
          <w:sz w:val="24"/>
          <w:szCs w:val="24"/>
        </w:rPr>
        <w:t>et</w:t>
      </w:r>
      <w:r>
        <w:rPr>
          <w:rFonts w:ascii="Times New Roman" w:hAnsi="Times New Roman" w:cs="Times New Roman"/>
          <w:sz w:val="24"/>
          <w:szCs w:val="24"/>
        </w:rPr>
        <w:t xml:space="preserve"> afdækker, hvorledes den </w:t>
      </w:r>
      <w:r>
        <w:rPr>
          <w:rFonts w:ascii="Times New Roman" w:hAnsi="Times New Roman" w:cs="Times New Roman"/>
          <w:sz w:val="24"/>
          <w:szCs w:val="24"/>
        </w:rPr>
        <w:lastRenderedPageBreak/>
        <w:t>individuelle forbruger knytter sig til de goder, som vedkommende besidder, og derigennem ligeledes hvordan denne benytter disse goder til at signalere, hvem vedkommende er. Både i henhold til individet selv og i forhold til andre. Dette er vigtig for at forstå en forbrugers identitet af t</w:t>
      </w:r>
      <w:r w:rsidR="00F1015B">
        <w:rPr>
          <w:rFonts w:ascii="Times New Roman" w:hAnsi="Times New Roman" w:cs="Times New Roman"/>
          <w:sz w:val="24"/>
          <w:szCs w:val="24"/>
        </w:rPr>
        <w:t>o grunde; Individet bor i det hus</w:t>
      </w:r>
      <w:r>
        <w:rPr>
          <w:rFonts w:ascii="Times New Roman" w:hAnsi="Times New Roman" w:cs="Times New Roman"/>
          <w:sz w:val="24"/>
          <w:szCs w:val="24"/>
        </w:rPr>
        <w:t xml:space="preserve"> vedk</w:t>
      </w:r>
      <w:r w:rsidR="00F1015B">
        <w:rPr>
          <w:rFonts w:ascii="Times New Roman" w:hAnsi="Times New Roman" w:cs="Times New Roman"/>
          <w:sz w:val="24"/>
          <w:szCs w:val="24"/>
        </w:rPr>
        <w:t>ommende har købt, går i det tøj han</w:t>
      </w:r>
      <w:r>
        <w:rPr>
          <w:rFonts w:ascii="Times New Roman" w:hAnsi="Times New Roman" w:cs="Times New Roman"/>
          <w:sz w:val="24"/>
          <w:szCs w:val="24"/>
        </w:rPr>
        <w:t xml:space="preserve"> har købt, kører i den bil han har købt osv. Disse ting kan siges at ligge i skillelinjen mellem andre og os selv som individer (Mittal, 2006). Det er ting, vi har købt til os selv med henblik på at blive den, vi vil være:”</w:t>
      </w:r>
      <w:r>
        <w:rPr>
          <w:rFonts w:ascii="Times New Roman" w:hAnsi="Times New Roman" w:cs="Times New Roman"/>
          <w:i/>
          <w:sz w:val="24"/>
          <w:szCs w:val="24"/>
        </w:rPr>
        <w:t>We are what we have and posses</w:t>
      </w:r>
      <w:r>
        <w:rPr>
          <w:rFonts w:ascii="Times New Roman" w:hAnsi="Times New Roman" w:cs="Times New Roman"/>
          <w:sz w:val="24"/>
          <w:szCs w:val="24"/>
        </w:rPr>
        <w:t xml:space="preserve">” (Belk, s. 139, 1988). Derudover bliver disse købte goder en essentiel del af, hvad andre ser ved os, og hvordan andre opfatter os (Mittal, 2006). Goderne bliver en del af, hvem vi er som individer, fordi summen af det, vi </w:t>
      </w:r>
      <w:proofErr w:type="gramStart"/>
      <w:r>
        <w:rPr>
          <w:rFonts w:ascii="Times New Roman" w:hAnsi="Times New Roman" w:cs="Times New Roman"/>
          <w:sz w:val="24"/>
          <w:szCs w:val="24"/>
        </w:rPr>
        <w:t>forbruger bliver</w:t>
      </w:r>
      <w:proofErr w:type="gramEnd"/>
      <w:r>
        <w:rPr>
          <w:rFonts w:ascii="Times New Roman" w:hAnsi="Times New Roman" w:cs="Times New Roman"/>
          <w:sz w:val="24"/>
          <w:szCs w:val="24"/>
        </w:rPr>
        <w:t xml:space="preserve"> til den historie, vi gerne vil fortælle om vores liv (Escalas &amp; Bettman, 2005).  I Belks oprindelige tanker om den udvidede selvforståelse er det ikke kun materielle goder, der påvirker individet. Det kan være stort set alle ting, der på en eller anden måde har en indflydelse på en person. Heriblandt monomenter, kropsd</w:t>
      </w:r>
      <w:r w:rsidR="00D36024">
        <w:rPr>
          <w:rFonts w:ascii="Times New Roman" w:hAnsi="Times New Roman" w:cs="Times New Roman"/>
          <w:sz w:val="24"/>
          <w:szCs w:val="24"/>
        </w:rPr>
        <w:t>ele, steder etc. (Belk, 1988);</w:t>
      </w:r>
      <w:r>
        <w:rPr>
          <w:rFonts w:ascii="Times New Roman" w:hAnsi="Times New Roman" w:cs="Times New Roman"/>
          <w:sz w:val="24"/>
          <w:szCs w:val="24"/>
        </w:rPr>
        <w:t xml:space="preserve"> (Ahuvia, 2005). </w:t>
      </w:r>
    </w:p>
    <w:p w14:paraId="503C1B5B" w14:textId="77777777" w:rsidR="00860411" w:rsidRPr="009E4E8E" w:rsidRDefault="00860411" w:rsidP="00860411">
      <w:pPr>
        <w:spacing w:line="360" w:lineRule="auto"/>
        <w:jc w:val="both"/>
      </w:pPr>
      <w:r>
        <w:rPr>
          <w:rFonts w:ascii="Times New Roman" w:hAnsi="Times New Roman" w:cs="Times New Roman"/>
          <w:sz w:val="24"/>
          <w:szCs w:val="24"/>
        </w:rPr>
        <w:t>I og med individet tillægger emotionel værdi af en given gode har det også en påvirkning, når denne gode bliver taget fra vedkommende enten gennem tab, naturkatastrofer, tyveri eller lignende, fordi individet mister en del af sig selv (Dittmar, 2008). Der vil således opstå et behov hos den enkelte til at genskabe den balance, som vedkommende befandt sig i før tabet. Der er mange forskellige scenarier, der kan føre til tab, og de kan have forskellige påvirkning på, hvordan vi søger at genskabe balancen. I visse tilfælde er det ikke nok kun at genskabe balancen, da nogle tab er større end andre, og individet vil i sådanne tilfælde overkompensere ved at købe bedre og dyrere produkter. I hvilke tilfælde dette gør sig gældende er individuelt, men eksempelvis i tilfælde af indbrud i ens private hjem, hvor andre tiltvinger sig adgang til ens personlige sfære, er der empiri, der antyder, at dette skaber mere stress på ens selvforståelse, og overkompenseri</w:t>
      </w:r>
      <w:r w:rsidR="00D36024">
        <w:rPr>
          <w:rFonts w:ascii="Times New Roman" w:hAnsi="Times New Roman" w:cs="Times New Roman"/>
          <w:sz w:val="24"/>
          <w:szCs w:val="24"/>
        </w:rPr>
        <w:t>ng kan indtræffe (Belk, 1988);</w:t>
      </w:r>
      <w:r>
        <w:rPr>
          <w:rFonts w:ascii="Times New Roman" w:hAnsi="Times New Roman" w:cs="Times New Roman"/>
          <w:sz w:val="24"/>
          <w:szCs w:val="24"/>
        </w:rPr>
        <w:t xml:space="preserve"> (Dittmar, 2008). Det er ikke alle goder, der påvirker individets udvidede selvforståelse. Det er subjektivt hvilke og i hvor høj grad enkelte goder har evnen til dette. Der er heller ikke enighed blandt teoretikere,</w:t>
      </w:r>
      <w:r w:rsidR="00EF373B">
        <w:rPr>
          <w:rFonts w:ascii="Times New Roman" w:hAnsi="Times New Roman" w:cs="Times New Roman"/>
          <w:sz w:val="24"/>
          <w:szCs w:val="24"/>
        </w:rPr>
        <w:t xml:space="preserve"> hvordan visse goder gør det</w:t>
      </w:r>
      <w:r>
        <w:rPr>
          <w:rFonts w:ascii="Times New Roman" w:hAnsi="Times New Roman" w:cs="Times New Roman"/>
          <w:sz w:val="24"/>
          <w:szCs w:val="24"/>
        </w:rPr>
        <w:t>. Belk(1988) er af den holdning, at givne produkttyper kan påvirke et individ, mens Escalas(200</w:t>
      </w:r>
      <w:r w:rsidR="00D36024">
        <w:rPr>
          <w:rFonts w:ascii="Times New Roman" w:hAnsi="Times New Roman" w:cs="Times New Roman"/>
          <w:sz w:val="24"/>
          <w:szCs w:val="24"/>
        </w:rPr>
        <w:t>4);</w:t>
      </w:r>
      <w:r>
        <w:rPr>
          <w:rFonts w:ascii="Times New Roman" w:hAnsi="Times New Roman" w:cs="Times New Roman"/>
          <w:sz w:val="24"/>
          <w:szCs w:val="24"/>
        </w:rPr>
        <w:t xml:space="preserve"> Escalas &amp; Bettman(2005) mener, det er brandet af et givent produkt, der skaber en historie for individet, som det ønsker at kommunikere til omverdenen. Ahuvia(2005) indsnævrer det mere og vurdere, at produkter som forbrugerne </w:t>
      </w:r>
      <w:proofErr w:type="gramStart"/>
      <w:r>
        <w:rPr>
          <w:rFonts w:ascii="Times New Roman" w:hAnsi="Times New Roman" w:cs="Times New Roman"/>
          <w:sz w:val="24"/>
          <w:szCs w:val="24"/>
        </w:rPr>
        <w:t>elsker vil</w:t>
      </w:r>
      <w:proofErr w:type="gramEnd"/>
      <w:r>
        <w:rPr>
          <w:rFonts w:ascii="Times New Roman" w:hAnsi="Times New Roman" w:cs="Times New Roman"/>
          <w:sz w:val="24"/>
          <w:szCs w:val="24"/>
        </w:rPr>
        <w:t xml:space="preserve"> have en større påvirkning, men disse produkter har ikke nødvendigvis noget at gøre med videre kommunikering af en historie til andre. De kan være dybt personlige. En dybere </w:t>
      </w:r>
      <w:r>
        <w:rPr>
          <w:rFonts w:ascii="Times New Roman" w:hAnsi="Times New Roman" w:cs="Times New Roman"/>
          <w:sz w:val="24"/>
          <w:szCs w:val="24"/>
        </w:rPr>
        <w:lastRenderedPageBreak/>
        <w:t xml:space="preserve">gennemgang af forskellige teoretikeres teorier, paradigmatiske og metodiske studier følger i senere afsnit. </w:t>
      </w:r>
    </w:p>
    <w:p w14:paraId="2CF25E55" w14:textId="5C0792D6" w:rsidR="00860411" w:rsidRDefault="00860411" w:rsidP="00860411">
      <w:pPr>
        <w:spacing w:line="360" w:lineRule="auto"/>
        <w:jc w:val="both"/>
        <w:rPr>
          <w:rFonts w:ascii="Times New Roman" w:hAnsi="Times New Roman" w:cs="Times New Roman"/>
          <w:sz w:val="24"/>
          <w:szCs w:val="24"/>
        </w:rPr>
      </w:pPr>
      <w:r>
        <w:rPr>
          <w:rFonts w:ascii="Times New Roman" w:hAnsi="Times New Roman" w:cs="Times New Roman"/>
          <w:sz w:val="24"/>
          <w:szCs w:val="24"/>
        </w:rPr>
        <w:t>I henhold til specialets problemstilling er det</w:t>
      </w:r>
      <w:r w:rsidR="00AF7D71">
        <w:rPr>
          <w:rFonts w:ascii="Times New Roman" w:hAnsi="Times New Roman" w:cs="Times New Roman"/>
          <w:sz w:val="24"/>
          <w:szCs w:val="24"/>
        </w:rPr>
        <w:t xml:space="preserve"> essentielt at have den</w:t>
      </w:r>
      <w:r>
        <w:rPr>
          <w:rFonts w:ascii="Times New Roman" w:hAnsi="Times New Roman" w:cs="Times New Roman"/>
          <w:sz w:val="24"/>
          <w:szCs w:val="24"/>
        </w:rPr>
        <w:t xml:space="preserve"> menneskelige selvforståelse i tankerne, når der skal analyseres på forskellige købsmønstre hos kinesiske forbrugere. Den verden som vi lever i, er blevet så lille, at selvforståelse muligvis kan påvirkes på tværs af lande grænser, og det ikke længere kun er de nærmeste, individet ønsker at kommunikere en historie ud til.</w:t>
      </w:r>
      <w:r w:rsidR="00F1015B">
        <w:rPr>
          <w:rFonts w:ascii="Times New Roman" w:hAnsi="Times New Roman" w:cs="Times New Roman"/>
          <w:sz w:val="24"/>
          <w:szCs w:val="24"/>
        </w:rPr>
        <w:t xml:space="preserve"> Vi er blevet mere digitaliserede</w:t>
      </w:r>
      <w:r>
        <w:rPr>
          <w:rFonts w:ascii="Times New Roman" w:hAnsi="Times New Roman" w:cs="Times New Roman"/>
          <w:sz w:val="24"/>
          <w:szCs w:val="24"/>
        </w:rPr>
        <w:t xml:space="preserve"> gennem forskellige medier, så præsentationen af ens selv til andre, rækker nu ud over mennesker, vi møder i vores hverdag. Vi skal ligeledes præsentere os for mennesker, vi måske ikke fysisk har kontakt med gennem billeder på eksempelvis sociale medier, der kan præsentere den forståelse af os, vi ønsker. Dette har nødvendigvis ikke en påvirkning på, hvordan vi forholder os til goder i det daglige, men er snarere en ændring af den givne kommunikationsform af den udvidede selvforståelse (Belk, 2013).  </w:t>
      </w:r>
    </w:p>
    <w:p w14:paraId="6919A869" w14:textId="3C5D0067" w:rsidR="00860411" w:rsidRDefault="00860411" w:rsidP="008604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Således </w:t>
      </w:r>
      <w:r w:rsidR="00AF7D71">
        <w:rPr>
          <w:rFonts w:ascii="Times New Roman" w:hAnsi="Times New Roman" w:cs="Times New Roman"/>
          <w:sz w:val="24"/>
          <w:szCs w:val="24"/>
        </w:rPr>
        <w:t>kan det udledes, at den</w:t>
      </w:r>
      <w:r>
        <w:rPr>
          <w:rFonts w:ascii="Times New Roman" w:hAnsi="Times New Roman" w:cs="Times New Roman"/>
          <w:sz w:val="24"/>
          <w:szCs w:val="24"/>
        </w:rPr>
        <w:t xml:space="preserve"> </w:t>
      </w:r>
      <w:proofErr w:type="gramStart"/>
      <w:r>
        <w:rPr>
          <w:rFonts w:ascii="Times New Roman" w:hAnsi="Times New Roman" w:cs="Times New Roman"/>
          <w:sz w:val="24"/>
          <w:szCs w:val="24"/>
        </w:rPr>
        <w:t>selvforståelse</w:t>
      </w:r>
      <w:r w:rsidR="00AF7D71">
        <w:rPr>
          <w:rFonts w:ascii="Times New Roman" w:hAnsi="Times New Roman" w:cs="Times New Roman"/>
          <w:sz w:val="24"/>
          <w:szCs w:val="24"/>
        </w:rPr>
        <w:t>n</w:t>
      </w:r>
      <w:proofErr w:type="gramEnd"/>
      <w:r>
        <w:rPr>
          <w:rFonts w:ascii="Times New Roman" w:hAnsi="Times New Roman" w:cs="Times New Roman"/>
          <w:sz w:val="24"/>
          <w:szCs w:val="24"/>
        </w:rPr>
        <w:t xml:space="preserve"> er en vigtig del af vores identitet som forbrugere. Virksomheder, der ved hvad deres kunder vil have, kan således forsøge gennem markedsføring og lignende af deres produkter at skabe den historie eller typer af produkter, som de ønsker forbrugerne kan identificere sig med. Det er vigtig for specialets analyse blandt andet at have dette i tankerne, for derigennem bed</w:t>
      </w:r>
      <w:r w:rsidR="00F36252">
        <w:rPr>
          <w:rFonts w:ascii="Times New Roman" w:hAnsi="Times New Roman" w:cs="Times New Roman"/>
          <w:sz w:val="24"/>
          <w:szCs w:val="24"/>
        </w:rPr>
        <w:t>s</w:t>
      </w:r>
      <w:r>
        <w:rPr>
          <w:rFonts w:ascii="Times New Roman" w:hAnsi="Times New Roman" w:cs="Times New Roman"/>
          <w:sz w:val="24"/>
          <w:szCs w:val="24"/>
        </w:rPr>
        <w:t xml:space="preserve">t muligt at kunne løse problemstillingen. </w:t>
      </w:r>
    </w:p>
    <w:p w14:paraId="185EB391" w14:textId="77777777" w:rsidR="00860411" w:rsidRDefault="00860411" w:rsidP="00860411">
      <w:pPr>
        <w:spacing w:line="360" w:lineRule="auto"/>
        <w:jc w:val="both"/>
        <w:rPr>
          <w:rFonts w:ascii="Times New Roman" w:hAnsi="Times New Roman" w:cs="Times New Roman"/>
          <w:sz w:val="24"/>
          <w:szCs w:val="24"/>
        </w:rPr>
      </w:pPr>
      <w:r w:rsidRPr="00E9473D">
        <w:rPr>
          <w:rFonts w:ascii="Times New Roman" w:hAnsi="Times New Roman" w:cs="Times New Roman"/>
          <w:sz w:val="24"/>
          <w:szCs w:val="24"/>
        </w:rPr>
        <w:t xml:space="preserve">Et andet </w:t>
      </w:r>
      <w:proofErr w:type="gramStart"/>
      <w:r w:rsidRPr="00E9473D">
        <w:rPr>
          <w:rFonts w:ascii="Times New Roman" w:hAnsi="Times New Roman" w:cs="Times New Roman"/>
          <w:sz w:val="24"/>
          <w:szCs w:val="24"/>
        </w:rPr>
        <w:t>vigtig</w:t>
      </w:r>
      <w:proofErr w:type="gramEnd"/>
      <w:r w:rsidRPr="00E9473D">
        <w:rPr>
          <w:rFonts w:ascii="Times New Roman" w:hAnsi="Times New Roman" w:cs="Times New Roman"/>
          <w:sz w:val="24"/>
          <w:szCs w:val="24"/>
        </w:rPr>
        <w:t xml:space="preserve"> element </w:t>
      </w:r>
      <w:r w:rsidR="004C38D9">
        <w:rPr>
          <w:rFonts w:ascii="Times New Roman" w:hAnsi="Times New Roman" w:cs="Times New Roman"/>
          <w:sz w:val="24"/>
          <w:szCs w:val="24"/>
        </w:rPr>
        <w:t>til at forstå, hvad der kan påvirke en forbrugers selvforståelse,</w:t>
      </w:r>
      <w:r w:rsidRPr="00E9473D">
        <w:rPr>
          <w:rFonts w:ascii="Times New Roman" w:hAnsi="Times New Roman" w:cs="Times New Roman"/>
          <w:sz w:val="24"/>
          <w:szCs w:val="24"/>
        </w:rPr>
        <w:t xml:space="preserve"> er den sociokulturelle forståelse, vi har for individer:</w:t>
      </w:r>
      <w:r w:rsidRPr="00E9473D">
        <w:rPr>
          <w:rFonts w:ascii="Times New Roman" w:hAnsi="Times New Roman" w:cs="Times New Roman"/>
          <w:i/>
          <w:sz w:val="24"/>
          <w:szCs w:val="24"/>
        </w:rPr>
        <w:t xml:space="preserve">“Culture is a human universal, a ‘‘good enough’’ solution to universal needs. </w:t>
      </w:r>
      <w:r w:rsidRPr="00622046">
        <w:rPr>
          <w:rFonts w:ascii="Times New Roman" w:hAnsi="Times New Roman" w:cs="Times New Roman"/>
          <w:i/>
          <w:sz w:val="24"/>
          <w:szCs w:val="24"/>
          <w:lang w:val="en-US"/>
        </w:rPr>
        <w:t>It is also a specific meaning-making framework, a ‘‘mindset’’ that influences what feels fluent, what is attended to, which goals or mental procedures are salient.</w:t>
      </w:r>
      <w:r>
        <w:rPr>
          <w:rFonts w:ascii="Times New Roman" w:hAnsi="Times New Roman" w:cs="Times New Roman"/>
          <w:i/>
          <w:sz w:val="24"/>
          <w:szCs w:val="24"/>
          <w:lang w:val="en-US"/>
        </w:rPr>
        <w:t xml:space="preserve">” </w:t>
      </w:r>
      <w:r w:rsidRPr="005642AA">
        <w:rPr>
          <w:rFonts w:ascii="Times New Roman" w:hAnsi="Times New Roman" w:cs="Times New Roman"/>
          <w:sz w:val="24"/>
          <w:szCs w:val="24"/>
        </w:rPr>
        <w:t xml:space="preserve">(Oyserman, s. 164, 2011). </w:t>
      </w:r>
      <w:r>
        <w:rPr>
          <w:rFonts w:ascii="Times New Roman" w:hAnsi="Times New Roman" w:cs="Times New Roman"/>
          <w:sz w:val="24"/>
          <w:szCs w:val="24"/>
        </w:rPr>
        <w:t>Det er med andre ord</w:t>
      </w:r>
      <w:r w:rsidRPr="005642AA">
        <w:rPr>
          <w:rFonts w:ascii="Times New Roman" w:hAnsi="Times New Roman" w:cs="Times New Roman"/>
          <w:sz w:val="24"/>
          <w:szCs w:val="24"/>
        </w:rPr>
        <w:t xml:space="preserve"> vores kulturarv, der ligeledes har</w:t>
      </w:r>
      <w:r>
        <w:rPr>
          <w:rFonts w:ascii="Times New Roman" w:hAnsi="Times New Roman" w:cs="Times New Roman"/>
          <w:sz w:val="24"/>
          <w:szCs w:val="24"/>
        </w:rPr>
        <w:t xml:space="preserve"> e</w:t>
      </w:r>
      <w:r w:rsidRPr="005642AA">
        <w:rPr>
          <w:rFonts w:ascii="Times New Roman" w:hAnsi="Times New Roman" w:cs="Times New Roman"/>
          <w:sz w:val="24"/>
          <w:szCs w:val="24"/>
        </w:rPr>
        <w:t xml:space="preserve">n indflydelse på, hvorfor vi </w:t>
      </w:r>
      <w:r>
        <w:rPr>
          <w:rFonts w:ascii="Times New Roman" w:hAnsi="Times New Roman" w:cs="Times New Roman"/>
          <w:sz w:val="24"/>
          <w:szCs w:val="24"/>
        </w:rPr>
        <w:t>agerer</w:t>
      </w:r>
      <w:r w:rsidRPr="005642AA">
        <w:rPr>
          <w:rFonts w:ascii="Times New Roman" w:hAnsi="Times New Roman" w:cs="Times New Roman"/>
          <w:sz w:val="24"/>
          <w:szCs w:val="24"/>
        </w:rPr>
        <w:t xml:space="preserve"> forskellige i mange henseende rundt omkring </w:t>
      </w:r>
      <w:r>
        <w:rPr>
          <w:rFonts w:ascii="Times New Roman" w:hAnsi="Times New Roman" w:cs="Times New Roman"/>
          <w:sz w:val="24"/>
          <w:szCs w:val="24"/>
        </w:rPr>
        <w:t>i</w:t>
      </w:r>
      <w:r w:rsidRPr="005642AA">
        <w:rPr>
          <w:rFonts w:ascii="Times New Roman" w:hAnsi="Times New Roman" w:cs="Times New Roman"/>
          <w:sz w:val="24"/>
          <w:szCs w:val="24"/>
        </w:rPr>
        <w:t xml:space="preserve"> verdenen. </w:t>
      </w:r>
      <w:r>
        <w:rPr>
          <w:rFonts w:ascii="Times New Roman" w:hAnsi="Times New Roman" w:cs="Times New Roman"/>
          <w:sz w:val="24"/>
          <w:szCs w:val="24"/>
        </w:rPr>
        <w:t>Det er ligeledes et studie i, hvordan vi som individer, givet vores kulturelle baggrund, opfatter andre og placere os i en gruppemæssig kontekst (</w:t>
      </w:r>
      <w:r w:rsidRPr="00180E3F">
        <w:rPr>
          <w:rFonts w:ascii="Times New Roman" w:hAnsi="Times New Roman" w:cs="Times New Roman"/>
          <w:sz w:val="24"/>
          <w:szCs w:val="24"/>
        </w:rPr>
        <w:t>Usunier &amp; Lee, 2013</w:t>
      </w:r>
      <w:r w:rsidR="00D36024">
        <w:rPr>
          <w:rFonts w:ascii="Times New Roman" w:hAnsi="Times New Roman" w:cs="Times New Roman"/>
          <w:sz w:val="24"/>
          <w:szCs w:val="24"/>
        </w:rPr>
        <w:t>);</w:t>
      </w:r>
      <w:r>
        <w:rPr>
          <w:rFonts w:ascii="Times New Roman" w:hAnsi="Times New Roman" w:cs="Times New Roman"/>
          <w:sz w:val="24"/>
          <w:szCs w:val="24"/>
        </w:rPr>
        <w:t xml:space="preserve"> (Oyserman &amp; Lee, 2008). I henhold til dette specialets problemstilling er det således umuligt at forgå en diskussion af de kulturelle forskelle hos de individuelle forbrugere i henholdsvis Kina og</w:t>
      </w:r>
      <w:r w:rsidR="00985553">
        <w:rPr>
          <w:rFonts w:ascii="Times New Roman" w:hAnsi="Times New Roman" w:cs="Times New Roman"/>
          <w:sz w:val="24"/>
          <w:szCs w:val="24"/>
        </w:rPr>
        <w:t xml:space="preserve"> </w:t>
      </w:r>
      <w:r w:rsidR="00985553" w:rsidRPr="00985553">
        <w:rPr>
          <w:rFonts w:ascii="Times New Roman" w:hAnsi="Times New Roman" w:cs="Times New Roman"/>
          <w:sz w:val="24"/>
          <w:szCs w:val="24"/>
        </w:rPr>
        <w:t>eksempelvis Tyskland, hvor VW har deres hovedsæde</w:t>
      </w:r>
      <w:r w:rsidRPr="00985553">
        <w:rPr>
          <w:rFonts w:ascii="Times New Roman" w:hAnsi="Times New Roman" w:cs="Times New Roman"/>
          <w:sz w:val="24"/>
          <w:szCs w:val="24"/>
        </w:rPr>
        <w:t>.</w:t>
      </w:r>
      <w:r>
        <w:rPr>
          <w:rFonts w:ascii="Times New Roman" w:hAnsi="Times New Roman" w:cs="Times New Roman"/>
          <w:sz w:val="24"/>
          <w:szCs w:val="24"/>
        </w:rPr>
        <w:t xml:space="preserve"> De kulturelle forskelle mellem den individualistiske vestlige verden og den kollektivistiske kinesiske er veldokumenteret, og det er således vigtigt at inddrage dette i løsningen af specialets problemstilling</w:t>
      </w:r>
      <w:r w:rsidR="00305301">
        <w:rPr>
          <w:rFonts w:ascii="Times New Roman" w:hAnsi="Times New Roman" w:cs="Times New Roman"/>
          <w:sz w:val="24"/>
          <w:szCs w:val="24"/>
        </w:rPr>
        <w:t xml:space="preserve">, så frem at det vurderes at have relevans for den menneskelige </w:t>
      </w:r>
      <w:r w:rsidR="00305301">
        <w:rPr>
          <w:rFonts w:ascii="Times New Roman" w:hAnsi="Times New Roman" w:cs="Times New Roman"/>
          <w:sz w:val="24"/>
          <w:szCs w:val="24"/>
        </w:rPr>
        <w:lastRenderedPageBreak/>
        <w:t>selvforståelse hos de kinesiske forbruger, der køber VW produkter</w:t>
      </w:r>
      <w:r w:rsidR="00D36024">
        <w:rPr>
          <w:rFonts w:ascii="Times New Roman" w:hAnsi="Times New Roman" w:cs="Times New Roman"/>
          <w:sz w:val="24"/>
          <w:szCs w:val="24"/>
        </w:rPr>
        <w:t xml:space="preserve"> (Wei &amp; Yu, 2013);</w:t>
      </w:r>
      <w:r>
        <w:rPr>
          <w:rFonts w:ascii="Times New Roman" w:hAnsi="Times New Roman" w:cs="Times New Roman"/>
          <w:sz w:val="24"/>
          <w:szCs w:val="24"/>
        </w:rPr>
        <w:t xml:space="preserve"> (</w:t>
      </w:r>
      <w:r w:rsidRPr="00180E3F">
        <w:rPr>
          <w:rFonts w:ascii="Times New Roman" w:hAnsi="Times New Roman" w:cs="Times New Roman"/>
          <w:sz w:val="24"/>
          <w:szCs w:val="24"/>
        </w:rPr>
        <w:t>Usunier &amp; Lee, 2013</w:t>
      </w:r>
      <w:r>
        <w:rPr>
          <w:rFonts w:ascii="Times New Roman" w:hAnsi="Times New Roman" w:cs="Times New Roman"/>
          <w:sz w:val="24"/>
          <w:szCs w:val="24"/>
        </w:rPr>
        <w:t xml:space="preserve">). </w:t>
      </w:r>
    </w:p>
    <w:p w14:paraId="041B78FA" w14:textId="1AC9515D" w:rsidR="00860411" w:rsidRDefault="00860411" w:rsidP="00860411">
      <w:pPr>
        <w:spacing w:line="360" w:lineRule="auto"/>
        <w:jc w:val="both"/>
        <w:rPr>
          <w:rFonts w:ascii="Times New Roman" w:hAnsi="Times New Roman" w:cs="Times New Roman"/>
          <w:sz w:val="24"/>
          <w:szCs w:val="24"/>
        </w:rPr>
      </w:pPr>
      <w:r>
        <w:rPr>
          <w:rFonts w:ascii="Times New Roman" w:hAnsi="Times New Roman" w:cs="Times New Roman"/>
          <w:sz w:val="24"/>
          <w:szCs w:val="24"/>
        </w:rPr>
        <w:t>Disse forskelle er blevet diskuteret af mange forskellige teoretikere, hvor i</w:t>
      </w:r>
      <w:r w:rsidR="004C38D9">
        <w:rPr>
          <w:rFonts w:ascii="Times New Roman" w:hAnsi="Times New Roman" w:cs="Times New Roman"/>
          <w:sz w:val="24"/>
          <w:szCs w:val="24"/>
        </w:rPr>
        <w:t xml:space="preserve">sær Hofstedes kulturdimensioner </w:t>
      </w:r>
      <w:r>
        <w:rPr>
          <w:rFonts w:ascii="Times New Roman" w:hAnsi="Times New Roman" w:cs="Times New Roman"/>
          <w:sz w:val="24"/>
          <w:szCs w:val="24"/>
        </w:rPr>
        <w:t xml:space="preserve">har vundet indpas i litteraturen (Usunier &amp; Lee, 2013). Gert Hofstedes kulturdimensioner er baseret på </w:t>
      </w:r>
      <w:proofErr w:type="gramStart"/>
      <w:r>
        <w:rPr>
          <w:rFonts w:ascii="Times New Roman" w:hAnsi="Times New Roman" w:cs="Times New Roman"/>
          <w:sz w:val="24"/>
          <w:szCs w:val="24"/>
        </w:rPr>
        <w:t>sammenlignelig</w:t>
      </w:r>
      <w:proofErr w:type="gramEnd"/>
      <w:r>
        <w:rPr>
          <w:rFonts w:ascii="Times New Roman" w:hAnsi="Times New Roman" w:cs="Times New Roman"/>
          <w:sz w:val="24"/>
          <w:szCs w:val="24"/>
        </w:rPr>
        <w:t xml:space="preserve"> statistiske data fra forskellige lande, hvori det er muligt at fr</w:t>
      </w:r>
      <w:r w:rsidR="00AF7D71">
        <w:rPr>
          <w:rFonts w:ascii="Times New Roman" w:hAnsi="Times New Roman" w:cs="Times New Roman"/>
          <w:sz w:val="24"/>
          <w:szCs w:val="24"/>
        </w:rPr>
        <w:t>emsende konklusioner henover seks</w:t>
      </w:r>
      <w:r>
        <w:rPr>
          <w:rFonts w:ascii="Times New Roman" w:hAnsi="Times New Roman" w:cs="Times New Roman"/>
          <w:sz w:val="24"/>
          <w:szCs w:val="24"/>
        </w:rPr>
        <w:t xml:space="preserve"> dimensioner i henhold til forskellen mellem to lande (Soares et., al, 2006). Disse seks dimensioner dækker over forskellige dele, der kan være anerledes fra land til land. To lande kan således godt ligne hinanden i eksempelvis graden af individualisme, men være separate fra hinand</w:t>
      </w:r>
      <w:r w:rsidR="00FB7D99">
        <w:rPr>
          <w:rFonts w:ascii="Times New Roman" w:hAnsi="Times New Roman" w:cs="Times New Roman"/>
          <w:sz w:val="24"/>
          <w:szCs w:val="24"/>
        </w:rPr>
        <w:t>en i en af de andre dimensioner</w:t>
      </w:r>
      <w:r>
        <w:rPr>
          <w:rFonts w:ascii="Times New Roman" w:hAnsi="Times New Roman" w:cs="Times New Roman"/>
          <w:sz w:val="24"/>
          <w:szCs w:val="24"/>
        </w:rPr>
        <w:t>. Dimensionerne skal ikke kun ses som forskellene mellem lande, men i endnu højere grad forskellene mellem de individer, der lever i landene. Derfor omhandler dimensionerne alle aspekter i det erhvervsøkonomiske undersøgelsesfelt, heriblandt virksomhedskultur, forbrugeridentitet, markedskultur osv. De forskelle aspekter er ikke separate fra hinanden og alt har så at sige relevans (Ibid).</w:t>
      </w:r>
      <w:r w:rsidR="006451CB">
        <w:rPr>
          <w:rFonts w:ascii="Times New Roman" w:hAnsi="Times New Roman" w:cs="Times New Roman"/>
          <w:sz w:val="24"/>
          <w:szCs w:val="24"/>
        </w:rPr>
        <w:t xml:space="preserve"> Det er dog værd at påpege, at Hofstedes dimensioner i høj grad er fokuseret omkring forskellene set fra et virksomheds synspunkt.</w:t>
      </w:r>
      <w:r w:rsidR="00AF7D71">
        <w:rPr>
          <w:rFonts w:ascii="Times New Roman" w:hAnsi="Times New Roman" w:cs="Times New Roman"/>
          <w:sz w:val="24"/>
          <w:szCs w:val="24"/>
        </w:rPr>
        <w:t xml:space="preserve"> Så</w:t>
      </w:r>
      <w:r w:rsidR="00CC1FBD">
        <w:rPr>
          <w:rFonts w:ascii="Times New Roman" w:hAnsi="Times New Roman" w:cs="Times New Roman"/>
          <w:sz w:val="24"/>
          <w:szCs w:val="24"/>
        </w:rPr>
        <w:t>frem</w:t>
      </w:r>
      <w:ins w:id="47" w:author="Jeanne Sørensen" w:date="2015-05-25T19:23:00Z">
        <w:r w:rsidR="00D84E1C">
          <w:rPr>
            <w:rFonts w:ascii="Times New Roman" w:hAnsi="Times New Roman" w:cs="Times New Roman"/>
            <w:sz w:val="24"/>
            <w:szCs w:val="24"/>
          </w:rPr>
          <w:t>t</w:t>
        </w:r>
      </w:ins>
      <w:r w:rsidR="00CC1FBD">
        <w:rPr>
          <w:rFonts w:ascii="Times New Roman" w:hAnsi="Times New Roman" w:cs="Times New Roman"/>
          <w:sz w:val="24"/>
          <w:szCs w:val="24"/>
        </w:rPr>
        <w:t xml:space="preserve"> der ønskes en dybere indsigt i forbrugernes tilgang deres egen sociokulturelle forståelse og dennes påvirkning</w:t>
      </w:r>
      <w:r w:rsidR="00560BE4">
        <w:rPr>
          <w:rFonts w:ascii="Times New Roman" w:hAnsi="Times New Roman" w:cs="Times New Roman"/>
          <w:sz w:val="24"/>
          <w:szCs w:val="24"/>
        </w:rPr>
        <w:t xml:space="preserve"> på deres forbrugsadfærd, er det</w:t>
      </w:r>
      <w:r w:rsidR="00CC1FBD">
        <w:rPr>
          <w:rFonts w:ascii="Times New Roman" w:hAnsi="Times New Roman" w:cs="Times New Roman"/>
          <w:sz w:val="24"/>
          <w:szCs w:val="24"/>
        </w:rPr>
        <w:t xml:space="preserve"> nød</w:t>
      </w:r>
      <w:r w:rsidR="00560BE4">
        <w:rPr>
          <w:rFonts w:ascii="Times New Roman" w:hAnsi="Times New Roman" w:cs="Times New Roman"/>
          <w:sz w:val="24"/>
          <w:szCs w:val="24"/>
        </w:rPr>
        <w:t>vendigt</w:t>
      </w:r>
      <w:r w:rsidR="00CC1FBD">
        <w:rPr>
          <w:rFonts w:ascii="Times New Roman" w:hAnsi="Times New Roman" w:cs="Times New Roman"/>
          <w:sz w:val="24"/>
          <w:szCs w:val="24"/>
        </w:rPr>
        <w:t xml:space="preserve"> at se på individuelle kulturelle </w:t>
      </w:r>
      <w:r w:rsidR="0015361E">
        <w:rPr>
          <w:rFonts w:ascii="Times New Roman" w:hAnsi="Times New Roman" w:cs="Times New Roman"/>
          <w:sz w:val="24"/>
          <w:szCs w:val="24"/>
        </w:rPr>
        <w:t>mindsets</w:t>
      </w:r>
      <w:r w:rsidR="00CC1FBD">
        <w:rPr>
          <w:rFonts w:ascii="Times New Roman" w:hAnsi="Times New Roman" w:cs="Times New Roman"/>
          <w:sz w:val="24"/>
          <w:szCs w:val="24"/>
        </w:rPr>
        <w:t xml:space="preserve">, der nemt kan variere fra de overordnede generelle forståelser som eksempelvis Hofstede præsentere for et land (Kühnen &amp; Oyserman, 2001).  </w:t>
      </w:r>
      <w:r w:rsidR="006451CB">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CFCC43F" w14:textId="77777777" w:rsidR="00F9711E" w:rsidRDefault="00860411" w:rsidP="008604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Vores kulturelle forskelle er rodfæstet i de forskelle, vi som individer har i de førnævnte dimensioner, og </w:t>
      </w:r>
      <w:r w:rsidRPr="00545B8F">
        <w:rPr>
          <w:rFonts w:ascii="Times New Roman" w:hAnsi="Times New Roman" w:cs="Times New Roman"/>
          <w:sz w:val="24"/>
          <w:szCs w:val="24"/>
        </w:rPr>
        <w:t>det påvirker alle dele af vores liv. Lad det være vores relation til andre mennesker, vores relation til vores arbejde, vores selvforståelse osv (Oyserman, 2011). Eksempelvis er der noget empiri, der antyder, at kollektivistiske kulturer har bedre forståelse for produktkonteksten end individualistiske kulturer:</w:t>
      </w:r>
      <w:r w:rsidRPr="00545B8F">
        <w:rPr>
          <w:rFonts w:ascii="Times New Roman" w:hAnsi="Times New Roman" w:cs="Times New Roman"/>
          <w:i/>
          <w:sz w:val="24"/>
          <w:szCs w:val="24"/>
        </w:rPr>
        <w:t>”</w:t>
      </w:r>
      <w:r>
        <w:rPr>
          <w:rFonts w:ascii="Times New Roman" w:hAnsi="Times New Roman" w:cs="Times New Roman"/>
          <w:i/>
          <w:sz w:val="24"/>
          <w:szCs w:val="24"/>
        </w:rPr>
        <w:t xml:space="preserve"> </w:t>
      </w:r>
      <w:r w:rsidRPr="00545B8F">
        <w:rPr>
          <w:rFonts w:ascii="Times New Roman" w:hAnsi="Times New Roman" w:cs="Times New Roman"/>
          <w:sz w:val="24"/>
          <w:szCs w:val="24"/>
        </w:rPr>
        <w:t>(…)</w:t>
      </w:r>
      <w:r>
        <w:rPr>
          <w:rFonts w:ascii="Times New Roman" w:hAnsi="Times New Roman" w:cs="Times New Roman"/>
          <w:sz w:val="24"/>
          <w:szCs w:val="24"/>
        </w:rPr>
        <w:t xml:space="preserve"> </w:t>
      </w:r>
      <w:r w:rsidRPr="00545B8F">
        <w:rPr>
          <w:rFonts w:ascii="Times New Roman" w:hAnsi="Times New Roman" w:cs="Times New Roman"/>
          <w:i/>
          <w:sz w:val="24"/>
          <w:szCs w:val="24"/>
        </w:rPr>
        <w:t xml:space="preserve">individuals will have better item-by-context linked perception and memory. </w:t>
      </w:r>
      <w:r w:rsidRPr="00545B8F">
        <w:rPr>
          <w:rFonts w:ascii="Times New Roman" w:hAnsi="Times New Roman" w:cs="Times New Roman"/>
          <w:i/>
          <w:sz w:val="24"/>
          <w:szCs w:val="24"/>
          <w:lang w:val="en-US"/>
        </w:rPr>
        <w:t>Thus</w:t>
      </w:r>
      <w:proofErr w:type="gramStart"/>
      <w:r w:rsidRPr="00545B8F">
        <w:rPr>
          <w:rFonts w:ascii="Times New Roman" w:hAnsi="Times New Roman" w:cs="Times New Roman"/>
          <w:i/>
          <w:sz w:val="24"/>
          <w:szCs w:val="24"/>
          <w:lang w:val="en-US"/>
        </w:rPr>
        <w:t>,members</w:t>
      </w:r>
      <w:proofErr w:type="gramEnd"/>
      <w:r w:rsidRPr="00545B8F">
        <w:rPr>
          <w:rFonts w:ascii="Times New Roman" w:hAnsi="Times New Roman" w:cs="Times New Roman"/>
          <w:i/>
          <w:sz w:val="24"/>
          <w:szCs w:val="24"/>
          <w:lang w:val="en-US"/>
        </w:rPr>
        <w:t xml:space="preserve"> of collectivist cultures should exhibit better memory performance for such tasks than will members of individualist cultures</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(Kühnen &amp; Oyserman, s. 498, 2001). </w:t>
      </w:r>
      <w:r w:rsidR="0056272F">
        <w:rPr>
          <w:rFonts w:ascii="Times New Roman" w:hAnsi="Times New Roman" w:cs="Times New Roman"/>
          <w:sz w:val="24"/>
          <w:szCs w:val="24"/>
        </w:rPr>
        <w:t>Det</w:t>
      </w:r>
      <w:r>
        <w:rPr>
          <w:rFonts w:ascii="Times New Roman" w:hAnsi="Times New Roman" w:cs="Times New Roman"/>
          <w:sz w:val="24"/>
          <w:szCs w:val="24"/>
        </w:rPr>
        <w:t xml:space="preserve"> individuelle forbrug i eksempelvis Kina vil således tillægge større fokus på den kontekstuelle sammenhæng ved købet af sine </w:t>
      </w:r>
      <w:proofErr w:type="gramStart"/>
      <w:r>
        <w:rPr>
          <w:rFonts w:ascii="Times New Roman" w:hAnsi="Times New Roman" w:cs="Times New Roman"/>
          <w:sz w:val="24"/>
          <w:szCs w:val="24"/>
        </w:rPr>
        <w:t>produktet</w:t>
      </w:r>
      <w:proofErr w:type="gramEnd"/>
      <w:r>
        <w:rPr>
          <w:rFonts w:ascii="Times New Roman" w:hAnsi="Times New Roman" w:cs="Times New Roman"/>
          <w:sz w:val="24"/>
          <w:szCs w:val="24"/>
        </w:rPr>
        <w:t xml:space="preserve"> end forbrugere i en mere individualistisk kultur.</w:t>
      </w:r>
      <w:r w:rsidRPr="006D2F5E">
        <w:rPr>
          <w:rFonts w:ascii="Times New Roman" w:hAnsi="Times New Roman" w:cs="Times New Roman"/>
          <w:sz w:val="24"/>
          <w:szCs w:val="24"/>
        </w:rPr>
        <w:t xml:space="preserve"> </w:t>
      </w:r>
      <w:r>
        <w:rPr>
          <w:rFonts w:ascii="Times New Roman" w:hAnsi="Times New Roman" w:cs="Times New Roman"/>
          <w:sz w:val="24"/>
          <w:szCs w:val="24"/>
        </w:rPr>
        <w:t xml:space="preserve">Det handler om den individuelle forbrugers kulturelle mindset, som Oyserman(2011) har kaldt det, og konkretiserer, hvorfor det sociokulturelle aspekt ikke kan undlades, når begrebet </w:t>
      </w:r>
      <w:r w:rsidR="00CC1FBD">
        <w:rPr>
          <w:rFonts w:ascii="Times New Roman" w:hAnsi="Times New Roman" w:cs="Times New Roman"/>
          <w:sz w:val="24"/>
          <w:szCs w:val="24"/>
        </w:rPr>
        <w:t>selvforståelse</w:t>
      </w:r>
      <w:r>
        <w:rPr>
          <w:rFonts w:ascii="Times New Roman" w:hAnsi="Times New Roman" w:cs="Times New Roman"/>
          <w:sz w:val="24"/>
          <w:szCs w:val="24"/>
        </w:rPr>
        <w:t xml:space="preserve"> skal konkretiseres. Det er således en kombination af alle de førskrevne elementer, der, blandt andet, konstitu</w:t>
      </w:r>
      <w:r w:rsidR="00CC1FBD">
        <w:rPr>
          <w:rFonts w:ascii="Times New Roman" w:hAnsi="Times New Roman" w:cs="Times New Roman"/>
          <w:sz w:val="24"/>
          <w:szCs w:val="24"/>
        </w:rPr>
        <w:t>ere begrebet selvforståelse</w:t>
      </w:r>
      <w:r>
        <w:rPr>
          <w:rFonts w:ascii="Times New Roman" w:hAnsi="Times New Roman" w:cs="Times New Roman"/>
          <w:sz w:val="24"/>
          <w:szCs w:val="24"/>
        </w:rPr>
        <w:t xml:space="preserve">, og deraf er essentiel for løsningen af dette speciales problemstilling. </w:t>
      </w:r>
    </w:p>
    <w:p w14:paraId="78016BEA" w14:textId="77777777" w:rsidR="002B3966" w:rsidRDefault="004361BB" w:rsidP="0086041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Som det fremgår af det skrevne er der forskellige holdninger til, hvad der er vigtig</w:t>
      </w:r>
      <w:r w:rsidR="0056272F">
        <w:rPr>
          <w:rFonts w:ascii="Times New Roman" w:hAnsi="Times New Roman" w:cs="Times New Roman"/>
          <w:sz w:val="24"/>
          <w:szCs w:val="24"/>
        </w:rPr>
        <w:t>t</w:t>
      </w:r>
      <w:r>
        <w:rPr>
          <w:rFonts w:ascii="Times New Roman" w:hAnsi="Times New Roman" w:cs="Times New Roman"/>
          <w:sz w:val="24"/>
          <w:szCs w:val="24"/>
        </w:rPr>
        <w:t xml:space="preserve"> at undersøge, hvis det ønskes at udlede og konkretisere den menneskelige selvforståelse. </w:t>
      </w:r>
      <w:r w:rsidR="00562496">
        <w:rPr>
          <w:rFonts w:ascii="Times New Roman" w:hAnsi="Times New Roman" w:cs="Times New Roman"/>
          <w:sz w:val="24"/>
          <w:szCs w:val="24"/>
        </w:rPr>
        <w:t xml:space="preserve">Jf. afsnittet afgrænsning vil en række elementer være undladt, da der forekommer vidt forskellige fortolkninger af begrebet selvforståelse. Der vil i dette speciale udelukkende fokuseres på de fortolkninger, der kan udeledes hos de valgte hovedteoretikere som beskrevet i undersøgelsens metode afsnit. </w:t>
      </w:r>
      <w:r w:rsidR="002B3966">
        <w:rPr>
          <w:rFonts w:ascii="Times New Roman" w:hAnsi="Times New Roman" w:cs="Times New Roman"/>
          <w:sz w:val="24"/>
          <w:szCs w:val="24"/>
        </w:rPr>
        <w:t xml:space="preserve">I det følgende vil dette blive konkretiseret i form af litterære analyser af de forskellige teoretikeres fremgangsmåde og syn på den menneskelige selvforståelse. </w:t>
      </w:r>
    </w:p>
    <w:p w14:paraId="6995F7B3" w14:textId="77777777" w:rsidR="002B3966" w:rsidRDefault="00CA6242" w:rsidP="00B97028">
      <w:pPr>
        <w:pStyle w:val="Heading3"/>
      </w:pPr>
      <w:bookmarkStart w:id="48" w:name="_Toc421114401"/>
      <w:r>
        <w:t xml:space="preserve">Analyse af anvendte CCT </w:t>
      </w:r>
      <w:r w:rsidR="008D6E10">
        <w:t>hoved</w:t>
      </w:r>
      <w:r>
        <w:t>teoretikere</w:t>
      </w:r>
      <w:bookmarkEnd w:id="48"/>
    </w:p>
    <w:p w14:paraId="394C8C6F" w14:textId="77777777" w:rsidR="002A3C60" w:rsidRDefault="000B115D" w:rsidP="002B3966">
      <w:pPr>
        <w:spacing w:line="360" w:lineRule="auto"/>
        <w:jc w:val="both"/>
        <w:rPr>
          <w:rFonts w:ascii="Times New Roman" w:hAnsi="Times New Roman" w:cs="Times New Roman"/>
          <w:sz w:val="24"/>
        </w:rPr>
      </w:pPr>
      <w:r>
        <w:rPr>
          <w:rFonts w:ascii="Times New Roman" w:hAnsi="Times New Roman" w:cs="Times New Roman"/>
          <w:sz w:val="24"/>
        </w:rPr>
        <w:t>Som nævnt i</w:t>
      </w:r>
      <w:r w:rsidR="002B3966">
        <w:rPr>
          <w:rFonts w:ascii="Times New Roman" w:hAnsi="Times New Roman" w:cs="Times New Roman"/>
          <w:sz w:val="24"/>
        </w:rPr>
        <w:t xml:space="preserve"> tidligere afsnit</w:t>
      </w:r>
      <w:r w:rsidR="00C00081">
        <w:rPr>
          <w:rFonts w:ascii="Times New Roman" w:hAnsi="Times New Roman" w:cs="Times New Roman"/>
          <w:sz w:val="24"/>
        </w:rPr>
        <w:t xml:space="preserve"> dækker CCT over en overordnet tilgang til at beskrive forbrugeradfærden hos den individuelle forbruger. Hovedfokusset er oftest den symbolværdi, som denne tillægger de produkter og goder, som individet anskaffer sig. Ligeledes blev det fastlagt at CCT tankegangen benytter kvalitative metoder til at fremsende de resultater, som de finder, og </w:t>
      </w:r>
      <w:r w:rsidR="0047003C">
        <w:rPr>
          <w:rFonts w:ascii="Times New Roman" w:hAnsi="Times New Roman" w:cs="Times New Roman"/>
          <w:sz w:val="24"/>
        </w:rPr>
        <w:t xml:space="preserve">det tilkendegives ikke, at forbruger identitet, herunder den menneskelige selvforståelse, som udgangspunkt kan forstås gennem eksempelvis kvantitative analyser af et givent </w:t>
      </w:r>
      <w:proofErr w:type="gramStart"/>
      <w:r w:rsidR="0047003C">
        <w:rPr>
          <w:rFonts w:ascii="Times New Roman" w:hAnsi="Times New Roman" w:cs="Times New Roman"/>
          <w:sz w:val="24"/>
        </w:rPr>
        <w:t>forbrugeradfærdsmæssig</w:t>
      </w:r>
      <w:proofErr w:type="gramEnd"/>
      <w:r w:rsidR="0047003C">
        <w:rPr>
          <w:rFonts w:ascii="Times New Roman" w:hAnsi="Times New Roman" w:cs="Times New Roman"/>
          <w:sz w:val="24"/>
        </w:rPr>
        <w:t xml:space="preserve"> aspekt. </w:t>
      </w:r>
      <w:r w:rsidR="00140B35">
        <w:rPr>
          <w:rFonts w:ascii="Times New Roman" w:hAnsi="Times New Roman" w:cs="Times New Roman"/>
          <w:sz w:val="24"/>
        </w:rPr>
        <w:t xml:space="preserve">Der henvises til tidligere afsnit for yderligere indholdsmæssige aspekter af de forskellige analyserede teoretikeres teorier eller begreber. Visse aspekter kan blive fremhævet i dette afsnit. </w:t>
      </w:r>
    </w:p>
    <w:p w14:paraId="48B44236" w14:textId="77777777" w:rsidR="002E152C" w:rsidRDefault="002A3C60" w:rsidP="002B3966">
      <w:pPr>
        <w:spacing w:line="360" w:lineRule="auto"/>
        <w:jc w:val="both"/>
        <w:rPr>
          <w:rFonts w:ascii="Times New Roman" w:hAnsi="Times New Roman" w:cs="Times New Roman"/>
          <w:sz w:val="24"/>
        </w:rPr>
      </w:pPr>
      <w:r>
        <w:rPr>
          <w:rFonts w:ascii="Times New Roman" w:hAnsi="Times New Roman" w:cs="Times New Roman"/>
          <w:sz w:val="24"/>
        </w:rPr>
        <w:t xml:space="preserve">Dette skaber et billede af en teoretisk oversigt, der følger de fortolkende paradigmer i Burrell og Morgans paradigmatiske forståelser, og som derigennem forkaster den mere strukturalistiske tankegang, der findes hos teoretikere, der ikke har samme terminologiske forståelse som dem selv. </w:t>
      </w:r>
      <w:r w:rsidR="002E152C">
        <w:rPr>
          <w:rFonts w:ascii="Times New Roman" w:hAnsi="Times New Roman" w:cs="Times New Roman"/>
          <w:sz w:val="24"/>
        </w:rPr>
        <w:t>Dette skulle ligeledes afspejles i de valgte hovedteoretikeres udlægning og fremgangsmetode i henhold til deres definition af begrebet selvforståelse, og hvordan denne kan anvendes i praksis for virksomheder.</w:t>
      </w:r>
    </w:p>
    <w:p w14:paraId="465CDAD2" w14:textId="7A4BCFAB" w:rsidR="001E57EE" w:rsidRDefault="001E57EE" w:rsidP="001E57EE">
      <w:pPr>
        <w:spacing w:line="360" w:lineRule="auto"/>
        <w:jc w:val="both"/>
        <w:rPr>
          <w:rFonts w:ascii="Times New Roman" w:hAnsi="Times New Roman" w:cs="Times New Roman"/>
          <w:sz w:val="24"/>
        </w:rPr>
      </w:pPr>
      <w:r>
        <w:rPr>
          <w:rFonts w:ascii="Times New Roman" w:hAnsi="Times New Roman" w:cs="Times New Roman"/>
          <w:sz w:val="24"/>
          <w:lang w:val="en-US"/>
        </w:rPr>
        <w:t>Det central i CCT-tankegangen er</w:t>
      </w:r>
      <w:proofErr w:type="gramStart"/>
      <w:r w:rsidRPr="00403410">
        <w:rPr>
          <w:rFonts w:ascii="Times New Roman" w:hAnsi="Times New Roman" w:cs="Times New Roman"/>
          <w:sz w:val="24"/>
          <w:lang w:val="en-US"/>
        </w:rPr>
        <w:t xml:space="preserve">: </w:t>
      </w:r>
      <w:r w:rsidRPr="00403410">
        <w:rPr>
          <w:rFonts w:ascii="Times New Roman" w:hAnsi="Times New Roman" w:cs="Times New Roman"/>
          <w:i/>
          <w:sz w:val="24"/>
          <w:lang w:val="en-US"/>
        </w:rPr>
        <w:t>”</w:t>
      </w:r>
      <w:proofErr w:type="gramEnd"/>
      <w:r w:rsidRPr="00403410">
        <w:rPr>
          <w:rFonts w:ascii="Times New Roman" w:hAnsi="Times New Roman" w:cs="Times New Roman"/>
          <w:i/>
          <w:sz w:val="24"/>
          <w:lang w:val="en-US"/>
        </w:rPr>
        <w:t xml:space="preserve">The disciplinary pioneers </w:t>
      </w:r>
      <w:r>
        <w:rPr>
          <w:rFonts w:ascii="Times New Roman" w:hAnsi="Times New Roman" w:cs="Times New Roman"/>
          <w:i/>
          <w:sz w:val="24"/>
          <w:lang w:val="en-US"/>
        </w:rPr>
        <w:t xml:space="preserve">of CCT encouraged investigation </w:t>
      </w:r>
      <w:r w:rsidRPr="00403410">
        <w:rPr>
          <w:rFonts w:ascii="Times New Roman" w:hAnsi="Times New Roman" w:cs="Times New Roman"/>
          <w:i/>
          <w:sz w:val="24"/>
          <w:lang w:val="en-US"/>
        </w:rPr>
        <w:t>of the contextual, symbolic</w:t>
      </w:r>
      <w:r>
        <w:rPr>
          <w:rFonts w:ascii="Times New Roman" w:hAnsi="Times New Roman" w:cs="Times New Roman"/>
          <w:i/>
          <w:sz w:val="24"/>
          <w:lang w:val="en-US"/>
        </w:rPr>
        <w:t xml:space="preserve">, and experiential aspects </w:t>
      </w:r>
      <w:r w:rsidRPr="00403410">
        <w:rPr>
          <w:rFonts w:ascii="Times New Roman" w:hAnsi="Times New Roman" w:cs="Times New Roman"/>
          <w:i/>
          <w:sz w:val="24"/>
          <w:lang w:val="en-US"/>
        </w:rPr>
        <w:t>of consumption</w:t>
      </w:r>
      <w:r>
        <w:rPr>
          <w:rFonts w:ascii="Times New Roman" w:hAnsi="Times New Roman" w:cs="Times New Roman"/>
          <w:i/>
          <w:sz w:val="24"/>
          <w:lang w:val="en-US"/>
        </w:rPr>
        <w:t xml:space="preserve">” </w:t>
      </w:r>
      <w:r>
        <w:rPr>
          <w:rFonts w:ascii="Times New Roman" w:hAnsi="Times New Roman" w:cs="Times New Roman"/>
          <w:sz w:val="24"/>
          <w:lang w:val="en-US"/>
        </w:rPr>
        <w:t xml:space="preserve">(Arnould &amp; Thompson, s. 871, 2005). </w:t>
      </w:r>
      <w:r w:rsidRPr="00616F04">
        <w:rPr>
          <w:rFonts w:ascii="Times New Roman" w:hAnsi="Times New Roman" w:cs="Times New Roman"/>
          <w:sz w:val="24"/>
        </w:rPr>
        <w:t xml:space="preserve">Dette indebærer, som nævnt </w:t>
      </w:r>
      <w:r>
        <w:rPr>
          <w:rFonts w:ascii="Times New Roman" w:hAnsi="Times New Roman" w:cs="Times New Roman"/>
          <w:sz w:val="24"/>
        </w:rPr>
        <w:t>i</w:t>
      </w:r>
      <w:r w:rsidRPr="00616F04">
        <w:rPr>
          <w:rFonts w:ascii="Times New Roman" w:hAnsi="Times New Roman" w:cs="Times New Roman"/>
          <w:sz w:val="24"/>
        </w:rPr>
        <w:t xml:space="preserve"> et tidligere afsnit, </w:t>
      </w:r>
      <w:r>
        <w:rPr>
          <w:rFonts w:ascii="Times New Roman" w:hAnsi="Times New Roman" w:cs="Times New Roman"/>
          <w:sz w:val="24"/>
        </w:rPr>
        <w:t xml:space="preserve">en samling af en lang række af forskellige teoretikere og begreber under én fællesbetegnelse af paradigmatisk og metodisk praksis, CCT. Især fremhæves elementerne omhandlende forbrug og aktiver hos forbrugerne som værende et centralt element i teorier, der er samlet i CCT-konceptet. Heriblandt fremhæves især Russell Belk, når Arnould og Thompson(2005) skitsere indholdet af deres koncept. Dette skaber en række interessante paradigmatiske udlægninger af, hvad Arnould og Thompson egentlig har gjort. I lighed </w:t>
      </w:r>
      <w:r>
        <w:rPr>
          <w:rFonts w:ascii="Times New Roman" w:hAnsi="Times New Roman" w:cs="Times New Roman"/>
          <w:sz w:val="24"/>
        </w:rPr>
        <w:lastRenderedPageBreak/>
        <w:t>med Belk</w:t>
      </w:r>
      <w:r w:rsidR="009D7901">
        <w:rPr>
          <w:rFonts w:ascii="Times New Roman" w:hAnsi="Times New Roman" w:cs="Times New Roman"/>
          <w:sz w:val="24"/>
        </w:rPr>
        <w:t>, som analyseres i næste afsnit,</w:t>
      </w:r>
      <w:r>
        <w:rPr>
          <w:rFonts w:ascii="Times New Roman" w:hAnsi="Times New Roman" w:cs="Times New Roman"/>
          <w:sz w:val="24"/>
        </w:rPr>
        <w:t xml:space="preserve"> har de skabt et værk baseret udelukkende på andre teoretikeres og deres egen tidligere research inden for de føromtalte faktorer og derigennem skabt et nyt begreb. Begrebet er ment som et teoretisk framework for alle </w:t>
      </w:r>
      <w:r w:rsidR="009D7901">
        <w:rPr>
          <w:rFonts w:ascii="Times New Roman" w:hAnsi="Times New Roman" w:cs="Times New Roman"/>
          <w:sz w:val="24"/>
        </w:rPr>
        <w:t>teoretikere</w:t>
      </w:r>
      <w:r>
        <w:rPr>
          <w:rFonts w:ascii="Times New Roman" w:hAnsi="Times New Roman" w:cs="Times New Roman"/>
          <w:sz w:val="24"/>
        </w:rPr>
        <w:t xml:space="preserve">, der arbejder inden for fire definerede områder af forbrugsadfærdsteori, heriblandt eksempelvis markedsplads kultur og masse-media forbruger strategier. Det kan nævnes at Belks udvidede selvforståelse falder ind under forbruger identitets området. De fire områder er illustreret i </w:t>
      </w:r>
      <w:r w:rsidR="00BE47E2">
        <w:rPr>
          <w:rFonts w:ascii="Times New Roman" w:hAnsi="Times New Roman" w:cs="Times New Roman"/>
          <w:sz w:val="24"/>
        </w:rPr>
        <w:t>følgende billede</w:t>
      </w:r>
      <w:r>
        <w:rPr>
          <w:rFonts w:ascii="Times New Roman" w:hAnsi="Times New Roman" w:cs="Times New Roman"/>
          <w:sz w:val="24"/>
        </w:rPr>
        <w:t xml:space="preserve"> og som det ses er det en samling af interesser inden for forbrugerteori, der udgør CCT, hvoraf de fleste er beskrevet i forskellig kontekst i blandt andet specialets problemfelt.</w:t>
      </w:r>
    </w:p>
    <w:p w14:paraId="734395E2" w14:textId="77777777" w:rsidR="001E57EE" w:rsidRDefault="001E57EE" w:rsidP="001E57EE">
      <w:pPr>
        <w:spacing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07040" behindDoc="1" locked="0" layoutInCell="1" allowOverlap="1" wp14:anchorId="3C4BD302" wp14:editId="6B31A4BF">
            <wp:simplePos x="0" y="0"/>
            <wp:positionH relativeFrom="margin">
              <wp:posOffset>612140</wp:posOffset>
            </wp:positionH>
            <wp:positionV relativeFrom="paragraph">
              <wp:posOffset>9525</wp:posOffset>
            </wp:positionV>
            <wp:extent cx="5086350" cy="3994723"/>
            <wp:effectExtent l="0" t="0" r="0" b="6350"/>
            <wp:wrapTight wrapText="bothSides">
              <wp:wrapPolygon edited="0">
                <wp:start x="0" y="0"/>
                <wp:lineTo x="0" y="21531"/>
                <wp:lineTo x="21519" y="21531"/>
                <wp:lineTo x="21519"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6350" cy="3994723"/>
                    </a:xfrm>
                    <a:prstGeom prst="rect">
                      <a:avLst/>
                    </a:prstGeom>
                    <a:noFill/>
                    <a:ln>
                      <a:noFill/>
                    </a:ln>
                  </pic:spPr>
                </pic:pic>
              </a:graphicData>
            </a:graphic>
          </wp:anchor>
        </w:drawing>
      </w:r>
      <w:r>
        <w:rPr>
          <w:rFonts w:ascii="Times New Roman" w:hAnsi="Times New Roman" w:cs="Times New Roman"/>
          <w:sz w:val="24"/>
        </w:rPr>
        <w:t xml:space="preserve"> </w:t>
      </w:r>
    </w:p>
    <w:p w14:paraId="02D9F904" w14:textId="77777777" w:rsidR="001E57EE" w:rsidRDefault="001E57EE" w:rsidP="002B3966">
      <w:pPr>
        <w:spacing w:line="360" w:lineRule="auto"/>
        <w:jc w:val="both"/>
        <w:rPr>
          <w:rFonts w:ascii="Times New Roman" w:hAnsi="Times New Roman" w:cs="Times New Roman"/>
          <w:sz w:val="24"/>
        </w:rPr>
      </w:pPr>
    </w:p>
    <w:p w14:paraId="7F32AFF1" w14:textId="77777777" w:rsidR="009D7901" w:rsidRDefault="009D7901" w:rsidP="002E152C">
      <w:pPr>
        <w:pStyle w:val="Heading3"/>
      </w:pPr>
    </w:p>
    <w:p w14:paraId="5694B82C" w14:textId="77777777" w:rsidR="009D7901" w:rsidRDefault="009D7901" w:rsidP="002E152C">
      <w:pPr>
        <w:pStyle w:val="Heading3"/>
      </w:pPr>
    </w:p>
    <w:p w14:paraId="226A5810" w14:textId="77777777" w:rsidR="009D7901" w:rsidRDefault="009D7901" w:rsidP="002E152C">
      <w:pPr>
        <w:pStyle w:val="Heading3"/>
      </w:pPr>
    </w:p>
    <w:p w14:paraId="64C11CC0" w14:textId="77777777" w:rsidR="009D7901" w:rsidRDefault="009D7901" w:rsidP="002E152C">
      <w:pPr>
        <w:pStyle w:val="Heading3"/>
      </w:pPr>
    </w:p>
    <w:p w14:paraId="5F78E1C4" w14:textId="77777777" w:rsidR="009D7901" w:rsidRDefault="009D7901" w:rsidP="002E152C">
      <w:pPr>
        <w:pStyle w:val="Heading3"/>
      </w:pPr>
    </w:p>
    <w:p w14:paraId="3B7A0B3F" w14:textId="77777777" w:rsidR="009D7901" w:rsidRDefault="009D7901" w:rsidP="002E152C">
      <w:pPr>
        <w:pStyle w:val="Heading3"/>
      </w:pPr>
    </w:p>
    <w:p w14:paraId="540E5111" w14:textId="77777777" w:rsidR="009D7901" w:rsidRDefault="009D7901" w:rsidP="002E152C">
      <w:pPr>
        <w:pStyle w:val="Heading3"/>
      </w:pPr>
    </w:p>
    <w:p w14:paraId="4448E991" w14:textId="77777777" w:rsidR="009D7901" w:rsidRDefault="009D7901" w:rsidP="002E152C">
      <w:pPr>
        <w:pStyle w:val="Heading3"/>
      </w:pPr>
    </w:p>
    <w:p w14:paraId="3C354B33" w14:textId="77777777" w:rsidR="009D7901" w:rsidRDefault="009D7901" w:rsidP="002E152C">
      <w:pPr>
        <w:pStyle w:val="Heading3"/>
      </w:pPr>
    </w:p>
    <w:p w14:paraId="6392B01A" w14:textId="77777777" w:rsidR="009D7901" w:rsidRDefault="009D7901" w:rsidP="002E152C">
      <w:pPr>
        <w:pStyle w:val="Heading3"/>
      </w:pPr>
    </w:p>
    <w:p w14:paraId="0D7AC7B7" w14:textId="77777777" w:rsidR="009D7901" w:rsidRDefault="009D7901" w:rsidP="002E152C">
      <w:pPr>
        <w:pStyle w:val="Heading3"/>
      </w:pPr>
    </w:p>
    <w:p w14:paraId="3A4C6B08" w14:textId="77777777" w:rsidR="009D7901" w:rsidRDefault="009D7901" w:rsidP="002E152C">
      <w:pPr>
        <w:pStyle w:val="Heading3"/>
      </w:pPr>
    </w:p>
    <w:p w14:paraId="20B2EA8C" w14:textId="77777777" w:rsidR="009D7901" w:rsidRDefault="009D7901" w:rsidP="002E152C">
      <w:pPr>
        <w:pStyle w:val="Heading3"/>
      </w:pPr>
    </w:p>
    <w:p w14:paraId="54760A96" w14:textId="77777777" w:rsidR="009D7901" w:rsidRDefault="009D7901" w:rsidP="002E152C">
      <w:pPr>
        <w:pStyle w:val="Heading3"/>
      </w:pPr>
    </w:p>
    <w:p w14:paraId="1EF87791" w14:textId="77777777" w:rsidR="00313DF7" w:rsidRDefault="00313DF7" w:rsidP="00B97028">
      <w:pPr>
        <w:pStyle w:val="Heading4"/>
        <w:rPr>
          <w:rFonts w:asciiTheme="minorHAnsi" w:eastAsiaTheme="minorHAnsi" w:hAnsiTheme="minorHAnsi" w:cstheme="minorBidi"/>
          <w:i w:val="0"/>
          <w:iCs w:val="0"/>
          <w:color w:val="auto"/>
        </w:rPr>
      </w:pPr>
    </w:p>
    <w:p w14:paraId="1E8DFB2F" w14:textId="77777777" w:rsidR="00313DF7" w:rsidRPr="00313DF7" w:rsidRDefault="00313DF7" w:rsidP="00313DF7"/>
    <w:p w14:paraId="4F810B16" w14:textId="77777777" w:rsidR="002E152C" w:rsidRDefault="002E152C" w:rsidP="00B97028">
      <w:pPr>
        <w:pStyle w:val="Heading4"/>
      </w:pPr>
      <w:r>
        <w:t>Russell W. Belk</w:t>
      </w:r>
    </w:p>
    <w:p w14:paraId="249328BB" w14:textId="77777777" w:rsidR="007B1CB7" w:rsidRDefault="007636B6" w:rsidP="002E152C">
      <w:pPr>
        <w:spacing w:line="360" w:lineRule="auto"/>
        <w:jc w:val="both"/>
        <w:rPr>
          <w:rFonts w:ascii="Times New Roman" w:hAnsi="Times New Roman" w:cs="Times New Roman"/>
          <w:sz w:val="24"/>
        </w:rPr>
      </w:pPr>
      <w:r>
        <w:rPr>
          <w:rFonts w:ascii="Times New Roman" w:hAnsi="Times New Roman" w:cs="Times New Roman"/>
          <w:sz w:val="24"/>
        </w:rPr>
        <w:t>Den første hovedteoretiker, der ønskes analyseret er forgangsmanden for hele konceptet omhandlende den udvidede menneskelige selvfor</w:t>
      </w:r>
      <w:r w:rsidR="0018624A">
        <w:rPr>
          <w:rFonts w:ascii="Times New Roman" w:hAnsi="Times New Roman" w:cs="Times New Roman"/>
          <w:sz w:val="24"/>
        </w:rPr>
        <w:t>ståelse, Russell W. Belk(1988).</w:t>
      </w:r>
      <w:r w:rsidR="00A06D3C">
        <w:rPr>
          <w:rFonts w:ascii="Times New Roman" w:hAnsi="Times New Roman" w:cs="Times New Roman"/>
          <w:sz w:val="24"/>
        </w:rPr>
        <w:t xml:space="preserve"> I henhold til den foregående CCT-model kan det ses, at Belk og hans værk omkring den udvidede menneskelige selvforståelse befinder sig i området omhandlende Consumer Identity Projects. </w:t>
      </w:r>
      <w:r w:rsidR="0018624A">
        <w:rPr>
          <w:rFonts w:ascii="Times New Roman" w:hAnsi="Times New Roman" w:cs="Times New Roman"/>
          <w:sz w:val="24"/>
        </w:rPr>
        <w:t xml:space="preserve">Belk har som teoretiker skrevet en række værker, der omhandler en bred vifte af forskellige elementer inden for forbrugerteori. </w:t>
      </w:r>
      <w:r w:rsidR="00D3729C">
        <w:rPr>
          <w:rFonts w:ascii="Times New Roman" w:hAnsi="Times New Roman" w:cs="Times New Roman"/>
          <w:sz w:val="24"/>
        </w:rPr>
        <w:t xml:space="preserve">Dette inkludere ligeledes værker, hvor begrebet selvforståelse ikke er det centrale element, men der er stadig en række fællestræk til hans værker omhandlende selvforståelse. </w:t>
      </w:r>
    </w:p>
    <w:p w14:paraId="3C8E4A54" w14:textId="3AA74C2B" w:rsidR="00E254FC" w:rsidRDefault="007B1CB7" w:rsidP="002E152C">
      <w:pPr>
        <w:spacing w:line="360" w:lineRule="auto"/>
        <w:jc w:val="both"/>
        <w:rPr>
          <w:rFonts w:ascii="Times New Roman" w:hAnsi="Times New Roman" w:cs="Times New Roman"/>
          <w:sz w:val="24"/>
        </w:rPr>
      </w:pPr>
      <w:r>
        <w:rPr>
          <w:rFonts w:ascii="Times New Roman" w:hAnsi="Times New Roman" w:cs="Times New Roman"/>
          <w:sz w:val="24"/>
        </w:rPr>
        <w:lastRenderedPageBreak/>
        <w:t>Belk fremsagde idéen med den udvidede menneskelige selvfo</w:t>
      </w:r>
      <w:r w:rsidR="00B97028">
        <w:rPr>
          <w:rFonts w:ascii="Times New Roman" w:hAnsi="Times New Roman" w:cs="Times New Roman"/>
          <w:sz w:val="24"/>
        </w:rPr>
        <w:t>rståelse første gang i hans artikel</w:t>
      </w:r>
      <w:r>
        <w:rPr>
          <w:rFonts w:ascii="Times New Roman" w:hAnsi="Times New Roman" w:cs="Times New Roman"/>
          <w:sz w:val="24"/>
        </w:rPr>
        <w:t xml:space="preserve"> ”</w:t>
      </w:r>
      <w:r>
        <w:rPr>
          <w:rFonts w:ascii="Times New Roman" w:hAnsi="Times New Roman" w:cs="Times New Roman"/>
          <w:i/>
          <w:sz w:val="24"/>
        </w:rPr>
        <w:t xml:space="preserve">possesions and the extended self” </w:t>
      </w:r>
      <w:r>
        <w:rPr>
          <w:rFonts w:ascii="Times New Roman" w:hAnsi="Times New Roman" w:cs="Times New Roman"/>
          <w:sz w:val="24"/>
        </w:rPr>
        <w:t xml:space="preserve">fra 1988, som allerede er benyttet en række gange i dette speciale. </w:t>
      </w:r>
      <w:r w:rsidR="00891CDA">
        <w:rPr>
          <w:rFonts w:ascii="Times New Roman" w:hAnsi="Times New Roman" w:cs="Times New Roman"/>
          <w:sz w:val="24"/>
        </w:rPr>
        <w:t>Idéen med værket var at flytte fokusset fra at se forbrugerne som købere af et produkt til decideret at være forbrugere af</w:t>
      </w:r>
      <w:r w:rsidR="009369DA">
        <w:rPr>
          <w:rFonts w:ascii="Times New Roman" w:hAnsi="Times New Roman" w:cs="Times New Roman"/>
          <w:sz w:val="24"/>
        </w:rPr>
        <w:t xml:space="preserve"> det givne produkt eller gode</w:t>
      </w:r>
      <w:r w:rsidR="00373975">
        <w:rPr>
          <w:rFonts w:ascii="Times New Roman" w:hAnsi="Times New Roman" w:cs="Times New Roman"/>
          <w:sz w:val="24"/>
        </w:rPr>
        <w:t xml:space="preserve"> (Belk, 1988)</w:t>
      </w:r>
      <w:r w:rsidR="00891CDA">
        <w:rPr>
          <w:rFonts w:ascii="Times New Roman" w:hAnsi="Times New Roman" w:cs="Times New Roman"/>
          <w:sz w:val="24"/>
        </w:rPr>
        <w:t>.</w:t>
      </w:r>
      <w:r w:rsidR="009369DA">
        <w:rPr>
          <w:rFonts w:ascii="Times New Roman" w:hAnsi="Times New Roman" w:cs="Times New Roman"/>
          <w:sz w:val="24"/>
        </w:rPr>
        <w:t xml:space="preserve"> Samtidig </w:t>
      </w:r>
      <w:proofErr w:type="gramStart"/>
      <w:r w:rsidR="009369DA">
        <w:rPr>
          <w:rFonts w:ascii="Times New Roman" w:hAnsi="Times New Roman" w:cs="Times New Roman"/>
          <w:sz w:val="24"/>
        </w:rPr>
        <w:t>argumentere</w:t>
      </w:r>
      <w:proofErr w:type="gramEnd"/>
      <w:r w:rsidR="009369DA">
        <w:rPr>
          <w:rFonts w:ascii="Times New Roman" w:hAnsi="Times New Roman" w:cs="Times New Roman"/>
          <w:sz w:val="24"/>
        </w:rPr>
        <w:t xml:space="preserve"> Belk(1988) for, at forbrugernes adfærd som helhed bidrager til deres opfattelse som mennesker og individer i samfundet. Dette er ligeledes kort blevet belyst i et tid</w:t>
      </w:r>
      <w:r w:rsidR="001F69F6">
        <w:rPr>
          <w:rFonts w:ascii="Times New Roman" w:hAnsi="Times New Roman" w:cs="Times New Roman"/>
          <w:sz w:val="24"/>
        </w:rPr>
        <w:t xml:space="preserve">ligere afsnit i dette speciale, ligesom hovedtrækkene af hans oprindelige idé omkring den udvidede selvforståelse og forbruger identitet er. </w:t>
      </w:r>
      <w:r w:rsidR="00E254FC">
        <w:rPr>
          <w:rFonts w:ascii="Times New Roman" w:hAnsi="Times New Roman" w:cs="Times New Roman"/>
          <w:sz w:val="24"/>
        </w:rPr>
        <w:t>Dette ønskes ikke gentage</w:t>
      </w:r>
      <w:ins w:id="49" w:author="Jeanne Sørensen" w:date="2015-05-25T20:04:00Z">
        <w:r w:rsidR="001A38D3">
          <w:rPr>
            <w:rFonts w:ascii="Times New Roman" w:hAnsi="Times New Roman" w:cs="Times New Roman"/>
            <w:sz w:val="24"/>
          </w:rPr>
          <w:t>t</w:t>
        </w:r>
      </w:ins>
      <w:del w:id="50" w:author="Jeanne Sørensen" w:date="2015-05-25T20:04:00Z">
        <w:r w:rsidR="00E254FC" w:rsidDel="001A38D3">
          <w:rPr>
            <w:rFonts w:ascii="Times New Roman" w:hAnsi="Times New Roman" w:cs="Times New Roman"/>
            <w:sz w:val="24"/>
          </w:rPr>
          <w:delText>s</w:delText>
        </w:r>
      </w:del>
      <w:r w:rsidR="00E254FC">
        <w:rPr>
          <w:rFonts w:ascii="Times New Roman" w:hAnsi="Times New Roman" w:cs="Times New Roman"/>
          <w:sz w:val="24"/>
        </w:rPr>
        <w:t xml:space="preserve"> i dette afsnit, og der henvises til foregående afsnit for visse indblik i teorien.</w:t>
      </w:r>
    </w:p>
    <w:p w14:paraId="39C63B6D" w14:textId="77777777" w:rsidR="009D5448" w:rsidRDefault="00A75A09" w:rsidP="002E152C">
      <w:pPr>
        <w:spacing w:line="360" w:lineRule="auto"/>
        <w:jc w:val="both"/>
        <w:rPr>
          <w:rFonts w:ascii="Times New Roman" w:hAnsi="Times New Roman" w:cs="Times New Roman"/>
          <w:sz w:val="24"/>
        </w:rPr>
      </w:pPr>
      <w:r>
        <w:rPr>
          <w:rFonts w:ascii="Times New Roman" w:hAnsi="Times New Roman" w:cs="Times New Roman"/>
          <w:sz w:val="24"/>
        </w:rPr>
        <w:t xml:space="preserve">Set i lyset af CCT fremgangsmetoderne er det åbenlyst, at Belks tanker og holdninger blev inddraget under disse. </w:t>
      </w:r>
      <w:r w:rsidR="009A7C88">
        <w:rPr>
          <w:rFonts w:ascii="Times New Roman" w:hAnsi="Times New Roman" w:cs="Times New Roman"/>
          <w:sz w:val="24"/>
        </w:rPr>
        <w:t xml:space="preserve">De fremgangsmetoder, som han benytter til sine værker har en høj grad af subjektiv fortolkende karakter. Eksempelvis kan nævnes, at størstedelen af det førnævnte værk er bygget på Belks egen tolkning af tidligere studier, hvori forskellige begreber om selvforståelse er diskuteret. </w:t>
      </w:r>
      <w:r w:rsidR="009678A7">
        <w:rPr>
          <w:rFonts w:ascii="Times New Roman" w:hAnsi="Times New Roman" w:cs="Times New Roman"/>
          <w:sz w:val="24"/>
        </w:rPr>
        <w:t xml:space="preserve">Der er således ikke </w:t>
      </w:r>
      <w:r w:rsidR="00435AF4">
        <w:rPr>
          <w:rFonts w:ascii="Times New Roman" w:hAnsi="Times New Roman" w:cs="Times New Roman"/>
          <w:sz w:val="24"/>
        </w:rPr>
        <w:t xml:space="preserve">foretaget selvstændige analyser på emnet direkte, men i stedet fortolkende opsummeret tidligere studier af både andre, men også af ham selv, og det er gennem disse, at han </w:t>
      </w:r>
      <w:r w:rsidR="008570AB">
        <w:rPr>
          <w:rFonts w:ascii="Times New Roman" w:hAnsi="Times New Roman" w:cs="Times New Roman"/>
          <w:sz w:val="24"/>
        </w:rPr>
        <w:t>samlede teorien om den udvid</w:t>
      </w:r>
      <w:r w:rsidR="00C61A32">
        <w:rPr>
          <w:rFonts w:ascii="Times New Roman" w:hAnsi="Times New Roman" w:cs="Times New Roman"/>
          <w:sz w:val="24"/>
        </w:rPr>
        <w:t xml:space="preserve">ede selvforståelse i hans værk (Ibid). Alene på basis af dette fremstår det tydeligt, at Belk ikke er interesseret eller anderkende radikale revolutioner i hans undersøgelsesfelt, men i stedet søger nye forklaringer, der kun har regulerende funktion, på et givent emne. I dette tilfælde den udvidede menneskelige selvforståelse. </w:t>
      </w:r>
    </w:p>
    <w:p w14:paraId="04E2A64F" w14:textId="77777777" w:rsidR="00030608" w:rsidRDefault="009D5448" w:rsidP="002E152C">
      <w:pPr>
        <w:spacing w:line="360" w:lineRule="auto"/>
        <w:jc w:val="both"/>
        <w:rPr>
          <w:rFonts w:ascii="Times New Roman" w:hAnsi="Times New Roman" w:cs="Times New Roman"/>
          <w:sz w:val="24"/>
        </w:rPr>
      </w:pPr>
      <w:r>
        <w:rPr>
          <w:rFonts w:ascii="Times New Roman" w:hAnsi="Times New Roman" w:cs="Times New Roman"/>
          <w:sz w:val="24"/>
        </w:rPr>
        <w:t xml:space="preserve">Andre værker af samme forfatter styrker denne analyse, da det også fremgår i de værker, hvori kvantitativt data benyttes til at fremsende et budskab, at det er tolkningen af disse, der er i centrum. </w:t>
      </w:r>
      <w:r w:rsidR="00881FC3">
        <w:rPr>
          <w:rFonts w:ascii="Times New Roman" w:hAnsi="Times New Roman" w:cs="Times New Roman"/>
          <w:sz w:val="24"/>
        </w:rPr>
        <w:t>I det fundne er dette kun tilfældet i værker, hvor Belk ikke fremgår som hovedforfatter</w:t>
      </w:r>
      <w:r w:rsidR="00A367E4">
        <w:rPr>
          <w:rFonts w:ascii="Times New Roman" w:hAnsi="Times New Roman" w:cs="Times New Roman"/>
          <w:sz w:val="24"/>
        </w:rPr>
        <w:t xml:space="preserve"> (Tse et al, 1989)</w:t>
      </w:r>
      <w:r w:rsidR="00881FC3">
        <w:rPr>
          <w:rFonts w:ascii="Times New Roman" w:hAnsi="Times New Roman" w:cs="Times New Roman"/>
          <w:sz w:val="24"/>
        </w:rPr>
        <w:t>. I de værker, hvor Belk er hovedforfatter, fremstår der slet ingen benyttelse af kvantitativt data, men det tilkendegives, at Belk kan have benyttet det i tidligere referende studier.</w:t>
      </w:r>
      <w:r w:rsidR="00C46D05">
        <w:rPr>
          <w:rFonts w:ascii="Times New Roman" w:hAnsi="Times New Roman" w:cs="Times New Roman"/>
          <w:sz w:val="24"/>
        </w:rPr>
        <w:t xml:space="preserve"> Det væsentlige er som sådan heller ikke om der benyttes eller ikke benyttes kvantitativt data, da som tidligere beskrevet, der er mulig for at der kan forekomme ontologiske svingninger i studier, hvori</w:t>
      </w:r>
      <w:r w:rsidR="00881FC3">
        <w:rPr>
          <w:rFonts w:ascii="Times New Roman" w:hAnsi="Times New Roman" w:cs="Times New Roman"/>
          <w:sz w:val="24"/>
        </w:rPr>
        <w:t xml:space="preserve"> </w:t>
      </w:r>
      <w:r w:rsidR="00C46D05">
        <w:rPr>
          <w:rFonts w:ascii="Times New Roman" w:hAnsi="Times New Roman" w:cs="Times New Roman"/>
          <w:sz w:val="24"/>
        </w:rPr>
        <w:t xml:space="preserve">kvantitativ data benyttes så frem det fundne er subjektivt vurderet. </w:t>
      </w:r>
    </w:p>
    <w:p w14:paraId="0612D2C9" w14:textId="77777777" w:rsidR="00CF445D" w:rsidRDefault="00030608" w:rsidP="00EC0E73">
      <w:pPr>
        <w:spacing w:line="360" w:lineRule="auto"/>
        <w:jc w:val="both"/>
        <w:rPr>
          <w:rFonts w:ascii="Times New Roman" w:hAnsi="Times New Roman" w:cs="Times New Roman"/>
          <w:sz w:val="24"/>
        </w:rPr>
      </w:pPr>
      <w:r>
        <w:rPr>
          <w:rFonts w:ascii="Times New Roman" w:hAnsi="Times New Roman" w:cs="Times New Roman"/>
          <w:sz w:val="24"/>
        </w:rPr>
        <w:t xml:space="preserve">Selvsagt så har Belks tolkning af den menneskelige selvforståelse mødt en række kritik på dette punkt. </w:t>
      </w:r>
      <w:r w:rsidR="00F0538C">
        <w:rPr>
          <w:rFonts w:ascii="Times New Roman" w:hAnsi="Times New Roman" w:cs="Times New Roman"/>
          <w:sz w:val="24"/>
        </w:rPr>
        <w:t xml:space="preserve">Hovedsageligt fra teoretikere, der arbejder under andre paradigmer. Konceptuel enighed kan ikke opnås mellem to parter, der operere under forskellige paradigmer af den grund, at deres verdenssyn typisk er for forskellige. </w:t>
      </w:r>
      <w:r w:rsidR="009B6E88" w:rsidRPr="00EC0E73">
        <w:rPr>
          <w:rFonts w:ascii="Times New Roman" w:hAnsi="Times New Roman" w:cs="Times New Roman"/>
          <w:sz w:val="24"/>
        </w:rPr>
        <w:t xml:space="preserve">Det samme oplevede Belk som kritik af hans oprindelige </w:t>
      </w:r>
      <w:proofErr w:type="gramStart"/>
      <w:r w:rsidR="009B6E88" w:rsidRPr="00EC0E73">
        <w:rPr>
          <w:rFonts w:ascii="Times New Roman" w:hAnsi="Times New Roman" w:cs="Times New Roman"/>
          <w:sz w:val="24"/>
        </w:rPr>
        <w:t xml:space="preserve">idé:  </w:t>
      </w:r>
      <w:r w:rsidR="009B6E88" w:rsidRPr="00EC0E73">
        <w:rPr>
          <w:rFonts w:ascii="Times New Roman" w:hAnsi="Times New Roman" w:cs="Times New Roman"/>
          <w:i/>
          <w:sz w:val="24"/>
        </w:rPr>
        <w:lastRenderedPageBreak/>
        <w:t>”</w:t>
      </w:r>
      <w:proofErr w:type="gramEnd"/>
      <w:r w:rsidR="00EC0E73" w:rsidRPr="00EC0E73">
        <w:t xml:space="preserve"> </w:t>
      </w:r>
      <w:r w:rsidR="00EC0E73" w:rsidRPr="00EC0E73">
        <w:rPr>
          <w:rFonts w:ascii="Times New Roman" w:hAnsi="Times New Roman" w:cs="Times New Roman"/>
          <w:i/>
          <w:sz w:val="24"/>
        </w:rPr>
        <w:t>It will also demonstrate that a number of the concerns (</w:t>
      </w:r>
      <w:r w:rsidR="00EC0E73">
        <w:rPr>
          <w:rFonts w:ascii="Times New Roman" w:hAnsi="Times New Roman" w:cs="Times New Roman"/>
          <w:i/>
          <w:sz w:val="24"/>
        </w:rPr>
        <w:t xml:space="preserve">…)  </w:t>
      </w:r>
      <w:r w:rsidR="00EC0E73" w:rsidRPr="00EC0E73">
        <w:rPr>
          <w:rFonts w:ascii="Times New Roman" w:hAnsi="Times New Roman" w:cs="Times New Roman"/>
          <w:i/>
          <w:sz w:val="24"/>
          <w:lang w:val="en-US"/>
        </w:rPr>
        <w:t xml:space="preserve">emanate from a positivist research paradigm incommensurate with much of the data provided in the article (Belk 1 988a). </w:t>
      </w:r>
      <w:proofErr w:type="gramStart"/>
      <w:r w:rsidR="00EC0E73" w:rsidRPr="00EC0E73">
        <w:rPr>
          <w:rFonts w:ascii="Times New Roman" w:hAnsi="Times New Roman" w:cs="Times New Roman"/>
          <w:i/>
          <w:sz w:val="24"/>
          <w:lang w:val="en-US"/>
        </w:rPr>
        <w:t>Nevertheless, as the article also demonstrates, the concept of extended self can b</w:t>
      </w:r>
      <w:r w:rsidR="00EC0E73">
        <w:rPr>
          <w:rFonts w:ascii="Times New Roman" w:hAnsi="Times New Roman" w:cs="Times New Roman"/>
          <w:i/>
          <w:sz w:val="24"/>
          <w:lang w:val="en-US"/>
        </w:rPr>
        <w:t xml:space="preserve">e useful in both positivist and nonpositivist research” </w:t>
      </w:r>
      <w:r w:rsidR="00EC0E73">
        <w:rPr>
          <w:rFonts w:ascii="Times New Roman" w:hAnsi="Times New Roman" w:cs="Times New Roman"/>
          <w:sz w:val="24"/>
          <w:lang w:val="en-US"/>
        </w:rPr>
        <w:t>(Belk, s. 129, 1989)</w:t>
      </w:r>
      <w:r w:rsidR="001E10F2">
        <w:rPr>
          <w:rFonts w:ascii="Times New Roman" w:hAnsi="Times New Roman" w:cs="Times New Roman"/>
          <w:sz w:val="24"/>
          <w:lang w:val="en-US"/>
        </w:rPr>
        <w:t>.</w:t>
      </w:r>
      <w:proofErr w:type="gramEnd"/>
      <w:r w:rsidR="001E10F2" w:rsidRPr="008D6E10">
        <w:rPr>
          <w:rFonts w:ascii="Times New Roman" w:hAnsi="Times New Roman" w:cs="Times New Roman"/>
          <w:sz w:val="24"/>
          <w:lang w:val="en-US"/>
        </w:rPr>
        <w:t xml:space="preserve"> </w:t>
      </w:r>
      <w:r w:rsidR="00812B8E" w:rsidRPr="00812B8E">
        <w:rPr>
          <w:rFonts w:ascii="Times New Roman" w:hAnsi="Times New Roman" w:cs="Times New Roman"/>
          <w:sz w:val="24"/>
        </w:rPr>
        <w:t>Som det fremgår, så modtog han kritik fra især positivisterne</w:t>
      </w:r>
      <w:r w:rsidR="00812B8E">
        <w:rPr>
          <w:rFonts w:ascii="Times New Roman" w:hAnsi="Times New Roman" w:cs="Times New Roman"/>
          <w:sz w:val="24"/>
        </w:rPr>
        <w:t>, som jf. videnskabsteoretiske analyse, er fundamentalt forskellige i deres terminologi i forhold til de subjektive anlagte anti-positivister.</w:t>
      </w:r>
      <w:r w:rsidR="00CF445D">
        <w:rPr>
          <w:rFonts w:ascii="Times New Roman" w:hAnsi="Times New Roman" w:cs="Times New Roman"/>
          <w:sz w:val="24"/>
        </w:rPr>
        <w:t xml:space="preserve"> Belks idé blev angrebet for at være upræcis, unøjagtig, umulig at måle og falsificere og lignende. Heri ligger en del af pointen og det måske største belæg for specialets videnskabsteoretiske analyse. Det er ikke meningen paradigmatisk, at et subjektivt fortolkende studie skal kunne måles eller falsificeres. </w:t>
      </w:r>
      <w:r w:rsidR="00CE5272">
        <w:rPr>
          <w:rFonts w:ascii="Times New Roman" w:hAnsi="Times New Roman" w:cs="Times New Roman"/>
          <w:sz w:val="24"/>
        </w:rPr>
        <w:t xml:space="preserve">Teoretikere, der arbejder under et sådanne eksisterende paradigme tænker slet ikke på den måde. </w:t>
      </w:r>
      <w:r w:rsidR="004C68C0">
        <w:rPr>
          <w:rFonts w:ascii="Times New Roman" w:hAnsi="Times New Roman" w:cs="Times New Roman"/>
          <w:sz w:val="24"/>
        </w:rPr>
        <w:t>Hos disse er det i den individuelles fortolkning af en given problemstilling, der er central og ikke om denne kan måles rent matematisk. Resultaterne af en undersøgelse er derfor nød til at vurderes subjektivt og kan ikke sidestilles med fakta eller matematisk forståelse.</w:t>
      </w:r>
      <w:r w:rsidR="00CF445D">
        <w:rPr>
          <w:rFonts w:ascii="Times New Roman" w:hAnsi="Times New Roman" w:cs="Times New Roman"/>
          <w:sz w:val="24"/>
        </w:rPr>
        <w:t xml:space="preserve">  </w:t>
      </w:r>
    </w:p>
    <w:p w14:paraId="1B2D1155" w14:textId="7B045E17" w:rsidR="00347F2F" w:rsidRDefault="005E3B35" w:rsidP="00D4709C">
      <w:pPr>
        <w:spacing w:line="360" w:lineRule="auto"/>
        <w:jc w:val="both"/>
        <w:rPr>
          <w:rFonts w:ascii="Times New Roman" w:hAnsi="Times New Roman" w:cs="Times New Roman"/>
          <w:sz w:val="24"/>
        </w:rPr>
      </w:pPr>
      <w:r>
        <w:rPr>
          <w:rFonts w:ascii="Times New Roman" w:hAnsi="Times New Roman" w:cs="Times New Roman"/>
          <w:sz w:val="24"/>
        </w:rPr>
        <w:t>Det fremgår</w:t>
      </w:r>
      <w:r w:rsidR="004C68C0">
        <w:rPr>
          <w:rFonts w:ascii="Times New Roman" w:hAnsi="Times New Roman" w:cs="Times New Roman"/>
          <w:sz w:val="24"/>
        </w:rPr>
        <w:t xml:space="preserve"> dog</w:t>
      </w:r>
      <w:r>
        <w:rPr>
          <w:rFonts w:ascii="Times New Roman" w:hAnsi="Times New Roman" w:cs="Times New Roman"/>
          <w:sz w:val="24"/>
        </w:rPr>
        <w:t xml:space="preserve"> også</w:t>
      </w:r>
      <w:r w:rsidR="00485E75">
        <w:rPr>
          <w:rFonts w:ascii="Times New Roman" w:hAnsi="Times New Roman" w:cs="Times New Roman"/>
          <w:sz w:val="24"/>
        </w:rPr>
        <w:t xml:space="preserve"> af citatet</w:t>
      </w:r>
      <w:r>
        <w:rPr>
          <w:rFonts w:ascii="Times New Roman" w:hAnsi="Times New Roman" w:cs="Times New Roman"/>
          <w:sz w:val="24"/>
        </w:rPr>
        <w:t>, at Belk mener, at hans idéer som udgangspunkt kan benytte</w:t>
      </w:r>
      <w:r w:rsidR="00485E75">
        <w:rPr>
          <w:rFonts w:ascii="Times New Roman" w:hAnsi="Times New Roman" w:cs="Times New Roman"/>
          <w:sz w:val="24"/>
        </w:rPr>
        <w:t xml:space="preserve">s af begge typer af undersøgere. </w:t>
      </w:r>
      <w:r w:rsidR="00485E75" w:rsidRPr="00485E75">
        <w:rPr>
          <w:rFonts w:ascii="Times New Roman" w:hAnsi="Times New Roman" w:cs="Times New Roman"/>
          <w:sz w:val="24"/>
          <w:lang w:val="en-US"/>
        </w:rPr>
        <w:t xml:space="preserve">Han er af den overbevisning, at begge tilgange kan give indsigt i </w:t>
      </w:r>
      <w:proofErr w:type="gramStart"/>
      <w:r w:rsidR="00485E75" w:rsidRPr="00485E75">
        <w:rPr>
          <w:rFonts w:ascii="Times New Roman" w:hAnsi="Times New Roman" w:cs="Times New Roman"/>
          <w:sz w:val="24"/>
          <w:lang w:val="en-US"/>
        </w:rPr>
        <w:t xml:space="preserve">begrebet </w:t>
      </w:r>
      <w:r w:rsidR="00485E75" w:rsidRPr="00485E75">
        <w:rPr>
          <w:rFonts w:ascii="Times New Roman" w:hAnsi="Times New Roman" w:cs="Times New Roman"/>
          <w:i/>
          <w:sz w:val="24"/>
          <w:lang w:val="en-US"/>
        </w:rPr>
        <w:t>”</w:t>
      </w:r>
      <w:proofErr w:type="gramEnd"/>
      <w:r w:rsidR="00485E75" w:rsidRPr="00485E75">
        <w:rPr>
          <w:lang w:val="en-US"/>
        </w:rPr>
        <w:t xml:space="preserve"> </w:t>
      </w:r>
      <w:r w:rsidR="00485E75" w:rsidRPr="00485E75">
        <w:rPr>
          <w:rFonts w:ascii="Times New Roman" w:hAnsi="Times New Roman" w:cs="Times New Roman"/>
          <w:i/>
          <w:sz w:val="24"/>
          <w:lang w:val="en-US"/>
        </w:rPr>
        <w:t>The strong philosophical differences in the consumer research paradigms now contesting should not be ignored</w:t>
      </w:r>
      <w:r w:rsidR="00485E75">
        <w:rPr>
          <w:rFonts w:ascii="Times New Roman" w:hAnsi="Times New Roman" w:cs="Times New Roman"/>
          <w:i/>
          <w:sz w:val="24"/>
          <w:lang w:val="en-US"/>
        </w:rPr>
        <w:t xml:space="preserve"> (…)However, rather </w:t>
      </w:r>
      <w:r w:rsidR="00485E75" w:rsidRPr="00485E75">
        <w:rPr>
          <w:rFonts w:ascii="Times New Roman" w:hAnsi="Times New Roman" w:cs="Times New Roman"/>
          <w:i/>
          <w:sz w:val="24"/>
          <w:lang w:val="en-US"/>
        </w:rPr>
        <w:t>than only considering the po</w:t>
      </w:r>
      <w:r w:rsidR="00485E75">
        <w:rPr>
          <w:rFonts w:ascii="Times New Roman" w:hAnsi="Times New Roman" w:cs="Times New Roman"/>
          <w:i/>
          <w:sz w:val="24"/>
          <w:lang w:val="en-US"/>
        </w:rPr>
        <w:t xml:space="preserve">sitivist notions of explanation and prediction, it would be worth considering </w:t>
      </w:r>
      <w:r w:rsidR="00485E75" w:rsidRPr="00485E75">
        <w:rPr>
          <w:rFonts w:ascii="Times New Roman" w:hAnsi="Times New Roman" w:cs="Times New Roman"/>
          <w:i/>
          <w:sz w:val="24"/>
          <w:lang w:val="en-US"/>
        </w:rPr>
        <w:t xml:space="preserve">how the extended self </w:t>
      </w:r>
      <w:r w:rsidR="00485E75">
        <w:rPr>
          <w:rFonts w:ascii="Times New Roman" w:hAnsi="Times New Roman" w:cs="Times New Roman"/>
          <w:i/>
          <w:sz w:val="24"/>
          <w:lang w:val="en-US"/>
        </w:rPr>
        <w:t xml:space="preserve">construct per se contributes to </w:t>
      </w:r>
      <w:r w:rsidR="00485E75" w:rsidRPr="00485E75">
        <w:rPr>
          <w:rFonts w:ascii="Times New Roman" w:hAnsi="Times New Roman" w:cs="Times New Roman"/>
          <w:i/>
          <w:sz w:val="24"/>
          <w:lang w:val="en-US"/>
        </w:rPr>
        <w:t>our Verstehen-based understanding of consumer behavior</w:t>
      </w:r>
      <w:r w:rsidR="00485E75">
        <w:rPr>
          <w:rFonts w:ascii="Times New Roman" w:hAnsi="Times New Roman" w:cs="Times New Roman"/>
          <w:i/>
          <w:sz w:val="24"/>
          <w:lang w:val="en-US"/>
        </w:rPr>
        <w:t xml:space="preserve">” </w:t>
      </w:r>
      <w:r w:rsidR="00485E75">
        <w:rPr>
          <w:rFonts w:ascii="Times New Roman" w:hAnsi="Times New Roman" w:cs="Times New Roman"/>
          <w:sz w:val="24"/>
          <w:lang w:val="en-US"/>
        </w:rPr>
        <w:t xml:space="preserve">(Belk, s. 131, 1989). </w:t>
      </w:r>
      <w:r w:rsidR="00B97028">
        <w:rPr>
          <w:rFonts w:ascii="Times New Roman" w:hAnsi="Times New Roman" w:cs="Times New Roman"/>
          <w:sz w:val="24"/>
        </w:rPr>
        <w:t>Belk tilkendegiver</w:t>
      </w:r>
      <w:r w:rsidR="00B0087A">
        <w:rPr>
          <w:rFonts w:ascii="Times New Roman" w:hAnsi="Times New Roman" w:cs="Times New Roman"/>
          <w:sz w:val="24"/>
        </w:rPr>
        <w:t>,</w:t>
      </w:r>
      <w:r w:rsidR="00F9206E">
        <w:rPr>
          <w:rFonts w:ascii="Times New Roman" w:hAnsi="Times New Roman" w:cs="Times New Roman"/>
          <w:sz w:val="24"/>
        </w:rPr>
        <w:t xml:space="preserve"> at en række af hans fund er baseret på </w:t>
      </w:r>
      <w:proofErr w:type="gramStart"/>
      <w:r w:rsidR="00F9206E">
        <w:rPr>
          <w:rFonts w:ascii="Times New Roman" w:hAnsi="Times New Roman" w:cs="Times New Roman"/>
          <w:sz w:val="24"/>
        </w:rPr>
        <w:t>kvantitativ</w:t>
      </w:r>
      <w:proofErr w:type="gramEnd"/>
      <w:r w:rsidR="00F9206E">
        <w:rPr>
          <w:rFonts w:ascii="Times New Roman" w:hAnsi="Times New Roman" w:cs="Times New Roman"/>
          <w:sz w:val="24"/>
        </w:rPr>
        <w:t xml:space="preserve"> data om end disse kun er nævnt ved reference i artiklen, og samtidig vurdere han, at en række elementer kan undersøges positivist</w:t>
      </w:r>
      <w:r w:rsidR="00B0087A">
        <w:rPr>
          <w:rFonts w:ascii="Times New Roman" w:hAnsi="Times New Roman" w:cs="Times New Roman"/>
          <w:sz w:val="24"/>
        </w:rPr>
        <w:t>isk, som eksempelvis gave-givning,</w:t>
      </w:r>
      <w:r w:rsidR="00F9206E">
        <w:rPr>
          <w:rFonts w:ascii="Times New Roman" w:hAnsi="Times New Roman" w:cs="Times New Roman"/>
          <w:sz w:val="24"/>
        </w:rPr>
        <w:t xml:space="preserve"> men han fastholder, at kvalitative studier i form af interviews giver en dybere forståelse for emnet. </w:t>
      </w:r>
      <w:r w:rsidR="00F10597" w:rsidRPr="00F10597">
        <w:rPr>
          <w:rFonts w:ascii="Times New Roman" w:hAnsi="Times New Roman" w:cs="Times New Roman"/>
          <w:sz w:val="24"/>
          <w:lang w:val="en-US"/>
        </w:rPr>
        <w:t>H</w:t>
      </w:r>
      <w:r w:rsidR="00F10597">
        <w:rPr>
          <w:rFonts w:ascii="Times New Roman" w:hAnsi="Times New Roman" w:cs="Times New Roman"/>
          <w:sz w:val="24"/>
          <w:lang w:val="en-US"/>
        </w:rPr>
        <w:t>an gør</w:t>
      </w:r>
      <w:r w:rsidR="00D4709C" w:rsidRPr="00F10597">
        <w:rPr>
          <w:rFonts w:ascii="Times New Roman" w:hAnsi="Times New Roman" w:cs="Times New Roman"/>
          <w:sz w:val="24"/>
          <w:lang w:val="en-US"/>
        </w:rPr>
        <w:t xml:space="preserve"> </w:t>
      </w:r>
      <w:r w:rsidR="00D4709C" w:rsidRPr="00D4709C">
        <w:rPr>
          <w:rFonts w:ascii="Times New Roman" w:hAnsi="Times New Roman" w:cs="Times New Roman"/>
          <w:sz w:val="24"/>
          <w:lang w:val="en-US"/>
        </w:rPr>
        <w:t xml:space="preserve">sine kritikere opmærksomme på, at deres kritik har været velberettet, men </w:t>
      </w:r>
      <w:r w:rsidR="00D4709C" w:rsidRPr="00D4709C">
        <w:rPr>
          <w:rFonts w:ascii="Times New Roman" w:hAnsi="Times New Roman" w:cs="Times New Roman"/>
          <w:i/>
          <w:sz w:val="24"/>
          <w:lang w:val="en-US"/>
        </w:rPr>
        <w:t>”</w:t>
      </w:r>
      <w:r w:rsidR="00D4709C" w:rsidRPr="00D4709C">
        <w:rPr>
          <w:lang w:val="en-US"/>
        </w:rPr>
        <w:t xml:space="preserve"> </w:t>
      </w:r>
      <w:r w:rsidR="00D4709C" w:rsidRPr="00D4709C">
        <w:rPr>
          <w:rFonts w:ascii="Times New Roman" w:hAnsi="Times New Roman" w:cs="Times New Roman"/>
          <w:i/>
          <w:sz w:val="24"/>
          <w:lang w:val="en-US"/>
        </w:rPr>
        <w:t xml:space="preserve">the very legitimate concerns raised in the critique about the meaning, measurement, and theoretical significance of </w:t>
      </w:r>
      <w:r w:rsidR="00D4709C">
        <w:rPr>
          <w:rFonts w:ascii="Times New Roman" w:hAnsi="Times New Roman" w:cs="Times New Roman"/>
          <w:i/>
          <w:sz w:val="24"/>
          <w:lang w:val="en-US"/>
        </w:rPr>
        <w:t xml:space="preserve">the extended self construct are </w:t>
      </w:r>
      <w:r w:rsidR="00D4709C" w:rsidRPr="00D4709C">
        <w:rPr>
          <w:rFonts w:ascii="Times New Roman" w:hAnsi="Times New Roman" w:cs="Times New Roman"/>
          <w:i/>
          <w:sz w:val="24"/>
          <w:lang w:val="en-US"/>
        </w:rPr>
        <w:t xml:space="preserve">answered by a careful </w:t>
      </w:r>
      <w:r w:rsidR="00D4709C">
        <w:rPr>
          <w:rFonts w:ascii="Times New Roman" w:hAnsi="Times New Roman" w:cs="Times New Roman"/>
          <w:i/>
          <w:sz w:val="24"/>
          <w:lang w:val="en-US"/>
        </w:rPr>
        <w:t xml:space="preserve">reading of the article aided by </w:t>
      </w:r>
      <w:r w:rsidR="00D4709C" w:rsidRPr="00D4709C">
        <w:rPr>
          <w:rFonts w:ascii="Times New Roman" w:hAnsi="Times New Roman" w:cs="Times New Roman"/>
          <w:i/>
          <w:sz w:val="24"/>
          <w:lang w:val="en-US"/>
        </w:rPr>
        <w:t>awareness and tolera</w:t>
      </w:r>
      <w:r w:rsidR="00D4709C">
        <w:rPr>
          <w:rFonts w:ascii="Times New Roman" w:hAnsi="Times New Roman" w:cs="Times New Roman"/>
          <w:i/>
          <w:sz w:val="24"/>
          <w:lang w:val="en-US"/>
        </w:rPr>
        <w:t xml:space="preserve">nce of multiple philosophies of </w:t>
      </w:r>
      <w:r w:rsidR="00D4709C" w:rsidRPr="00D4709C">
        <w:rPr>
          <w:rFonts w:ascii="Times New Roman" w:hAnsi="Times New Roman" w:cs="Times New Roman"/>
          <w:i/>
          <w:sz w:val="24"/>
          <w:lang w:val="en-US"/>
        </w:rPr>
        <w:t>science</w:t>
      </w:r>
      <w:r w:rsidR="00F10597">
        <w:rPr>
          <w:rFonts w:ascii="Times New Roman" w:hAnsi="Times New Roman" w:cs="Times New Roman"/>
          <w:i/>
          <w:sz w:val="24"/>
          <w:lang w:val="en-US"/>
        </w:rPr>
        <w:t>”</w:t>
      </w:r>
      <w:r w:rsidR="00D4709C">
        <w:rPr>
          <w:rFonts w:ascii="Times New Roman" w:hAnsi="Times New Roman" w:cs="Times New Roman"/>
          <w:i/>
          <w:sz w:val="24"/>
          <w:lang w:val="en-US"/>
        </w:rPr>
        <w:t xml:space="preserve"> </w:t>
      </w:r>
      <w:r w:rsidR="00D4709C">
        <w:rPr>
          <w:rFonts w:ascii="Times New Roman" w:hAnsi="Times New Roman" w:cs="Times New Roman"/>
          <w:sz w:val="24"/>
          <w:lang w:val="en-US"/>
        </w:rPr>
        <w:t xml:space="preserve">(Belk, s. 132, 1989). </w:t>
      </w:r>
      <w:r w:rsidR="00BE4381" w:rsidRPr="00BE4381">
        <w:rPr>
          <w:rFonts w:ascii="Times New Roman" w:hAnsi="Times New Roman" w:cs="Times New Roman"/>
          <w:sz w:val="24"/>
        </w:rPr>
        <w:t>Sagt med andre ord, så anerkender Belk</w:t>
      </w:r>
      <w:r w:rsidR="00345B35" w:rsidRPr="00BE4381">
        <w:rPr>
          <w:rFonts w:ascii="Times New Roman" w:hAnsi="Times New Roman" w:cs="Times New Roman"/>
          <w:sz w:val="24"/>
        </w:rPr>
        <w:t xml:space="preserve"> </w:t>
      </w:r>
      <w:r w:rsidR="00BE4381" w:rsidRPr="00BE4381">
        <w:rPr>
          <w:rFonts w:ascii="Times New Roman" w:hAnsi="Times New Roman" w:cs="Times New Roman"/>
          <w:sz w:val="24"/>
        </w:rPr>
        <w:t xml:space="preserve">kritikken, men fremhæver </w:t>
      </w:r>
      <w:r w:rsidR="00BE4381">
        <w:rPr>
          <w:rFonts w:ascii="Times New Roman" w:hAnsi="Times New Roman" w:cs="Times New Roman"/>
          <w:sz w:val="24"/>
        </w:rPr>
        <w:t xml:space="preserve">samtidig </w:t>
      </w:r>
      <w:r w:rsidR="00333C11">
        <w:rPr>
          <w:rFonts w:ascii="Times New Roman" w:hAnsi="Times New Roman" w:cs="Times New Roman"/>
          <w:sz w:val="24"/>
        </w:rPr>
        <w:t>problematikken</w:t>
      </w:r>
      <w:r w:rsidR="00BE4381">
        <w:rPr>
          <w:rFonts w:ascii="Times New Roman" w:hAnsi="Times New Roman" w:cs="Times New Roman"/>
          <w:sz w:val="24"/>
        </w:rPr>
        <w:t xml:space="preserve"> med forskellige videnskabsteoretiske udgangspunkter.</w:t>
      </w:r>
    </w:p>
    <w:p w14:paraId="2AFEB914" w14:textId="77777777" w:rsidR="00697B93" w:rsidRDefault="00A40EBF" w:rsidP="00D4709C">
      <w:pPr>
        <w:spacing w:line="360" w:lineRule="auto"/>
        <w:jc w:val="both"/>
        <w:rPr>
          <w:rFonts w:ascii="Times New Roman" w:hAnsi="Times New Roman" w:cs="Times New Roman"/>
          <w:sz w:val="24"/>
        </w:rPr>
      </w:pPr>
      <w:r>
        <w:rPr>
          <w:rFonts w:ascii="Times New Roman" w:hAnsi="Times New Roman" w:cs="Times New Roman"/>
          <w:sz w:val="24"/>
        </w:rPr>
        <w:t>På intet tidspunkt igennem forskellige artikler, skrevet af Belk omkring selvforståelse er det observeret, at han har tillagt sig en positivistisk udgangsposition for at få</w:t>
      </w:r>
      <w:r w:rsidR="00E02BDB">
        <w:rPr>
          <w:rFonts w:ascii="Times New Roman" w:hAnsi="Times New Roman" w:cs="Times New Roman"/>
          <w:sz w:val="24"/>
        </w:rPr>
        <w:t xml:space="preserve"> forklaringer på en anden måde og eventuel imødekomme kritikken fra tilhængerne af den </w:t>
      </w:r>
      <w:r w:rsidR="00347F2F">
        <w:rPr>
          <w:rFonts w:ascii="Times New Roman" w:hAnsi="Times New Roman" w:cs="Times New Roman"/>
          <w:sz w:val="24"/>
        </w:rPr>
        <w:t>paradigmatiske</w:t>
      </w:r>
      <w:r w:rsidR="0056272F">
        <w:rPr>
          <w:rFonts w:ascii="Times New Roman" w:hAnsi="Times New Roman" w:cs="Times New Roman"/>
          <w:sz w:val="24"/>
        </w:rPr>
        <w:t xml:space="preserve"> gren</w:t>
      </w:r>
      <w:r w:rsidR="00347F2F">
        <w:rPr>
          <w:rFonts w:ascii="Times New Roman" w:hAnsi="Times New Roman" w:cs="Times New Roman"/>
          <w:sz w:val="24"/>
        </w:rPr>
        <w:t xml:space="preserve">. I højere grad går hans senere anerkendelser på, at eksempelvis den digitale verden har medført et anderledes </w:t>
      </w:r>
      <w:r w:rsidR="00347F2F">
        <w:rPr>
          <w:rFonts w:ascii="Times New Roman" w:hAnsi="Times New Roman" w:cs="Times New Roman"/>
          <w:sz w:val="24"/>
        </w:rPr>
        <w:lastRenderedPageBreak/>
        <w:t xml:space="preserve">indblik i vores selvforståelse. </w:t>
      </w:r>
      <w:r w:rsidR="00C216F6">
        <w:rPr>
          <w:rFonts w:ascii="Times New Roman" w:hAnsi="Times New Roman" w:cs="Times New Roman"/>
          <w:sz w:val="24"/>
        </w:rPr>
        <w:t xml:space="preserve">Oprettelsen af online avatars og personligheder i det digitale univers har skubbet rammen for, hvem forbrugeren er som individer, da forskellige </w:t>
      </w:r>
      <w:r w:rsidR="0003054E">
        <w:rPr>
          <w:rFonts w:ascii="Times New Roman" w:hAnsi="Times New Roman" w:cs="Times New Roman"/>
          <w:sz w:val="24"/>
        </w:rPr>
        <w:t>personer</w:t>
      </w:r>
      <w:r w:rsidR="00C216F6">
        <w:rPr>
          <w:rFonts w:ascii="Times New Roman" w:hAnsi="Times New Roman" w:cs="Times New Roman"/>
          <w:sz w:val="24"/>
        </w:rPr>
        <w:t xml:space="preserve"> kan opretholdes på samme tid. </w:t>
      </w:r>
      <w:r w:rsidR="0003054E">
        <w:rPr>
          <w:rFonts w:ascii="Times New Roman" w:hAnsi="Times New Roman" w:cs="Times New Roman"/>
          <w:sz w:val="24"/>
        </w:rPr>
        <w:t xml:space="preserve">Dette har ingen effekt på den paradigmatiske udledning af selve begrebet for Belk, ligesom disse værker i højere grad har fokus på hastigheden i, hvor hurtig vi kan ændrer vores selvforståelse nu i forhold til tiden, hvor den opretlige idé blev fremsagt (Belk, 2013). </w:t>
      </w:r>
    </w:p>
    <w:p w14:paraId="090F0DE2" w14:textId="6E103F2D" w:rsidR="001F69F6" w:rsidRDefault="00697B93" w:rsidP="00D4709C">
      <w:pPr>
        <w:spacing w:line="360" w:lineRule="auto"/>
        <w:jc w:val="both"/>
        <w:rPr>
          <w:rFonts w:ascii="Times New Roman" w:hAnsi="Times New Roman" w:cs="Times New Roman"/>
          <w:sz w:val="24"/>
        </w:rPr>
      </w:pPr>
      <w:r>
        <w:rPr>
          <w:rFonts w:ascii="Times New Roman" w:hAnsi="Times New Roman" w:cs="Times New Roman"/>
          <w:sz w:val="24"/>
        </w:rPr>
        <w:t>Afslutningsvis for Belk skal nævnes, at selv om han inddrager en lang række af faktorer, der har indflydelse på den udvidede menneskelige selvforståelse i form</w:t>
      </w:r>
      <w:r w:rsidR="0003054E">
        <w:rPr>
          <w:rFonts w:ascii="Times New Roman" w:hAnsi="Times New Roman" w:cs="Times New Roman"/>
          <w:sz w:val="24"/>
        </w:rPr>
        <w:t xml:space="preserve"> </w:t>
      </w:r>
      <w:r>
        <w:rPr>
          <w:rFonts w:ascii="Times New Roman" w:hAnsi="Times New Roman" w:cs="Times New Roman"/>
          <w:sz w:val="24"/>
        </w:rPr>
        <w:t xml:space="preserve">af produkter, begreber, symboler og lignende, så anerkender han også, at der er aspekter, han kun har benævnt sporadisk, som fx den sociokulturelle forståelse, som visse BDT teoretikere </w:t>
      </w:r>
      <w:proofErr w:type="gramStart"/>
      <w:r>
        <w:rPr>
          <w:rFonts w:ascii="Times New Roman" w:hAnsi="Times New Roman" w:cs="Times New Roman"/>
          <w:sz w:val="24"/>
        </w:rPr>
        <w:t>mener er</w:t>
      </w:r>
      <w:proofErr w:type="gramEnd"/>
      <w:r>
        <w:rPr>
          <w:rFonts w:ascii="Times New Roman" w:hAnsi="Times New Roman" w:cs="Times New Roman"/>
          <w:sz w:val="24"/>
        </w:rPr>
        <w:t xml:space="preserve"> en fremtrædende faktor (Ibid). </w:t>
      </w:r>
      <w:r w:rsidR="005A3521">
        <w:rPr>
          <w:rFonts w:ascii="Times New Roman" w:hAnsi="Times New Roman" w:cs="Times New Roman"/>
          <w:sz w:val="24"/>
        </w:rPr>
        <w:t xml:space="preserve">Forskellen i fokus hos de forskellige teoretikere kan ses ved nærmere læsning af denne litterære analyse. Det centrale hos Belk er hans uomtvistelige subjektive kvalitative fremgangsmetode og hans uønskede holdning </w:t>
      </w:r>
      <w:r w:rsidR="005A3521" w:rsidRPr="00247961">
        <w:rPr>
          <w:rFonts w:ascii="Times New Roman" w:hAnsi="Times New Roman" w:cs="Times New Roman"/>
          <w:sz w:val="24"/>
        </w:rPr>
        <w:t xml:space="preserve">til at </w:t>
      </w:r>
      <w:r w:rsidR="00247961" w:rsidRPr="00247961">
        <w:rPr>
          <w:rFonts w:ascii="Times New Roman" w:hAnsi="Times New Roman" w:cs="Times New Roman"/>
          <w:sz w:val="24"/>
        </w:rPr>
        <w:t>tilpasse</w:t>
      </w:r>
      <w:r w:rsidR="005A3521" w:rsidRPr="00247961">
        <w:rPr>
          <w:rFonts w:ascii="Times New Roman" w:hAnsi="Times New Roman" w:cs="Times New Roman"/>
          <w:sz w:val="24"/>
        </w:rPr>
        <w:t xml:space="preserve"> eller</w:t>
      </w:r>
      <w:r w:rsidR="005A3521">
        <w:rPr>
          <w:rFonts w:ascii="Times New Roman" w:hAnsi="Times New Roman" w:cs="Times New Roman"/>
          <w:sz w:val="24"/>
        </w:rPr>
        <w:t xml:space="preserve"> acceptere positivisters kritik som værende en fejl i hans originale idé. </w:t>
      </w:r>
      <w:r w:rsidR="00E8669E">
        <w:rPr>
          <w:rFonts w:ascii="Times New Roman" w:hAnsi="Times New Roman" w:cs="Times New Roman"/>
          <w:sz w:val="24"/>
        </w:rPr>
        <w:t>Det er et spørgsmål om forskelle i paradigmatiske forståelser, som ligeledes vil blive klargjort gennem den resterende del af dette afsnit.</w:t>
      </w:r>
    </w:p>
    <w:p w14:paraId="219453DF" w14:textId="77777777" w:rsidR="00E8669E" w:rsidRDefault="00E8669E" w:rsidP="00B97028">
      <w:pPr>
        <w:pStyle w:val="Heading4"/>
      </w:pPr>
      <w:r>
        <w:t>Eric Arnould og Craig Thompson</w:t>
      </w:r>
    </w:p>
    <w:p w14:paraId="52625166" w14:textId="77777777" w:rsidR="008451F5" w:rsidRDefault="008451F5" w:rsidP="008451F5">
      <w:pPr>
        <w:spacing w:line="360" w:lineRule="auto"/>
        <w:jc w:val="both"/>
        <w:rPr>
          <w:rFonts w:ascii="Times New Roman" w:hAnsi="Times New Roman" w:cs="Times New Roman"/>
          <w:sz w:val="24"/>
        </w:rPr>
      </w:pPr>
      <w:r>
        <w:rPr>
          <w:rFonts w:ascii="Times New Roman" w:hAnsi="Times New Roman" w:cs="Times New Roman"/>
          <w:sz w:val="24"/>
        </w:rPr>
        <w:t xml:space="preserve">I modsætning til det foregående skrevne om Russell Belk og senere analyser af forskellige teoretikere inden for BDT tankegangen, har Arnould og Thompson som udgangspunkt ikke produceret et typisk teoretisk værk, der benyttes i dette speciale. Som tidligere beskrevet var fokusset i deres værk </w:t>
      </w:r>
      <w:r>
        <w:rPr>
          <w:rFonts w:ascii="Times New Roman" w:hAnsi="Times New Roman" w:cs="Times New Roman"/>
          <w:i/>
          <w:sz w:val="24"/>
        </w:rPr>
        <w:t>”</w:t>
      </w:r>
      <w:r w:rsidRPr="008451F5">
        <w:t xml:space="preserve"> </w:t>
      </w:r>
      <w:r>
        <w:rPr>
          <w:rFonts w:ascii="Times New Roman" w:hAnsi="Times New Roman" w:cs="Times New Roman"/>
          <w:i/>
          <w:sz w:val="24"/>
        </w:rPr>
        <w:t xml:space="preserve">Consumer Culture Theory (CCT): </w:t>
      </w:r>
      <w:r w:rsidRPr="008451F5">
        <w:rPr>
          <w:rFonts w:ascii="Times New Roman" w:hAnsi="Times New Roman" w:cs="Times New Roman"/>
          <w:i/>
          <w:sz w:val="24"/>
        </w:rPr>
        <w:t>Twenty Years of Research</w:t>
      </w:r>
      <w:r>
        <w:rPr>
          <w:rFonts w:ascii="Times New Roman" w:hAnsi="Times New Roman" w:cs="Times New Roman"/>
          <w:i/>
          <w:sz w:val="24"/>
        </w:rPr>
        <w:t xml:space="preserve">” </w:t>
      </w:r>
      <w:r>
        <w:rPr>
          <w:rFonts w:ascii="Times New Roman" w:hAnsi="Times New Roman" w:cs="Times New Roman"/>
          <w:sz w:val="24"/>
        </w:rPr>
        <w:t>fra 2005 at samle forskellige teoretikere, der, i lighed med Belk, arbejde med forbruger identitet, heriblandt den menneskelige selvforståelse, ud fra bestemte fremgangsmåder og fokus.</w:t>
      </w:r>
      <w:r w:rsidR="00F33EAB">
        <w:rPr>
          <w:rFonts w:ascii="Times New Roman" w:hAnsi="Times New Roman" w:cs="Times New Roman"/>
          <w:sz w:val="24"/>
        </w:rPr>
        <w:t xml:space="preserve"> Dette skal dog ikke forstås således, at bare fordi en person skriver noget omhandlende disse aspekter, så er det automatisk et bidrag til CCT</w:t>
      </w:r>
      <w:r w:rsidR="008355A4">
        <w:rPr>
          <w:rFonts w:ascii="Times New Roman" w:hAnsi="Times New Roman" w:cs="Times New Roman"/>
          <w:sz w:val="24"/>
        </w:rPr>
        <w:t xml:space="preserve"> forståelsen, men snarere en undersøgelse med lignende metodiske fremgangsmetoder</w:t>
      </w:r>
      <w:r w:rsidR="009F12CA">
        <w:rPr>
          <w:rFonts w:ascii="Times New Roman" w:hAnsi="Times New Roman" w:cs="Times New Roman"/>
          <w:sz w:val="24"/>
        </w:rPr>
        <w:t xml:space="preserve"> til forklaring af forbrugerens virke i en given købssituation på markedspladsen</w:t>
      </w:r>
      <w:r w:rsidR="00F33EAB">
        <w:rPr>
          <w:rFonts w:ascii="Times New Roman" w:hAnsi="Times New Roman" w:cs="Times New Roman"/>
          <w:sz w:val="24"/>
        </w:rPr>
        <w:t xml:space="preserve"> (Arnould &amp; Thompson, 2007). </w:t>
      </w:r>
    </w:p>
    <w:p w14:paraId="20D9A985" w14:textId="77777777" w:rsidR="008F6CE2" w:rsidRPr="00653B18" w:rsidRDefault="00B521DA" w:rsidP="0067108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Teorirammen, CCT,</w:t>
      </w:r>
      <w:r w:rsidR="003F37AD" w:rsidRPr="0067108A">
        <w:rPr>
          <w:rFonts w:ascii="Times New Roman" w:hAnsi="Times New Roman" w:cs="Times New Roman"/>
          <w:sz w:val="24"/>
          <w:szCs w:val="24"/>
        </w:rPr>
        <w:t xml:space="preserve"> har ikke til sinde at underminere de anvendte teoretikere</w:t>
      </w:r>
      <w:r w:rsidR="009A4894">
        <w:rPr>
          <w:rFonts w:ascii="Times New Roman" w:hAnsi="Times New Roman" w:cs="Times New Roman"/>
          <w:sz w:val="24"/>
          <w:szCs w:val="24"/>
        </w:rPr>
        <w:t xml:space="preserve"> i modellen</w:t>
      </w:r>
      <w:r w:rsidR="003F37AD" w:rsidRPr="0067108A">
        <w:rPr>
          <w:rFonts w:ascii="Times New Roman" w:hAnsi="Times New Roman" w:cs="Times New Roman"/>
          <w:sz w:val="24"/>
          <w:szCs w:val="24"/>
        </w:rPr>
        <w:t xml:space="preserve">. Tværtimod fremkommer det som en hyldest til en praksis af videnskabsteoretisk metodik, der konsekvent er udsat for kritik hos teoretikere, der deler de mere klassiske holdninger i en BDT tankegang. </w:t>
      </w:r>
      <w:r w:rsidR="00CD7E8F" w:rsidRPr="0067108A">
        <w:rPr>
          <w:rFonts w:ascii="Times New Roman" w:hAnsi="Times New Roman" w:cs="Times New Roman"/>
          <w:sz w:val="24"/>
          <w:szCs w:val="24"/>
        </w:rPr>
        <w:t xml:space="preserve">Som konsekvens heraf fremstår Arnould og Thompson som subjektive interpretister, der gennem egen tolkning af tidligere undersøgelser skabte et nyt framework for praksis i forbrugsadfærd teorien. </w:t>
      </w:r>
      <w:r w:rsidR="005F551E" w:rsidRPr="0067108A">
        <w:rPr>
          <w:rFonts w:ascii="Times New Roman" w:hAnsi="Times New Roman" w:cs="Times New Roman"/>
          <w:sz w:val="24"/>
          <w:szCs w:val="24"/>
        </w:rPr>
        <w:t xml:space="preserve">Der er således intet radikalt over deres udlægning og tilmed har de samlet </w:t>
      </w:r>
      <w:r w:rsidR="005F551E" w:rsidRPr="0067108A">
        <w:rPr>
          <w:rFonts w:ascii="Times New Roman" w:hAnsi="Times New Roman" w:cs="Times New Roman"/>
          <w:sz w:val="24"/>
          <w:szCs w:val="24"/>
        </w:rPr>
        <w:lastRenderedPageBreak/>
        <w:t xml:space="preserve">teoretikere under et fælles banner, så det er ikke et spørgsmål, om Arnould og Thompson er radikal humanister. </w:t>
      </w:r>
      <w:r w:rsidR="005F551E" w:rsidRPr="008D6E10">
        <w:rPr>
          <w:rFonts w:ascii="Times New Roman" w:hAnsi="Times New Roman" w:cs="Times New Roman"/>
          <w:sz w:val="24"/>
          <w:szCs w:val="24"/>
          <w:lang w:val="en-US"/>
        </w:rPr>
        <w:t xml:space="preserve">Dette </w:t>
      </w:r>
      <w:proofErr w:type="gramStart"/>
      <w:r w:rsidR="005F551E" w:rsidRPr="008D6E10">
        <w:rPr>
          <w:rFonts w:ascii="Times New Roman" w:hAnsi="Times New Roman" w:cs="Times New Roman"/>
          <w:sz w:val="24"/>
          <w:szCs w:val="24"/>
          <w:lang w:val="en-US"/>
        </w:rPr>
        <w:t>kan</w:t>
      </w:r>
      <w:proofErr w:type="gramEnd"/>
      <w:r w:rsidR="005F551E" w:rsidRPr="008D6E10">
        <w:rPr>
          <w:rFonts w:ascii="Times New Roman" w:hAnsi="Times New Roman" w:cs="Times New Roman"/>
          <w:sz w:val="24"/>
          <w:szCs w:val="24"/>
          <w:lang w:val="en-US"/>
        </w:rPr>
        <w:t xml:space="preserve"> blankt afvises. </w:t>
      </w:r>
      <w:r w:rsidR="00A92A40" w:rsidRPr="00F555CB">
        <w:rPr>
          <w:rFonts w:ascii="Times New Roman" w:hAnsi="Times New Roman" w:cs="Times New Roman"/>
          <w:sz w:val="24"/>
          <w:szCs w:val="24"/>
          <w:lang w:val="en-US"/>
        </w:rPr>
        <w:t>De besidder det fortolkende aspekt af en anti-positivist tankegang, hvor eg</w:t>
      </w:r>
      <w:r w:rsidR="0067108A" w:rsidRPr="00F555CB">
        <w:rPr>
          <w:rFonts w:ascii="Times New Roman" w:hAnsi="Times New Roman" w:cs="Times New Roman"/>
          <w:sz w:val="24"/>
          <w:szCs w:val="24"/>
          <w:lang w:val="en-US"/>
        </w:rPr>
        <w:t xml:space="preserve">ne tolkninger skaber det </w:t>
      </w:r>
      <w:proofErr w:type="gramStart"/>
      <w:r w:rsidR="0067108A" w:rsidRPr="00F555CB">
        <w:rPr>
          <w:rFonts w:ascii="Times New Roman" w:hAnsi="Times New Roman" w:cs="Times New Roman"/>
          <w:sz w:val="24"/>
          <w:szCs w:val="24"/>
          <w:lang w:val="en-US"/>
        </w:rPr>
        <w:t xml:space="preserve">skabte </w:t>
      </w:r>
      <w:r w:rsidR="0067108A" w:rsidRPr="00F555CB">
        <w:rPr>
          <w:rFonts w:ascii="Times New Roman" w:hAnsi="Times New Roman" w:cs="Times New Roman"/>
          <w:i/>
          <w:sz w:val="24"/>
          <w:szCs w:val="24"/>
          <w:lang w:val="en-US"/>
        </w:rPr>
        <w:t>”</w:t>
      </w:r>
      <w:proofErr w:type="gramEnd"/>
      <w:r w:rsidR="0067108A" w:rsidRPr="00F555CB">
        <w:rPr>
          <w:rFonts w:ascii="Times New Roman" w:hAnsi="Times New Roman" w:cs="Times New Roman"/>
          <w:color w:val="000000"/>
          <w:sz w:val="24"/>
          <w:szCs w:val="24"/>
          <w:lang w:val="en-US"/>
        </w:rPr>
        <w:t xml:space="preserve"> </w:t>
      </w:r>
      <w:r w:rsidR="0067108A" w:rsidRPr="00F555CB">
        <w:rPr>
          <w:rFonts w:ascii="Times New Roman" w:hAnsi="Times New Roman" w:cs="Times New Roman"/>
          <w:i/>
          <w:color w:val="000000"/>
          <w:sz w:val="24"/>
          <w:szCs w:val="24"/>
          <w:lang w:val="en-US"/>
        </w:rPr>
        <w:t>(…)CCT we adopted, which can be read – despite our original emphasis on the internal diversity of its constituent research traditions – as a call for a unified body of theory that is grounded in a vernacular of normal science and marketing’s positivist–relativist debates and</w:t>
      </w:r>
      <w:r w:rsidR="00F555CB" w:rsidRPr="00F555CB">
        <w:rPr>
          <w:rFonts w:ascii="Times New Roman" w:hAnsi="Times New Roman" w:cs="Times New Roman"/>
          <w:i/>
          <w:color w:val="000000"/>
          <w:sz w:val="24"/>
          <w:szCs w:val="24"/>
          <w:lang w:val="en-US"/>
        </w:rPr>
        <w:t xml:space="preserve"> (</w:t>
      </w:r>
      <w:r w:rsidR="00F555CB">
        <w:rPr>
          <w:rFonts w:ascii="Times New Roman" w:hAnsi="Times New Roman" w:cs="Times New Roman"/>
          <w:i/>
          <w:color w:val="000000"/>
          <w:sz w:val="24"/>
          <w:szCs w:val="24"/>
          <w:lang w:val="en-US"/>
        </w:rPr>
        <w:t>…)</w:t>
      </w:r>
      <w:r w:rsidR="0067108A" w:rsidRPr="00F555CB">
        <w:rPr>
          <w:rFonts w:ascii="Times New Roman" w:hAnsi="Times New Roman" w:cs="Times New Roman"/>
          <w:i/>
          <w:color w:val="000000"/>
          <w:sz w:val="24"/>
          <w:szCs w:val="24"/>
          <w:lang w:val="en-US"/>
        </w:rPr>
        <w:t xml:space="preserve"> poststructural epistemology</w:t>
      </w:r>
      <w:r w:rsidR="0067108A" w:rsidRPr="00F555CB">
        <w:rPr>
          <w:rFonts w:ascii="Times New Roman" w:hAnsi="Times New Roman" w:cs="Times New Roman"/>
          <w:color w:val="000000"/>
          <w:sz w:val="24"/>
          <w:szCs w:val="24"/>
          <w:lang w:val="en-US"/>
        </w:rPr>
        <w:t>” (Arnould &amp; Thompson, s. 5, 2007)</w:t>
      </w:r>
      <w:r w:rsidR="00F555CB">
        <w:rPr>
          <w:rFonts w:ascii="Times New Roman" w:hAnsi="Times New Roman" w:cs="Times New Roman"/>
          <w:color w:val="000000"/>
          <w:sz w:val="24"/>
          <w:szCs w:val="24"/>
          <w:lang w:val="en-US"/>
        </w:rPr>
        <w:t xml:space="preserve">. </w:t>
      </w:r>
      <w:r w:rsidR="00653B18" w:rsidRPr="00653B18">
        <w:rPr>
          <w:rFonts w:ascii="Times New Roman" w:hAnsi="Times New Roman" w:cs="Times New Roman"/>
          <w:color w:val="000000"/>
          <w:sz w:val="24"/>
          <w:szCs w:val="24"/>
        </w:rPr>
        <w:t xml:space="preserve">De søger således blandt andet at bryde med de strukturer, der har været </w:t>
      </w:r>
      <w:r w:rsidR="00653B18">
        <w:rPr>
          <w:rFonts w:ascii="Times New Roman" w:hAnsi="Times New Roman" w:cs="Times New Roman"/>
          <w:color w:val="000000"/>
          <w:sz w:val="24"/>
          <w:szCs w:val="24"/>
        </w:rPr>
        <w:t>i</w:t>
      </w:r>
      <w:r w:rsidR="00653B18" w:rsidRPr="00653B18">
        <w:rPr>
          <w:rFonts w:ascii="Times New Roman" w:hAnsi="Times New Roman" w:cs="Times New Roman"/>
          <w:color w:val="000000"/>
          <w:sz w:val="24"/>
          <w:szCs w:val="24"/>
        </w:rPr>
        <w:t xml:space="preserve"> tidligere frameworks</w:t>
      </w:r>
      <w:r w:rsidR="00653B18">
        <w:rPr>
          <w:rFonts w:ascii="Times New Roman" w:hAnsi="Times New Roman" w:cs="Times New Roman"/>
          <w:color w:val="000000"/>
          <w:sz w:val="24"/>
          <w:szCs w:val="24"/>
        </w:rPr>
        <w:t>, heriblandt også dem af BDT tankegangen, og derigennem fremsende et nyt framework til videnskabelig forståelse af forbrugeradfærd.</w:t>
      </w:r>
      <w:r w:rsidR="00F33EAB">
        <w:rPr>
          <w:rFonts w:ascii="Times New Roman" w:hAnsi="Times New Roman" w:cs="Times New Roman"/>
          <w:color w:val="000000"/>
          <w:sz w:val="24"/>
          <w:szCs w:val="24"/>
        </w:rPr>
        <w:t xml:space="preserve"> </w:t>
      </w:r>
      <w:r w:rsidR="00653B18">
        <w:rPr>
          <w:rFonts w:ascii="Times New Roman" w:hAnsi="Times New Roman" w:cs="Times New Roman"/>
          <w:color w:val="000000"/>
          <w:sz w:val="24"/>
          <w:szCs w:val="24"/>
        </w:rPr>
        <w:t xml:space="preserve"> </w:t>
      </w:r>
      <w:r w:rsidR="00A92A40" w:rsidRPr="00653B18">
        <w:rPr>
          <w:rFonts w:ascii="Times New Roman" w:hAnsi="Times New Roman" w:cs="Times New Roman"/>
          <w:sz w:val="24"/>
          <w:szCs w:val="24"/>
        </w:rPr>
        <w:t xml:space="preserve"> </w:t>
      </w:r>
    </w:p>
    <w:p w14:paraId="594929A2" w14:textId="77777777" w:rsidR="008F6CE2" w:rsidRPr="00653B18" w:rsidRDefault="008F6CE2" w:rsidP="0067108A">
      <w:pPr>
        <w:autoSpaceDE w:val="0"/>
        <w:autoSpaceDN w:val="0"/>
        <w:adjustRightInd w:val="0"/>
        <w:spacing w:after="0" w:line="360" w:lineRule="auto"/>
        <w:jc w:val="both"/>
        <w:rPr>
          <w:rFonts w:ascii="Times New Roman" w:hAnsi="Times New Roman" w:cs="Times New Roman"/>
          <w:sz w:val="24"/>
          <w:szCs w:val="24"/>
        </w:rPr>
      </w:pPr>
    </w:p>
    <w:p w14:paraId="66CF0F48" w14:textId="719A9329" w:rsidR="00601882" w:rsidRDefault="00140B35" w:rsidP="00601882">
      <w:pPr>
        <w:autoSpaceDE w:val="0"/>
        <w:autoSpaceDN w:val="0"/>
        <w:adjustRightInd w:val="0"/>
        <w:spacing w:after="0" w:line="360" w:lineRule="auto"/>
        <w:jc w:val="both"/>
        <w:rPr>
          <w:rFonts w:ascii="Times New Roman" w:hAnsi="Times New Roman" w:cs="Times New Roman"/>
          <w:sz w:val="24"/>
        </w:rPr>
      </w:pPr>
      <w:r w:rsidRPr="0067108A">
        <w:rPr>
          <w:rFonts w:ascii="Times New Roman" w:hAnsi="Times New Roman" w:cs="Times New Roman"/>
          <w:sz w:val="24"/>
          <w:szCs w:val="24"/>
        </w:rPr>
        <w:t>En sådan fremgangsmåde kan ikke undgås at blive modtaget med kritik, og dette var også tilfældet her, så en udpenslet udgave af deres framework var udgivet i 2007 (</w:t>
      </w:r>
      <w:r w:rsidR="007E2EE9" w:rsidRPr="0067108A">
        <w:rPr>
          <w:rFonts w:ascii="Times New Roman" w:hAnsi="Times New Roman" w:cs="Times New Roman"/>
          <w:sz w:val="24"/>
          <w:szCs w:val="24"/>
        </w:rPr>
        <w:t xml:space="preserve">Arnould &amp; Thompson, 2007). </w:t>
      </w:r>
      <w:r w:rsidR="003F37AD" w:rsidRPr="0067108A">
        <w:rPr>
          <w:rFonts w:ascii="Times New Roman" w:hAnsi="Times New Roman" w:cs="Times New Roman"/>
          <w:sz w:val="24"/>
          <w:szCs w:val="24"/>
        </w:rPr>
        <w:t xml:space="preserve"> </w:t>
      </w:r>
      <w:r w:rsidR="008451F5" w:rsidRPr="0067108A">
        <w:rPr>
          <w:rFonts w:ascii="Times New Roman" w:hAnsi="Times New Roman" w:cs="Times New Roman"/>
          <w:sz w:val="24"/>
          <w:szCs w:val="24"/>
        </w:rPr>
        <w:t xml:space="preserve"> </w:t>
      </w:r>
      <w:r w:rsidR="006F3D97">
        <w:rPr>
          <w:rFonts w:ascii="Times New Roman" w:hAnsi="Times New Roman" w:cs="Times New Roman"/>
          <w:sz w:val="24"/>
        </w:rPr>
        <w:t xml:space="preserve">Som det var tilfældet med Belk, og som nævnt ovenover, fremsatte positivisterne en række kritikpunkter af denne nye kvalitative fortolkende tankegang. </w:t>
      </w:r>
      <w:r w:rsidR="002C158C">
        <w:rPr>
          <w:rFonts w:ascii="Times New Roman" w:hAnsi="Times New Roman" w:cs="Times New Roman"/>
          <w:sz w:val="24"/>
        </w:rPr>
        <w:t>Kritikken går primært på, at dette ikke er en teori, som navnet eller</w:t>
      </w:r>
      <w:r w:rsidR="00CF2FDD">
        <w:rPr>
          <w:rFonts w:ascii="Times New Roman" w:hAnsi="Times New Roman" w:cs="Times New Roman"/>
          <w:sz w:val="24"/>
        </w:rPr>
        <w:t>s</w:t>
      </w:r>
      <w:r w:rsidR="002C158C">
        <w:rPr>
          <w:rFonts w:ascii="Times New Roman" w:hAnsi="Times New Roman" w:cs="Times New Roman"/>
          <w:sz w:val="24"/>
        </w:rPr>
        <w:t xml:space="preserve"> indikere, og Arnould og Thompson er for så vidt enige i dette: </w:t>
      </w:r>
      <w:r w:rsidR="002C158C">
        <w:rPr>
          <w:rFonts w:ascii="Times New Roman" w:hAnsi="Times New Roman" w:cs="Times New Roman"/>
          <w:i/>
          <w:sz w:val="24"/>
        </w:rPr>
        <w:t>”</w:t>
      </w:r>
      <w:r w:rsidR="002C158C" w:rsidRPr="002C158C">
        <w:t xml:space="preserve"> </w:t>
      </w:r>
      <w:r w:rsidR="002C158C" w:rsidRPr="002C158C">
        <w:rPr>
          <w:rFonts w:ascii="Times New Roman" w:hAnsi="Times New Roman" w:cs="Times New Roman"/>
          <w:i/>
          <w:sz w:val="24"/>
        </w:rPr>
        <w:t>In hindsight, a more epistemologically a</w:t>
      </w:r>
      <w:r w:rsidR="002C158C">
        <w:rPr>
          <w:rFonts w:ascii="Times New Roman" w:hAnsi="Times New Roman" w:cs="Times New Roman"/>
          <w:i/>
          <w:sz w:val="24"/>
        </w:rPr>
        <w:t xml:space="preserve">ppropriate term would have been </w:t>
      </w:r>
      <w:r w:rsidR="002C158C" w:rsidRPr="002C158C">
        <w:rPr>
          <w:rFonts w:ascii="Times New Roman" w:hAnsi="Times New Roman" w:cs="Times New Roman"/>
          <w:i/>
          <w:sz w:val="24"/>
        </w:rPr>
        <w:t>consumer culture theoretics</w:t>
      </w:r>
      <w:r w:rsidR="002C158C">
        <w:rPr>
          <w:rFonts w:ascii="Times New Roman" w:hAnsi="Times New Roman" w:cs="Times New Roman"/>
          <w:i/>
          <w:sz w:val="24"/>
        </w:rPr>
        <w:t xml:space="preserve">” </w:t>
      </w:r>
      <w:r w:rsidR="002C158C">
        <w:rPr>
          <w:rFonts w:ascii="Times New Roman" w:hAnsi="Times New Roman" w:cs="Times New Roman"/>
          <w:sz w:val="24"/>
        </w:rPr>
        <w:t xml:space="preserve">(Arnould &amp; Thompson, s 7, 2007). </w:t>
      </w:r>
      <w:r w:rsidR="00757859">
        <w:rPr>
          <w:rFonts w:ascii="Times New Roman" w:hAnsi="Times New Roman" w:cs="Times New Roman"/>
          <w:sz w:val="24"/>
        </w:rPr>
        <w:t>Det var ikke plane</w:t>
      </w:r>
      <w:r w:rsidR="00ED286D">
        <w:rPr>
          <w:rFonts w:ascii="Times New Roman" w:hAnsi="Times New Roman" w:cs="Times New Roman"/>
          <w:sz w:val="24"/>
        </w:rPr>
        <w:t xml:space="preserve">n, at CCT skulle være en teori, men, som nævnt, en samling af allerede definerede teorier i et nyt framework. </w:t>
      </w:r>
      <w:r w:rsidR="00CF2FDD">
        <w:rPr>
          <w:rFonts w:ascii="Times New Roman" w:hAnsi="Times New Roman" w:cs="Times New Roman"/>
          <w:sz w:val="24"/>
        </w:rPr>
        <w:t>Teoretikerne fortsætter og anerkender, at CCT ikke kan sammenlignes med eksempelvis BDT i form af</w:t>
      </w:r>
      <w:r w:rsidR="002B4639">
        <w:rPr>
          <w:rFonts w:ascii="Times New Roman" w:hAnsi="Times New Roman" w:cs="Times New Roman"/>
          <w:sz w:val="24"/>
        </w:rPr>
        <w:t xml:space="preserve"> produktionen af mere håndgribelig fakta. </w:t>
      </w:r>
      <w:r w:rsidR="00E4411A">
        <w:rPr>
          <w:rFonts w:ascii="Times New Roman" w:hAnsi="Times New Roman" w:cs="Times New Roman"/>
          <w:sz w:val="24"/>
        </w:rPr>
        <w:t>Det er ikke intentionen hos CCT teoretikere at sammenligne deres resultater med dem af BDT</w:t>
      </w:r>
      <w:r w:rsidR="005161BA">
        <w:rPr>
          <w:rFonts w:ascii="Times New Roman" w:hAnsi="Times New Roman" w:cs="Times New Roman"/>
          <w:sz w:val="24"/>
        </w:rPr>
        <w:t xml:space="preserve">. </w:t>
      </w:r>
      <w:r w:rsidR="005161BA" w:rsidRPr="005161BA">
        <w:rPr>
          <w:rFonts w:ascii="Times New Roman" w:hAnsi="Times New Roman" w:cs="Times New Roman"/>
          <w:sz w:val="24"/>
          <w:lang w:val="en-US"/>
        </w:rPr>
        <w:t xml:space="preserve">Dette kan ikke lade sig gøre, da de to grene har, som nævnt, vidt forskellige paradigmatiske forståelser: </w:t>
      </w:r>
      <w:r w:rsidR="005161BA" w:rsidRPr="005161BA">
        <w:rPr>
          <w:rFonts w:ascii="Times New Roman" w:hAnsi="Times New Roman" w:cs="Times New Roman"/>
          <w:i/>
          <w:sz w:val="24"/>
          <w:lang w:val="en-US"/>
        </w:rPr>
        <w:t>”</w:t>
      </w:r>
      <w:r w:rsidR="005161BA" w:rsidRPr="005161BA">
        <w:rPr>
          <w:lang w:val="en-US"/>
        </w:rPr>
        <w:t xml:space="preserve"> </w:t>
      </w:r>
      <w:r w:rsidR="005161BA" w:rsidRPr="005161BA">
        <w:rPr>
          <w:rFonts w:ascii="Times New Roman" w:hAnsi="Times New Roman" w:cs="Times New Roman"/>
          <w:i/>
          <w:sz w:val="24"/>
          <w:lang w:val="en-US"/>
        </w:rPr>
        <w:t>In other words, a group of econometric modelers or BDT researchers will simply feel stronger affinities for someone who shares common paradigmatic interests and training, and quite literally speaks their language</w:t>
      </w:r>
      <w:r w:rsidR="005161BA">
        <w:rPr>
          <w:rFonts w:ascii="Times New Roman" w:hAnsi="Times New Roman" w:cs="Times New Roman"/>
          <w:i/>
          <w:sz w:val="24"/>
          <w:lang w:val="en-US"/>
        </w:rPr>
        <w:t xml:space="preserve">” </w:t>
      </w:r>
      <w:r w:rsidR="005161BA">
        <w:rPr>
          <w:rFonts w:ascii="Times New Roman" w:hAnsi="Times New Roman" w:cs="Times New Roman"/>
          <w:sz w:val="24"/>
          <w:lang w:val="en-US"/>
        </w:rPr>
        <w:t xml:space="preserve">(Arnould &amp; Thompson, s. 16, 2007). </w:t>
      </w:r>
      <w:r w:rsidR="007F13C2" w:rsidRPr="007F13C2">
        <w:rPr>
          <w:rFonts w:ascii="Times New Roman" w:hAnsi="Times New Roman" w:cs="Times New Roman"/>
          <w:sz w:val="24"/>
        </w:rPr>
        <w:t xml:space="preserve">Igen ses vigtigheden </w:t>
      </w:r>
      <w:r w:rsidR="007F13C2">
        <w:rPr>
          <w:rFonts w:ascii="Times New Roman" w:hAnsi="Times New Roman" w:cs="Times New Roman"/>
          <w:sz w:val="24"/>
        </w:rPr>
        <w:t>a</w:t>
      </w:r>
      <w:r w:rsidR="007F13C2" w:rsidRPr="007F13C2">
        <w:rPr>
          <w:rFonts w:ascii="Times New Roman" w:hAnsi="Times New Roman" w:cs="Times New Roman"/>
          <w:sz w:val="24"/>
        </w:rPr>
        <w:t>f</w:t>
      </w:r>
      <w:r w:rsidR="007F13C2">
        <w:rPr>
          <w:rFonts w:ascii="Times New Roman" w:hAnsi="Times New Roman" w:cs="Times New Roman"/>
          <w:sz w:val="24"/>
        </w:rPr>
        <w:t xml:space="preserve"> </w:t>
      </w:r>
      <w:r w:rsidR="007F13C2" w:rsidRPr="007F13C2">
        <w:rPr>
          <w:rFonts w:ascii="Times New Roman" w:hAnsi="Times New Roman" w:cs="Times New Roman"/>
          <w:sz w:val="24"/>
        </w:rPr>
        <w:t>en grundlæggende paradigmatisk forståelse for forskellighederne i verdenssyn, metode og lignende.</w:t>
      </w:r>
      <w:r w:rsidR="007F13C2">
        <w:rPr>
          <w:rFonts w:ascii="Times New Roman" w:hAnsi="Times New Roman" w:cs="Times New Roman"/>
          <w:sz w:val="24"/>
        </w:rPr>
        <w:t xml:space="preserve"> </w:t>
      </w:r>
      <w:r w:rsidR="000D7BEF">
        <w:rPr>
          <w:rFonts w:ascii="Times New Roman" w:hAnsi="Times New Roman" w:cs="Times New Roman"/>
          <w:sz w:val="24"/>
        </w:rPr>
        <w:t xml:space="preserve">Teoretikerne i de to skoler operere måske inden for det samme begreb, eksempelvis selvforståelse eller forbrugeradfærd, men de vil ikke kunne opnå konceptuel enighed om resultater grundet disse forskelligheder. </w:t>
      </w:r>
    </w:p>
    <w:p w14:paraId="308A186C" w14:textId="77777777" w:rsidR="00601882" w:rsidRDefault="00601882" w:rsidP="00601882">
      <w:pPr>
        <w:autoSpaceDE w:val="0"/>
        <w:autoSpaceDN w:val="0"/>
        <w:adjustRightInd w:val="0"/>
        <w:spacing w:after="0" w:line="360" w:lineRule="auto"/>
        <w:jc w:val="both"/>
        <w:rPr>
          <w:rFonts w:ascii="Times New Roman" w:hAnsi="Times New Roman" w:cs="Times New Roman"/>
          <w:sz w:val="24"/>
        </w:rPr>
      </w:pPr>
    </w:p>
    <w:p w14:paraId="3CD7A3DA" w14:textId="77777777" w:rsidR="00CA6242" w:rsidRDefault="00601882" w:rsidP="00601882">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Afslutningsvis for Arnould og Thompson skal siges, at i og med de ikke selv fremlægger en decideret teori til beskrivelse af den menneskelige selvforståelse, men i stedet fremsende et framework til anvendelsen af denne, vil der blive benyttet en række forskellige teoretikere til dette. </w:t>
      </w:r>
      <w:r>
        <w:rPr>
          <w:rFonts w:ascii="Times New Roman" w:hAnsi="Times New Roman" w:cs="Times New Roman"/>
          <w:sz w:val="24"/>
        </w:rPr>
        <w:lastRenderedPageBreak/>
        <w:t xml:space="preserve">Disse er vurderet til at operere inden for CCT-feltet, men </w:t>
      </w:r>
      <w:r w:rsidR="00EF1A22">
        <w:rPr>
          <w:rFonts w:ascii="Times New Roman" w:hAnsi="Times New Roman" w:cs="Times New Roman"/>
          <w:sz w:val="24"/>
        </w:rPr>
        <w:t xml:space="preserve">er for sporadiske til at modtage en selvstændig litterær analyse. </w:t>
      </w:r>
      <w:r w:rsidR="00837F69">
        <w:rPr>
          <w:rFonts w:ascii="Times New Roman" w:hAnsi="Times New Roman" w:cs="Times New Roman"/>
          <w:sz w:val="24"/>
        </w:rPr>
        <w:t xml:space="preserve">Det skal dog siges, at det er uomtvistelig, at de følger den kvalitative subjektive fortolkende fremgangsmåde i deres forklaringer af såvel CCT begrebet som begrebet selvforståelse, og de deraf på mange områder er genstand for samme kritik og fordele, som denne tankegang bringer. </w:t>
      </w:r>
      <w:r w:rsidR="00962138">
        <w:rPr>
          <w:rFonts w:ascii="Times New Roman" w:hAnsi="Times New Roman" w:cs="Times New Roman"/>
          <w:sz w:val="24"/>
        </w:rPr>
        <w:t>I blandt teoretikerne er mange allerede benyttet gennem</w:t>
      </w:r>
      <w:r w:rsidR="00D36024">
        <w:rPr>
          <w:rFonts w:ascii="Times New Roman" w:hAnsi="Times New Roman" w:cs="Times New Roman"/>
          <w:sz w:val="24"/>
        </w:rPr>
        <w:t xml:space="preserve"> specialet, hvoraf Mittal(2006); Dittmar(2008);</w:t>
      </w:r>
      <w:r w:rsidR="00962138">
        <w:rPr>
          <w:rFonts w:ascii="Times New Roman" w:hAnsi="Times New Roman" w:cs="Times New Roman"/>
          <w:sz w:val="24"/>
        </w:rPr>
        <w:t xml:space="preserve"> </w:t>
      </w:r>
      <w:r w:rsidR="00962138">
        <w:rPr>
          <w:rFonts w:ascii="Times New Roman" w:hAnsi="Times New Roman" w:cs="Times New Roman"/>
          <w:sz w:val="24"/>
          <w:szCs w:val="24"/>
        </w:rPr>
        <w:t>Ahuvia, (2005)</w:t>
      </w:r>
      <w:r w:rsidR="00962138">
        <w:rPr>
          <w:rFonts w:ascii="Times New Roman" w:hAnsi="Times New Roman" w:cs="Times New Roman"/>
          <w:sz w:val="24"/>
        </w:rPr>
        <w:t xml:space="preserve"> har været mest benyttet. </w:t>
      </w:r>
      <w:r w:rsidR="00CA02E0">
        <w:rPr>
          <w:rFonts w:ascii="Times New Roman" w:hAnsi="Times New Roman" w:cs="Times New Roman"/>
          <w:sz w:val="24"/>
        </w:rPr>
        <w:t xml:space="preserve">Yderligere teoretikere kan forekomme i det omfang, at de kan bidrage med relevant information og efterlever CCT-tankegangen. </w:t>
      </w:r>
    </w:p>
    <w:p w14:paraId="37B5BA03" w14:textId="77777777" w:rsidR="00CA6242" w:rsidRDefault="00CA6242" w:rsidP="00601882">
      <w:pPr>
        <w:autoSpaceDE w:val="0"/>
        <w:autoSpaceDN w:val="0"/>
        <w:adjustRightInd w:val="0"/>
        <w:spacing w:after="0" w:line="360" w:lineRule="auto"/>
        <w:jc w:val="both"/>
        <w:rPr>
          <w:rFonts w:ascii="Times New Roman" w:hAnsi="Times New Roman" w:cs="Times New Roman"/>
          <w:sz w:val="24"/>
        </w:rPr>
      </w:pPr>
    </w:p>
    <w:p w14:paraId="51ADDA6F" w14:textId="77777777" w:rsidR="00CA6242" w:rsidRDefault="00CA6242" w:rsidP="00B97028">
      <w:pPr>
        <w:pStyle w:val="Heading3"/>
      </w:pPr>
      <w:bookmarkStart w:id="51" w:name="_Toc421114402"/>
      <w:r>
        <w:t xml:space="preserve">Analyse af anvendte BDT </w:t>
      </w:r>
      <w:r w:rsidR="008D6E10">
        <w:t>hoved</w:t>
      </w:r>
      <w:r>
        <w:t>teoretikere</w:t>
      </w:r>
      <w:bookmarkEnd w:id="51"/>
      <w:r>
        <w:t xml:space="preserve"> </w:t>
      </w:r>
    </w:p>
    <w:p w14:paraId="15A1A9E5" w14:textId="77777777" w:rsidR="00AE4724" w:rsidRDefault="00CB7D3F" w:rsidP="00AE4724">
      <w:pPr>
        <w:spacing w:line="360" w:lineRule="auto"/>
        <w:jc w:val="both"/>
        <w:rPr>
          <w:rFonts w:ascii="Times New Roman" w:hAnsi="Times New Roman" w:cs="Times New Roman"/>
          <w:sz w:val="24"/>
        </w:rPr>
      </w:pPr>
      <w:r>
        <w:rPr>
          <w:rFonts w:ascii="Times New Roman" w:hAnsi="Times New Roman" w:cs="Times New Roman"/>
          <w:sz w:val="24"/>
        </w:rPr>
        <w:t>Det er i et tidligere afsnit blevet skitseret, at BDT som sådan ikke er en officiel samling</w:t>
      </w:r>
      <w:r w:rsidR="0057652B">
        <w:rPr>
          <w:rFonts w:ascii="Times New Roman" w:hAnsi="Times New Roman" w:cs="Times New Roman"/>
          <w:sz w:val="24"/>
        </w:rPr>
        <w:t xml:space="preserve"> af teoretikere</w:t>
      </w:r>
      <w:r>
        <w:rPr>
          <w:rFonts w:ascii="Times New Roman" w:hAnsi="Times New Roman" w:cs="Times New Roman"/>
          <w:sz w:val="24"/>
        </w:rPr>
        <w:t xml:space="preserve"> eller framework som tilfældet er hos CCT teoretikerne. </w:t>
      </w:r>
      <w:r w:rsidR="00670384">
        <w:rPr>
          <w:rFonts w:ascii="Times New Roman" w:hAnsi="Times New Roman" w:cs="Times New Roman"/>
          <w:sz w:val="24"/>
        </w:rPr>
        <w:t xml:space="preserve">Betegnelsen er krediteret Arnould og Thompson (2005) </w:t>
      </w:r>
      <w:r w:rsidR="001A158C">
        <w:rPr>
          <w:rFonts w:ascii="Times New Roman" w:hAnsi="Times New Roman" w:cs="Times New Roman"/>
          <w:sz w:val="24"/>
        </w:rPr>
        <w:t xml:space="preserve">og dækker </w:t>
      </w:r>
      <w:r w:rsidR="003B5CF5">
        <w:rPr>
          <w:rFonts w:ascii="Times New Roman" w:hAnsi="Times New Roman" w:cs="Times New Roman"/>
          <w:sz w:val="24"/>
        </w:rPr>
        <w:t>en fundamental an</w:t>
      </w:r>
      <w:r w:rsidR="000D13A8">
        <w:rPr>
          <w:rFonts w:ascii="Times New Roman" w:hAnsi="Times New Roman" w:cs="Times New Roman"/>
          <w:sz w:val="24"/>
        </w:rPr>
        <w:t>d</w:t>
      </w:r>
      <w:r w:rsidR="003B5CF5">
        <w:rPr>
          <w:rFonts w:ascii="Times New Roman" w:hAnsi="Times New Roman" w:cs="Times New Roman"/>
          <w:sz w:val="24"/>
        </w:rPr>
        <w:t>erledes paradigmatisk tankegang og fremgangsmetode til forklaring af forskellige aspekter i forbrugeradfærd.</w:t>
      </w:r>
      <w:r w:rsidR="00C529D8">
        <w:rPr>
          <w:rFonts w:ascii="Times New Roman" w:hAnsi="Times New Roman" w:cs="Times New Roman"/>
          <w:sz w:val="24"/>
        </w:rPr>
        <w:t xml:space="preserve"> Hovedfokusset kan variere meget, men af de benyttede kilder i dette speciale er dette typisk cultural mindsets, brand connection og lignende, der forklarer forskellige dele af blandt andet den menneskelige selvforståelse, og hvordan produkter påvirker denne.</w:t>
      </w:r>
    </w:p>
    <w:p w14:paraId="75FF7A4C" w14:textId="77777777" w:rsidR="00012683" w:rsidRDefault="00151B1B" w:rsidP="00AE4724">
      <w:pPr>
        <w:spacing w:line="360" w:lineRule="auto"/>
        <w:jc w:val="both"/>
        <w:rPr>
          <w:rFonts w:ascii="Times New Roman" w:hAnsi="Times New Roman" w:cs="Times New Roman"/>
          <w:sz w:val="24"/>
        </w:rPr>
      </w:pPr>
      <w:r>
        <w:rPr>
          <w:rFonts w:ascii="Times New Roman" w:hAnsi="Times New Roman" w:cs="Times New Roman"/>
          <w:sz w:val="24"/>
        </w:rPr>
        <w:t xml:space="preserve">Generelt for BDT teoretikerne </w:t>
      </w:r>
      <w:r w:rsidR="00755147">
        <w:rPr>
          <w:rFonts w:ascii="Times New Roman" w:hAnsi="Times New Roman" w:cs="Times New Roman"/>
          <w:sz w:val="24"/>
        </w:rPr>
        <w:t xml:space="preserve">benytter de sig af </w:t>
      </w:r>
      <w:proofErr w:type="gramStart"/>
      <w:r w:rsidR="00755147">
        <w:rPr>
          <w:rFonts w:ascii="Times New Roman" w:hAnsi="Times New Roman" w:cs="Times New Roman"/>
          <w:sz w:val="24"/>
        </w:rPr>
        <w:t>en</w:t>
      </w:r>
      <w:proofErr w:type="gramEnd"/>
      <w:r w:rsidR="00755147">
        <w:rPr>
          <w:rFonts w:ascii="Times New Roman" w:hAnsi="Times New Roman" w:cs="Times New Roman"/>
          <w:sz w:val="24"/>
        </w:rPr>
        <w:t xml:space="preserve"> markant anderledes videnskabelige metoder end den foregående, hvor fokusset her er på kvantitative fakta og årsags-virkningssammenhænge fundet gennem stort set rene kvantitative studier. </w:t>
      </w:r>
      <w:r w:rsidR="00E15A13">
        <w:rPr>
          <w:rFonts w:ascii="Times New Roman" w:hAnsi="Times New Roman" w:cs="Times New Roman"/>
          <w:sz w:val="24"/>
        </w:rPr>
        <w:t>De har altså en terminologi og deraf paradigmatisk tankegang, der i højere grad er positivistisk, og som det foregående skrevne også indikerede, så er der ofte kritik fra denne gren til dem, der følger CCT-teoretikerne</w:t>
      </w:r>
      <w:r w:rsidR="0056272F">
        <w:rPr>
          <w:rFonts w:ascii="Times New Roman" w:hAnsi="Times New Roman" w:cs="Times New Roman"/>
          <w:sz w:val="24"/>
        </w:rPr>
        <w:t xml:space="preserve"> og omvendt som tidligere skrevet</w:t>
      </w:r>
      <w:r w:rsidR="00E15A13">
        <w:rPr>
          <w:rFonts w:ascii="Times New Roman" w:hAnsi="Times New Roman" w:cs="Times New Roman"/>
          <w:sz w:val="24"/>
        </w:rPr>
        <w:t xml:space="preserve">. </w:t>
      </w:r>
      <w:r w:rsidR="00ED5799">
        <w:rPr>
          <w:rFonts w:ascii="Times New Roman" w:hAnsi="Times New Roman" w:cs="Times New Roman"/>
          <w:sz w:val="24"/>
        </w:rPr>
        <w:t xml:space="preserve">Forklaringen på dette skal findes i specialets videnskabsteoretiske analyse, hvor det jo netop blev fremsagt som diametrale modsætninger at have eksempelvis enten et positivistisk verdenssyn eller et anti-positivistisk. </w:t>
      </w:r>
      <w:r w:rsidR="00B229AE">
        <w:rPr>
          <w:rFonts w:ascii="Times New Roman" w:hAnsi="Times New Roman" w:cs="Times New Roman"/>
          <w:sz w:val="24"/>
        </w:rPr>
        <w:t xml:space="preserve">Som udgangspunkt kan BDT teoretikerne i visse tilfælde minde en anelse om Kuhns oprindelige tanker med hensyn til den nærmest naturvidenskabelige tilgang til matematisk fakta, som BDT teoretikerne typisk fremsender i deres resultater. </w:t>
      </w:r>
      <w:r w:rsidR="00AC5F43">
        <w:rPr>
          <w:rFonts w:ascii="Times New Roman" w:hAnsi="Times New Roman" w:cs="Times New Roman"/>
          <w:sz w:val="24"/>
        </w:rPr>
        <w:t xml:space="preserve">Dette er naturligvis ikke tilfældet i praksis, da disse ikke anerkender, at deres research fører til nye opdagede paradigmer og nye verdenssyn. Tværtimod fører ny opdaget fakta typisk til referencer i senere studier, der så igen for størstedelens vedkommende er baseret på nye kvantitative analyser. </w:t>
      </w:r>
      <w:r w:rsidR="004B68FB">
        <w:rPr>
          <w:rFonts w:ascii="Times New Roman" w:hAnsi="Times New Roman" w:cs="Times New Roman"/>
          <w:sz w:val="24"/>
        </w:rPr>
        <w:t xml:space="preserve">Således fastholdes det oprindelige paradigme og verdenssyn, og der skabes således ikke nye. </w:t>
      </w:r>
      <w:r w:rsidR="003D05A6">
        <w:rPr>
          <w:rFonts w:ascii="Times New Roman" w:hAnsi="Times New Roman" w:cs="Times New Roman"/>
          <w:sz w:val="24"/>
        </w:rPr>
        <w:t>BDT teoretikerne er</w:t>
      </w:r>
      <w:r w:rsidR="002609C4">
        <w:rPr>
          <w:rFonts w:ascii="Times New Roman" w:hAnsi="Times New Roman" w:cs="Times New Roman"/>
          <w:sz w:val="24"/>
        </w:rPr>
        <w:t xml:space="preserve"> vurderet til at være funktionalister i de valgte teoretiske værker til dette speciale</w:t>
      </w:r>
      <w:r w:rsidR="003D05A6">
        <w:rPr>
          <w:rFonts w:ascii="Times New Roman" w:hAnsi="Times New Roman" w:cs="Times New Roman"/>
          <w:sz w:val="24"/>
        </w:rPr>
        <w:t xml:space="preserve">, </w:t>
      </w:r>
      <w:r w:rsidR="003D05A6">
        <w:rPr>
          <w:rFonts w:ascii="Times New Roman" w:hAnsi="Times New Roman" w:cs="Times New Roman"/>
          <w:sz w:val="24"/>
        </w:rPr>
        <w:lastRenderedPageBreak/>
        <w:t>men det tilkendegives, at visse</w:t>
      </w:r>
      <w:r w:rsidR="002609C4">
        <w:rPr>
          <w:rFonts w:ascii="Times New Roman" w:hAnsi="Times New Roman" w:cs="Times New Roman"/>
          <w:sz w:val="24"/>
        </w:rPr>
        <w:t xml:space="preserve"> andre BDT teoretikere</w:t>
      </w:r>
      <w:r w:rsidR="003D05A6">
        <w:rPr>
          <w:rFonts w:ascii="Times New Roman" w:hAnsi="Times New Roman" w:cs="Times New Roman"/>
          <w:sz w:val="24"/>
        </w:rPr>
        <w:t xml:space="preserve"> kan besidde radikal strukturalistiske træk, om end dette ikke er tilfældet i dette specialets valgte litteratur. </w:t>
      </w:r>
    </w:p>
    <w:p w14:paraId="6503BA15" w14:textId="77777777" w:rsidR="00E00BEC" w:rsidRDefault="00012683" w:rsidP="00AE4724">
      <w:pPr>
        <w:spacing w:line="360" w:lineRule="auto"/>
        <w:jc w:val="both"/>
        <w:rPr>
          <w:rFonts w:ascii="Times New Roman" w:hAnsi="Times New Roman" w:cs="Times New Roman"/>
          <w:sz w:val="24"/>
        </w:rPr>
      </w:pPr>
      <w:r>
        <w:rPr>
          <w:rFonts w:ascii="Times New Roman" w:hAnsi="Times New Roman" w:cs="Times New Roman"/>
          <w:sz w:val="24"/>
        </w:rPr>
        <w:t xml:space="preserve">Denne paradigmatiske tilgang til studiet af forbrugeradfærd vil afspejle sig i de kommende litterære analyser af speciales hovedteoretikere i </w:t>
      </w:r>
      <w:proofErr w:type="gramStart"/>
      <w:r>
        <w:rPr>
          <w:rFonts w:ascii="Times New Roman" w:hAnsi="Times New Roman" w:cs="Times New Roman"/>
          <w:sz w:val="24"/>
        </w:rPr>
        <w:t>forbrugeradfærds området</w:t>
      </w:r>
      <w:proofErr w:type="gramEnd"/>
      <w:r>
        <w:rPr>
          <w:rFonts w:ascii="Times New Roman" w:hAnsi="Times New Roman" w:cs="Times New Roman"/>
          <w:sz w:val="24"/>
        </w:rPr>
        <w:t xml:space="preserve">. </w:t>
      </w:r>
      <w:r w:rsidR="0086516C">
        <w:rPr>
          <w:rFonts w:ascii="Times New Roman" w:hAnsi="Times New Roman" w:cs="Times New Roman"/>
          <w:sz w:val="24"/>
        </w:rPr>
        <w:t xml:space="preserve">Det tilkendegives, at, ligesom det var tilfældet i det foregående, der kan blive benyttet yderligere teoretikere til forklaring af konkrete problemstillinger eller uddybninger af forståelser, men som udgangspunkt er de følgende hovedteoretikerne, der er udvalgt. </w:t>
      </w:r>
    </w:p>
    <w:p w14:paraId="5B0696DD" w14:textId="77777777" w:rsidR="00E00BEC" w:rsidRDefault="00E00BEC" w:rsidP="00B97028">
      <w:pPr>
        <w:pStyle w:val="Heading4"/>
      </w:pPr>
      <w:r>
        <w:t>Daphna Oyserman</w:t>
      </w:r>
    </w:p>
    <w:p w14:paraId="26D670F5" w14:textId="77777777" w:rsidR="002D5013" w:rsidRDefault="00CB5330" w:rsidP="00E00BEC">
      <w:pPr>
        <w:spacing w:line="360" w:lineRule="auto"/>
        <w:jc w:val="both"/>
        <w:rPr>
          <w:rFonts w:ascii="Times New Roman" w:hAnsi="Times New Roman" w:cs="Times New Roman"/>
          <w:sz w:val="24"/>
        </w:rPr>
      </w:pPr>
      <w:r>
        <w:rPr>
          <w:rFonts w:ascii="Times New Roman" w:hAnsi="Times New Roman" w:cs="Times New Roman"/>
          <w:sz w:val="24"/>
        </w:rPr>
        <w:t xml:space="preserve">Daphna Oyserman er involveret i en række forskellige studieområder inden for forbrugeradfærdsteori, heriblandt særligt selvforståelse og cultural mindsets hos forbrugerne (Kühnen </w:t>
      </w:r>
      <w:r w:rsidR="00D36024">
        <w:rPr>
          <w:rFonts w:ascii="Times New Roman" w:hAnsi="Times New Roman" w:cs="Times New Roman"/>
          <w:sz w:val="24"/>
        </w:rPr>
        <w:t>&amp; Oyserman, 2001);</w:t>
      </w:r>
      <w:r>
        <w:rPr>
          <w:rFonts w:ascii="Times New Roman" w:hAnsi="Times New Roman" w:cs="Times New Roman"/>
          <w:sz w:val="24"/>
        </w:rPr>
        <w:t xml:space="preserve"> (Oyserman, 2011). </w:t>
      </w:r>
      <w:r w:rsidR="002D5013">
        <w:rPr>
          <w:rFonts w:ascii="Times New Roman" w:hAnsi="Times New Roman" w:cs="Times New Roman"/>
          <w:sz w:val="24"/>
        </w:rPr>
        <w:t xml:space="preserve">Studierne, der er udvalgt til dette speciale, er typisk udarbejdet i samarbejdet med en eller flere medteoretikere, men hendes studier i cultural mindsets er typisk udarbejdet af hende alene. </w:t>
      </w:r>
    </w:p>
    <w:p w14:paraId="0BB82439" w14:textId="5D03AA99" w:rsidR="00C529D8" w:rsidRPr="003A7686" w:rsidRDefault="003A7686" w:rsidP="003A7686">
      <w:pPr>
        <w:spacing w:line="360" w:lineRule="auto"/>
        <w:jc w:val="both"/>
        <w:rPr>
          <w:rFonts w:ascii="Times New Roman" w:hAnsi="Times New Roman" w:cs="Times New Roman"/>
          <w:sz w:val="24"/>
        </w:rPr>
      </w:pPr>
      <w:r w:rsidRPr="003A7686">
        <w:rPr>
          <w:rFonts w:ascii="Times New Roman" w:hAnsi="Times New Roman" w:cs="Times New Roman"/>
          <w:sz w:val="24"/>
        </w:rPr>
        <w:t xml:space="preserve">I Oysermans værk </w:t>
      </w:r>
      <w:r w:rsidRPr="003A7686">
        <w:rPr>
          <w:rFonts w:ascii="Times New Roman" w:hAnsi="Times New Roman" w:cs="Times New Roman"/>
          <w:i/>
          <w:sz w:val="24"/>
        </w:rPr>
        <w:t>”</w:t>
      </w:r>
      <w:r w:rsidRPr="003A7686">
        <w:t xml:space="preserve"> </w:t>
      </w:r>
      <w:r w:rsidRPr="003A7686">
        <w:rPr>
          <w:rFonts w:ascii="Times New Roman" w:hAnsi="Times New Roman" w:cs="Times New Roman"/>
          <w:i/>
          <w:sz w:val="24"/>
        </w:rPr>
        <w:t xml:space="preserve">Culture as situated cognition: Cultural mindsets, cultural fluency, and meaning making” </w:t>
      </w:r>
      <w:r w:rsidRPr="003A7686">
        <w:rPr>
          <w:rFonts w:ascii="Times New Roman" w:hAnsi="Times New Roman" w:cs="Times New Roman"/>
          <w:sz w:val="24"/>
        </w:rPr>
        <w:t>fra 2011 søger h</w:t>
      </w:r>
      <w:r w:rsidR="00C411D8">
        <w:rPr>
          <w:rFonts w:ascii="Times New Roman" w:hAnsi="Times New Roman" w:cs="Times New Roman"/>
          <w:sz w:val="24"/>
        </w:rPr>
        <w:t>un gennem kausale relationer en dybere forståelse af de kulturelle mindsets, der er hos forbrugere i givne lande, typisk i relation to skildringen mellem kollektivistisk</w:t>
      </w:r>
      <w:r w:rsidR="001A0C85">
        <w:rPr>
          <w:rFonts w:ascii="Times New Roman" w:hAnsi="Times New Roman" w:cs="Times New Roman"/>
          <w:sz w:val="24"/>
        </w:rPr>
        <w:t>e og individualistiske samfund, og hvad dette kan have</w:t>
      </w:r>
      <w:r w:rsidR="004A1A19">
        <w:rPr>
          <w:rFonts w:ascii="Times New Roman" w:hAnsi="Times New Roman" w:cs="Times New Roman"/>
          <w:sz w:val="24"/>
        </w:rPr>
        <w:t xml:space="preserve"> af påvirkning</w:t>
      </w:r>
      <w:r w:rsidR="001A0C85">
        <w:rPr>
          <w:rFonts w:ascii="Times New Roman" w:hAnsi="Times New Roman" w:cs="Times New Roman"/>
          <w:sz w:val="24"/>
        </w:rPr>
        <w:t xml:space="preserve"> på et individs selvforståelse</w:t>
      </w:r>
      <w:r w:rsidR="00521D02">
        <w:rPr>
          <w:rFonts w:ascii="Times New Roman" w:hAnsi="Times New Roman" w:cs="Times New Roman"/>
          <w:sz w:val="24"/>
        </w:rPr>
        <w:t xml:space="preserve"> og andre faktorer</w:t>
      </w:r>
      <w:r w:rsidR="001A0C85">
        <w:rPr>
          <w:rFonts w:ascii="Times New Roman" w:hAnsi="Times New Roman" w:cs="Times New Roman"/>
          <w:sz w:val="24"/>
        </w:rPr>
        <w:t xml:space="preserve">. </w:t>
      </w:r>
      <w:r w:rsidR="0061415C">
        <w:rPr>
          <w:rFonts w:ascii="Times New Roman" w:hAnsi="Times New Roman" w:cs="Times New Roman"/>
          <w:sz w:val="24"/>
        </w:rPr>
        <w:t xml:space="preserve">Dette specifikke studie var et studie over amerikanske individer og deres sammenlignelighed med individer i andre dele af verdenen. </w:t>
      </w:r>
      <w:r w:rsidR="003B1415">
        <w:rPr>
          <w:rFonts w:ascii="Times New Roman" w:hAnsi="Times New Roman" w:cs="Times New Roman"/>
          <w:sz w:val="24"/>
        </w:rPr>
        <w:t xml:space="preserve">Nogle af de interessante fund var blandt andet, at Oyserman konkludere, at Hofstede, om end dennes metode er billig og nem tilgængelig, ikke tager højde for forskellen inde i et land. </w:t>
      </w:r>
      <w:r w:rsidR="00C54E33">
        <w:rPr>
          <w:rFonts w:ascii="Times New Roman" w:hAnsi="Times New Roman" w:cs="Times New Roman"/>
          <w:sz w:val="24"/>
        </w:rPr>
        <w:t xml:space="preserve">Hofstedes metode er simpelthen for generaliserende, og Oyserman med hjælp fra andre benyttede en anden metode og fandt visse forskelle til de fund af Hofstede. </w:t>
      </w:r>
      <w:r w:rsidR="001D6DA6">
        <w:rPr>
          <w:rFonts w:ascii="Times New Roman" w:hAnsi="Times New Roman" w:cs="Times New Roman"/>
          <w:sz w:val="24"/>
        </w:rPr>
        <w:t>Hendes metode omhandler eksempelvis at præsentere individer for forskellige mønstre og lignende situationer, hvori forskellige individer skulle afkode den manglende del. Dette er illus</w:t>
      </w:r>
      <w:r w:rsidR="00425B3D">
        <w:rPr>
          <w:rFonts w:ascii="Times New Roman" w:hAnsi="Times New Roman" w:cs="Times New Roman"/>
          <w:sz w:val="24"/>
        </w:rPr>
        <w:t>treret i et eksempel i følgende billede.</w:t>
      </w:r>
      <w:r w:rsidR="0061415C">
        <w:rPr>
          <w:rFonts w:ascii="Times New Roman" w:hAnsi="Times New Roman" w:cs="Times New Roman"/>
          <w:sz w:val="24"/>
        </w:rPr>
        <w:t xml:space="preserve"> </w:t>
      </w:r>
    </w:p>
    <w:p w14:paraId="3252618B" w14:textId="77777777" w:rsidR="00CA6242" w:rsidRPr="003A7686" w:rsidRDefault="00CA6242" w:rsidP="00601882">
      <w:pPr>
        <w:autoSpaceDE w:val="0"/>
        <w:autoSpaceDN w:val="0"/>
        <w:adjustRightInd w:val="0"/>
        <w:spacing w:after="0" w:line="360" w:lineRule="auto"/>
        <w:jc w:val="both"/>
        <w:rPr>
          <w:rFonts w:ascii="Times New Roman" w:hAnsi="Times New Roman" w:cs="Times New Roman"/>
          <w:sz w:val="24"/>
        </w:rPr>
      </w:pPr>
    </w:p>
    <w:p w14:paraId="1D74EC3D" w14:textId="77777777" w:rsidR="00865451" w:rsidRPr="003A7686" w:rsidRDefault="001D6DA6" w:rsidP="005161BA">
      <w:pPr>
        <w:autoSpaceDE w:val="0"/>
        <w:autoSpaceDN w:val="0"/>
        <w:adjustRightInd w:val="0"/>
        <w:spacing w:after="0" w:line="360" w:lineRule="auto"/>
        <w:jc w:val="both"/>
        <w:rPr>
          <w:rFonts w:ascii="Times New Roman" w:hAnsi="Times New Roman" w:cs="Times New Roman"/>
          <w:i/>
          <w:sz w:val="24"/>
        </w:rPr>
      </w:pPr>
      <w:r>
        <w:rPr>
          <w:rFonts w:ascii="Times New Roman" w:hAnsi="Times New Roman" w:cs="Times New Roman"/>
          <w:noProof/>
          <w:sz w:val="24"/>
          <w:lang w:val="en-US"/>
        </w:rPr>
        <w:lastRenderedPageBreak/>
        <w:drawing>
          <wp:anchor distT="0" distB="0" distL="114300" distR="114300" simplePos="0" relativeHeight="251524096" behindDoc="1" locked="0" layoutInCell="1" allowOverlap="1" wp14:anchorId="1F7E80A3" wp14:editId="6A8A2187">
            <wp:simplePos x="0" y="0"/>
            <wp:positionH relativeFrom="margin">
              <wp:align>center</wp:align>
            </wp:positionH>
            <wp:positionV relativeFrom="paragraph">
              <wp:posOffset>0</wp:posOffset>
            </wp:positionV>
            <wp:extent cx="5019675" cy="6162675"/>
            <wp:effectExtent l="0" t="0" r="9525" b="9525"/>
            <wp:wrapTight wrapText="bothSides">
              <wp:wrapPolygon edited="0">
                <wp:start x="0" y="0"/>
                <wp:lineTo x="0" y="21567"/>
                <wp:lineTo x="21559" y="21567"/>
                <wp:lineTo x="21559"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9675" cy="6162675"/>
                    </a:xfrm>
                    <a:prstGeom prst="rect">
                      <a:avLst/>
                    </a:prstGeom>
                    <a:noFill/>
                    <a:ln>
                      <a:noFill/>
                    </a:ln>
                  </pic:spPr>
                </pic:pic>
              </a:graphicData>
            </a:graphic>
          </wp:anchor>
        </w:drawing>
      </w:r>
      <w:r w:rsidR="00E4411A" w:rsidRPr="003A7686">
        <w:rPr>
          <w:rFonts w:ascii="Times New Roman" w:hAnsi="Times New Roman" w:cs="Times New Roman"/>
          <w:sz w:val="24"/>
        </w:rPr>
        <w:t xml:space="preserve"> </w:t>
      </w:r>
      <w:r w:rsidR="00CF2FDD" w:rsidRPr="003A7686">
        <w:rPr>
          <w:rFonts w:ascii="Times New Roman" w:hAnsi="Times New Roman" w:cs="Times New Roman"/>
          <w:sz w:val="24"/>
        </w:rPr>
        <w:t xml:space="preserve"> </w:t>
      </w:r>
    </w:p>
    <w:p w14:paraId="2997925D" w14:textId="77777777" w:rsidR="00E8669E" w:rsidRPr="003A7686" w:rsidRDefault="00E8669E" w:rsidP="00D4709C">
      <w:pPr>
        <w:spacing w:line="360" w:lineRule="auto"/>
        <w:jc w:val="both"/>
        <w:rPr>
          <w:rFonts w:ascii="Times New Roman" w:hAnsi="Times New Roman" w:cs="Times New Roman"/>
          <w:i/>
          <w:sz w:val="24"/>
        </w:rPr>
      </w:pPr>
    </w:p>
    <w:p w14:paraId="36D6C816" w14:textId="77777777" w:rsidR="002B3966" w:rsidRPr="003A7686" w:rsidRDefault="009369DA" w:rsidP="002E152C">
      <w:pPr>
        <w:spacing w:line="360" w:lineRule="auto"/>
        <w:jc w:val="both"/>
      </w:pPr>
      <w:r w:rsidRPr="003A7686">
        <w:rPr>
          <w:rFonts w:ascii="Times New Roman" w:hAnsi="Times New Roman" w:cs="Times New Roman"/>
          <w:sz w:val="24"/>
        </w:rPr>
        <w:t xml:space="preserve"> </w:t>
      </w:r>
      <w:r w:rsidR="00373975" w:rsidRPr="003A7686">
        <w:rPr>
          <w:rFonts w:ascii="Times New Roman" w:hAnsi="Times New Roman" w:cs="Times New Roman"/>
          <w:sz w:val="24"/>
        </w:rPr>
        <w:t xml:space="preserve"> </w:t>
      </w:r>
      <w:r w:rsidR="00891CDA" w:rsidRPr="003A7686">
        <w:rPr>
          <w:rFonts w:ascii="Times New Roman" w:hAnsi="Times New Roman" w:cs="Times New Roman"/>
          <w:sz w:val="24"/>
        </w:rPr>
        <w:t xml:space="preserve"> </w:t>
      </w:r>
      <w:r w:rsidR="00C00081" w:rsidRPr="003A7686">
        <w:t xml:space="preserve"> </w:t>
      </w:r>
    </w:p>
    <w:p w14:paraId="68C6C6B6" w14:textId="77777777" w:rsidR="000167B3" w:rsidRPr="003A7686" w:rsidRDefault="00562496" w:rsidP="00860411">
      <w:pPr>
        <w:spacing w:line="360" w:lineRule="auto"/>
        <w:jc w:val="both"/>
        <w:rPr>
          <w:rFonts w:ascii="Times New Roman" w:hAnsi="Times New Roman" w:cs="Times New Roman"/>
          <w:sz w:val="24"/>
          <w:szCs w:val="24"/>
        </w:rPr>
      </w:pPr>
      <w:r w:rsidRPr="003A7686">
        <w:rPr>
          <w:rFonts w:ascii="Times New Roman" w:hAnsi="Times New Roman" w:cs="Times New Roman"/>
          <w:sz w:val="24"/>
          <w:szCs w:val="24"/>
        </w:rPr>
        <w:t xml:space="preserve"> </w:t>
      </w:r>
    </w:p>
    <w:p w14:paraId="2CC22257" w14:textId="77777777" w:rsidR="00860411" w:rsidRPr="003A7686" w:rsidRDefault="00860411" w:rsidP="00860411">
      <w:pPr>
        <w:spacing w:line="360" w:lineRule="auto"/>
        <w:jc w:val="both"/>
        <w:rPr>
          <w:rFonts w:ascii="Times New Roman" w:hAnsi="Times New Roman" w:cs="Times New Roman"/>
          <w:sz w:val="24"/>
          <w:szCs w:val="24"/>
        </w:rPr>
      </w:pPr>
      <w:r w:rsidRPr="003A7686">
        <w:rPr>
          <w:rFonts w:ascii="Times New Roman" w:hAnsi="Times New Roman" w:cs="Times New Roman"/>
          <w:sz w:val="24"/>
          <w:szCs w:val="24"/>
        </w:rPr>
        <w:t xml:space="preserve"> </w:t>
      </w:r>
    </w:p>
    <w:p w14:paraId="2EAC1E80" w14:textId="77777777" w:rsidR="00860411" w:rsidRPr="003A7686" w:rsidRDefault="00860411" w:rsidP="00860411"/>
    <w:p w14:paraId="1C1AE580" w14:textId="77777777" w:rsidR="00F94D01" w:rsidRPr="003A7686" w:rsidRDefault="00F94D01" w:rsidP="0002419F">
      <w:pPr>
        <w:pStyle w:val="Heading1"/>
      </w:pPr>
    </w:p>
    <w:p w14:paraId="4EE3208A" w14:textId="77777777" w:rsidR="001D6DA6" w:rsidRDefault="001D6DA6" w:rsidP="00E17D18">
      <w:pPr>
        <w:pStyle w:val="Heading1"/>
      </w:pPr>
    </w:p>
    <w:p w14:paraId="7A641B15" w14:textId="77777777" w:rsidR="001D6DA6" w:rsidRDefault="001D6DA6" w:rsidP="00E17D18">
      <w:pPr>
        <w:pStyle w:val="Heading1"/>
      </w:pPr>
    </w:p>
    <w:p w14:paraId="6D6FE35F" w14:textId="77777777" w:rsidR="001D6DA6" w:rsidRDefault="001D6DA6" w:rsidP="00E17D18">
      <w:pPr>
        <w:pStyle w:val="Heading1"/>
      </w:pPr>
    </w:p>
    <w:p w14:paraId="78729F55" w14:textId="77777777" w:rsidR="001D6DA6" w:rsidRDefault="001D6DA6" w:rsidP="00E17D18">
      <w:pPr>
        <w:pStyle w:val="Heading1"/>
      </w:pPr>
    </w:p>
    <w:p w14:paraId="60576867" w14:textId="77777777" w:rsidR="001D6DA6" w:rsidRDefault="001D6DA6" w:rsidP="00E17D18">
      <w:pPr>
        <w:pStyle w:val="Heading1"/>
      </w:pPr>
    </w:p>
    <w:p w14:paraId="144D203F" w14:textId="77777777" w:rsidR="001D6DA6" w:rsidRDefault="001D6DA6" w:rsidP="00E17D18">
      <w:pPr>
        <w:pStyle w:val="Heading1"/>
      </w:pPr>
    </w:p>
    <w:p w14:paraId="6DDAC8C8" w14:textId="77777777" w:rsidR="001D6DA6" w:rsidRDefault="001D6DA6" w:rsidP="00E17D18">
      <w:pPr>
        <w:pStyle w:val="Heading1"/>
      </w:pPr>
    </w:p>
    <w:p w14:paraId="7D558DD3" w14:textId="77777777" w:rsidR="001D6DA6" w:rsidRDefault="001D6DA6" w:rsidP="00E17D18">
      <w:pPr>
        <w:pStyle w:val="Heading1"/>
      </w:pPr>
    </w:p>
    <w:p w14:paraId="562ECA84" w14:textId="77777777" w:rsidR="001D6DA6" w:rsidRDefault="001D6DA6" w:rsidP="00E17D18">
      <w:pPr>
        <w:pStyle w:val="Heading1"/>
      </w:pPr>
    </w:p>
    <w:p w14:paraId="5C1C1553" w14:textId="77777777" w:rsidR="004D0D85" w:rsidRDefault="00C615A6" w:rsidP="00503B69">
      <w:pPr>
        <w:spacing w:line="360" w:lineRule="auto"/>
        <w:jc w:val="both"/>
        <w:rPr>
          <w:rFonts w:ascii="Times New Roman" w:hAnsi="Times New Roman" w:cs="Times New Roman"/>
          <w:sz w:val="24"/>
        </w:rPr>
      </w:pPr>
      <w:r>
        <w:rPr>
          <w:rFonts w:ascii="Times New Roman" w:hAnsi="Times New Roman" w:cs="Times New Roman"/>
          <w:sz w:val="24"/>
        </w:rPr>
        <w:t xml:space="preserve">Oyserman benytter sig således af priming som metodisk fremgangsmåde til at vurdere forskellige forbrugers beslutninger, hvis de på forhånd er blevet udsat for en række forskellige opgaver eller lignende. </w:t>
      </w:r>
      <w:r w:rsidR="0012381A">
        <w:rPr>
          <w:rFonts w:ascii="Times New Roman" w:hAnsi="Times New Roman" w:cs="Times New Roman"/>
          <w:sz w:val="24"/>
        </w:rPr>
        <w:t xml:space="preserve">Ydermere benyttes en kontrolgruppe, der ikke bliver udsat for de samme stimuli. </w:t>
      </w:r>
      <w:r w:rsidR="00BB661D">
        <w:rPr>
          <w:rFonts w:ascii="Times New Roman" w:hAnsi="Times New Roman" w:cs="Times New Roman"/>
          <w:sz w:val="24"/>
        </w:rPr>
        <w:t xml:space="preserve">Dette fremstår som værende markant anderledes end forskellige CCT-teoretikers metodiske fremgangsmåde, da interviews og lignende subjektive metoder ikke har til formål at påvirke individuelle meninger, før data kan blive benyttet. </w:t>
      </w:r>
      <w:r w:rsidR="002B363C">
        <w:rPr>
          <w:rFonts w:ascii="Times New Roman" w:hAnsi="Times New Roman" w:cs="Times New Roman"/>
          <w:sz w:val="24"/>
        </w:rPr>
        <w:t>Denne første BDT teoretiker skildrer ligeledes den underlæggende paradigmatiske fejde, der blandt andet ligg</w:t>
      </w:r>
      <w:r w:rsidR="00882CFC">
        <w:rPr>
          <w:rFonts w:ascii="Times New Roman" w:hAnsi="Times New Roman" w:cs="Times New Roman"/>
          <w:sz w:val="24"/>
        </w:rPr>
        <w:t>er til grund for dette speciale</w:t>
      </w:r>
      <w:r w:rsidR="00833297">
        <w:rPr>
          <w:rFonts w:ascii="Times New Roman" w:hAnsi="Times New Roman" w:cs="Times New Roman"/>
          <w:sz w:val="24"/>
        </w:rPr>
        <w:t>.</w:t>
      </w:r>
      <w:r w:rsidR="00F2211C">
        <w:rPr>
          <w:rFonts w:ascii="Times New Roman" w:hAnsi="Times New Roman" w:cs="Times New Roman"/>
          <w:sz w:val="24"/>
        </w:rPr>
        <w:t xml:space="preserve"> I og med at paradigmerne hos BDT og CCT teoretikerne er så forskellige, så er det blevet belyst i </w:t>
      </w:r>
      <w:r w:rsidR="00F2211C">
        <w:rPr>
          <w:rFonts w:ascii="Times New Roman" w:hAnsi="Times New Roman" w:cs="Times New Roman"/>
          <w:sz w:val="24"/>
        </w:rPr>
        <w:lastRenderedPageBreak/>
        <w:t>specialets videnskabsteoretiske analyse, at konsensus</w:t>
      </w:r>
      <w:r w:rsidR="0000528B">
        <w:rPr>
          <w:rFonts w:ascii="Times New Roman" w:hAnsi="Times New Roman" w:cs="Times New Roman"/>
          <w:sz w:val="24"/>
        </w:rPr>
        <w:t xml:space="preserve"> kan være yderst svært at opnå grundet den grundlæggende forskel i blandt andet ontologiske verdensopfattelser.</w:t>
      </w:r>
      <w:r w:rsidR="007C177C">
        <w:rPr>
          <w:rFonts w:ascii="Times New Roman" w:hAnsi="Times New Roman" w:cs="Times New Roman"/>
          <w:sz w:val="24"/>
        </w:rPr>
        <w:t xml:space="preserve"> </w:t>
      </w:r>
    </w:p>
    <w:p w14:paraId="3C6AF628" w14:textId="77777777" w:rsidR="001D6DA6" w:rsidRDefault="007C177C" w:rsidP="00503B69">
      <w:pPr>
        <w:spacing w:line="360" w:lineRule="auto"/>
        <w:jc w:val="both"/>
        <w:rPr>
          <w:rFonts w:ascii="Times New Roman" w:hAnsi="Times New Roman" w:cs="Times New Roman"/>
          <w:sz w:val="24"/>
        </w:rPr>
      </w:pPr>
      <w:r>
        <w:rPr>
          <w:rFonts w:ascii="Times New Roman" w:hAnsi="Times New Roman" w:cs="Times New Roman"/>
          <w:sz w:val="24"/>
        </w:rPr>
        <w:t>Gennem hendes priming fandt Oyserman</w:t>
      </w:r>
      <w:r w:rsidR="00DC0063">
        <w:rPr>
          <w:rFonts w:ascii="Times New Roman" w:hAnsi="Times New Roman" w:cs="Times New Roman"/>
          <w:sz w:val="24"/>
        </w:rPr>
        <w:t xml:space="preserve"> blandt andet, at forskellige cultural mindsets kan være </w:t>
      </w:r>
      <w:proofErr w:type="gramStart"/>
      <w:r w:rsidR="00DC0063">
        <w:rPr>
          <w:rFonts w:ascii="Times New Roman" w:hAnsi="Times New Roman" w:cs="Times New Roman"/>
          <w:sz w:val="24"/>
        </w:rPr>
        <w:t>tilstede</w:t>
      </w:r>
      <w:proofErr w:type="gramEnd"/>
      <w:r w:rsidR="00DC0063">
        <w:rPr>
          <w:rFonts w:ascii="Times New Roman" w:hAnsi="Times New Roman" w:cs="Times New Roman"/>
          <w:sz w:val="24"/>
        </w:rPr>
        <w:t xml:space="preserve"> hos individer, der traditionelt var placeret under eksempelvis kollektivismen eller lignende. </w:t>
      </w:r>
      <w:r w:rsidR="0088278E">
        <w:rPr>
          <w:rFonts w:ascii="Times New Roman" w:hAnsi="Times New Roman" w:cs="Times New Roman"/>
          <w:sz w:val="24"/>
        </w:rPr>
        <w:t xml:space="preserve">Sammenligningen med fremgangsmetode her og den af Kuhns cyklus er uundgåeligt i dette tilfælde, da </w:t>
      </w:r>
      <w:r w:rsidR="009279FC">
        <w:rPr>
          <w:rFonts w:ascii="Times New Roman" w:hAnsi="Times New Roman" w:cs="Times New Roman"/>
          <w:sz w:val="24"/>
        </w:rPr>
        <w:t xml:space="preserve">selve metodikken hos Hofstede ikke </w:t>
      </w:r>
      <w:proofErr w:type="gramStart"/>
      <w:r w:rsidR="009279FC">
        <w:rPr>
          <w:rFonts w:ascii="Times New Roman" w:hAnsi="Times New Roman" w:cs="Times New Roman"/>
          <w:sz w:val="24"/>
        </w:rPr>
        <w:t>har kunne</w:t>
      </w:r>
      <w:proofErr w:type="gramEnd"/>
      <w:r w:rsidR="009279FC">
        <w:rPr>
          <w:rFonts w:ascii="Times New Roman" w:hAnsi="Times New Roman" w:cs="Times New Roman"/>
          <w:sz w:val="24"/>
        </w:rPr>
        <w:t xml:space="preserve"> forklare de skred, som Oyserman påviste med den her metode. </w:t>
      </w:r>
      <w:r w:rsidR="0017567B">
        <w:rPr>
          <w:rFonts w:ascii="Times New Roman" w:hAnsi="Times New Roman" w:cs="Times New Roman"/>
          <w:sz w:val="24"/>
        </w:rPr>
        <w:t xml:space="preserve">Samfundsvidenskabelig kvantitativ analyse har mange ligheder med det naturvidenskabelige, men selv Oysermans fund i dette tilfælde har ikke medført et nyt verdenssyn eller lignende. Det er stadig kulturelle problemstillinger i forskellige kategorier, der for længst er blevet præsenteret af andre teoretikere. </w:t>
      </w:r>
      <w:r w:rsidR="001141C0">
        <w:rPr>
          <w:rFonts w:ascii="Times New Roman" w:hAnsi="Times New Roman" w:cs="Times New Roman"/>
          <w:sz w:val="24"/>
        </w:rPr>
        <w:t xml:space="preserve">I dette tilfælde er visse radikale træk i metoden, men det er nærmere som konsekvens af en række regulerende fund. </w:t>
      </w:r>
      <w:r w:rsidR="007D2ED6">
        <w:rPr>
          <w:rFonts w:ascii="Times New Roman" w:hAnsi="Times New Roman" w:cs="Times New Roman"/>
          <w:sz w:val="24"/>
        </w:rPr>
        <w:t>Deraf vurderes det, igen</w:t>
      </w:r>
      <w:r w:rsidR="006A0A21">
        <w:rPr>
          <w:rFonts w:ascii="Times New Roman" w:hAnsi="Times New Roman" w:cs="Times New Roman"/>
          <w:sz w:val="24"/>
        </w:rPr>
        <w:t xml:space="preserve">, at Oyserman er funktionalist og ikke eksempelvis radikal strukturalist. </w:t>
      </w:r>
    </w:p>
    <w:p w14:paraId="6E7230AC" w14:textId="742FB1C2" w:rsidR="00AD179C" w:rsidRDefault="001117EB" w:rsidP="00FA3CEB">
      <w:pPr>
        <w:spacing w:line="360" w:lineRule="auto"/>
        <w:jc w:val="both"/>
        <w:rPr>
          <w:rFonts w:ascii="Times New Roman" w:hAnsi="Times New Roman" w:cs="Times New Roman"/>
          <w:sz w:val="24"/>
          <w:szCs w:val="24"/>
        </w:rPr>
      </w:pPr>
      <w:r>
        <w:rPr>
          <w:rFonts w:ascii="Times New Roman" w:hAnsi="Times New Roman" w:cs="Times New Roman"/>
          <w:sz w:val="24"/>
        </w:rPr>
        <w:t>Disse fund af Oyserman i dette værk er yderst interessante</w:t>
      </w:r>
      <w:r w:rsidR="00875BE9">
        <w:rPr>
          <w:rFonts w:ascii="Times New Roman" w:hAnsi="Times New Roman" w:cs="Times New Roman"/>
          <w:sz w:val="24"/>
        </w:rPr>
        <w:t xml:space="preserve"> i et selvforståelses kontekst, for de indikere, at kultur har en rolle, men at denne faktisk kan være mere forskelligt fra individ til individ en eksempelvis antaget i Hofstedes kultur dimensioner. </w:t>
      </w:r>
      <w:r w:rsidR="00181F2B">
        <w:rPr>
          <w:rFonts w:ascii="Times New Roman" w:hAnsi="Times New Roman" w:cs="Times New Roman"/>
          <w:sz w:val="24"/>
        </w:rPr>
        <w:t xml:space="preserve">Ligeledes fandt Oyserman </w:t>
      </w:r>
      <w:proofErr w:type="gramStart"/>
      <w:r w:rsidR="00181F2B">
        <w:rPr>
          <w:rFonts w:ascii="Times New Roman" w:hAnsi="Times New Roman" w:cs="Times New Roman"/>
          <w:sz w:val="24"/>
        </w:rPr>
        <w:t>at</w:t>
      </w:r>
      <w:proofErr w:type="gramEnd"/>
      <w:r w:rsidR="00181F2B">
        <w:rPr>
          <w:rFonts w:ascii="Times New Roman" w:hAnsi="Times New Roman" w:cs="Times New Roman"/>
          <w:sz w:val="24"/>
        </w:rPr>
        <w:t xml:space="preserve"> </w:t>
      </w:r>
      <w:proofErr w:type="gramStart"/>
      <w:r w:rsidR="00181F2B">
        <w:rPr>
          <w:rFonts w:ascii="Times New Roman" w:hAnsi="Times New Roman" w:cs="Times New Roman"/>
          <w:sz w:val="24"/>
        </w:rPr>
        <w:t>i</w:t>
      </w:r>
      <w:proofErr w:type="gramEnd"/>
      <w:r w:rsidR="00181F2B">
        <w:rPr>
          <w:rFonts w:ascii="Times New Roman" w:hAnsi="Times New Roman" w:cs="Times New Roman"/>
          <w:sz w:val="24"/>
        </w:rPr>
        <w:t xml:space="preserve"> asiatiske lande har køn ikke en rolle i form af, hvilke typer individer, der tænker over deres selvforståelse. </w:t>
      </w:r>
      <w:r w:rsidR="00181F2B" w:rsidRPr="00181F2B">
        <w:rPr>
          <w:rFonts w:ascii="Times New Roman" w:hAnsi="Times New Roman" w:cs="Times New Roman"/>
          <w:sz w:val="24"/>
          <w:lang w:val="en-US"/>
        </w:rPr>
        <w:t xml:space="preserve">I vestlige lande var dette tilfældet i mange situationer: </w:t>
      </w:r>
      <w:r w:rsidR="00181F2B">
        <w:rPr>
          <w:rFonts w:ascii="Times New Roman" w:hAnsi="Times New Roman" w:cs="Times New Roman"/>
          <w:sz w:val="24"/>
          <w:lang w:val="en-US"/>
        </w:rPr>
        <w:t>“</w:t>
      </w:r>
      <w:r w:rsidR="00181F2B" w:rsidRPr="00181F2B">
        <w:rPr>
          <w:rFonts w:ascii="Times New Roman" w:hAnsi="Times New Roman" w:cs="Times New Roman"/>
          <w:i/>
          <w:sz w:val="24"/>
          <w:lang w:val="en-US"/>
        </w:rPr>
        <w:t>Western European reports of agentic self-concept were significantly higher than those from East Asia(…)East Asian samples were internally heterogeneous and did not show an overall gender effect</w:t>
      </w:r>
      <w:r w:rsidR="00181F2B">
        <w:rPr>
          <w:rFonts w:ascii="Times New Roman" w:hAnsi="Times New Roman" w:cs="Times New Roman"/>
          <w:i/>
          <w:sz w:val="24"/>
          <w:lang w:val="en-US"/>
        </w:rPr>
        <w:t>”</w:t>
      </w:r>
      <w:r w:rsidR="00181F2B">
        <w:rPr>
          <w:rFonts w:ascii="Times New Roman" w:hAnsi="Times New Roman" w:cs="Times New Roman"/>
          <w:sz w:val="24"/>
          <w:lang w:val="en-US"/>
        </w:rPr>
        <w:t xml:space="preserve">(Oyserman, s. 177, 2011). </w:t>
      </w:r>
      <w:r w:rsidR="00FA3CEB" w:rsidRPr="00FA3CEB">
        <w:rPr>
          <w:rFonts w:ascii="Times New Roman" w:hAnsi="Times New Roman" w:cs="Times New Roman"/>
          <w:sz w:val="24"/>
          <w:lang w:val="en-US"/>
        </w:rPr>
        <w:t>Hun kritisere efterfølgende allerede tilgængelig litteratur omhandlende selvforståelse for at mangle evidens i kultur studierne af dette:</w:t>
      </w:r>
      <w:r w:rsidR="00FA3CEB" w:rsidRPr="00FA3CEB">
        <w:rPr>
          <w:lang w:val="en-US"/>
        </w:rPr>
        <w:t xml:space="preserve"> </w:t>
      </w:r>
      <w:r w:rsidR="00FA3CEB" w:rsidRPr="00FA3CEB">
        <w:rPr>
          <w:rFonts w:ascii="Times New Roman" w:hAnsi="Times New Roman" w:cs="Times New Roman"/>
          <w:i/>
          <w:sz w:val="24"/>
          <w:szCs w:val="24"/>
          <w:lang w:val="en-US"/>
        </w:rPr>
        <w:t>“The literature available for the analysis of self-concept and culture was either correlational or lacked direct assessment or manipulation of individualism or collectivism</w:t>
      </w:r>
      <w:proofErr w:type="gramStart"/>
      <w:r w:rsidR="00FA3CEB" w:rsidRPr="00FA3CEB">
        <w:rPr>
          <w:rFonts w:ascii="Times New Roman" w:hAnsi="Times New Roman" w:cs="Times New Roman"/>
          <w:i/>
          <w:sz w:val="24"/>
          <w:szCs w:val="24"/>
          <w:lang w:val="en-US"/>
        </w:rPr>
        <w:t>”</w:t>
      </w:r>
      <w:r w:rsidR="00FA3CEB">
        <w:rPr>
          <w:rFonts w:ascii="Times New Roman" w:hAnsi="Times New Roman" w:cs="Times New Roman"/>
          <w:sz w:val="24"/>
          <w:szCs w:val="24"/>
          <w:lang w:val="en-US"/>
        </w:rPr>
        <w:t>(</w:t>
      </w:r>
      <w:proofErr w:type="gramEnd"/>
      <w:r w:rsidR="00FA3CEB">
        <w:rPr>
          <w:rFonts w:ascii="Times New Roman" w:hAnsi="Times New Roman" w:cs="Times New Roman"/>
          <w:sz w:val="24"/>
          <w:szCs w:val="24"/>
          <w:lang w:val="en-US"/>
        </w:rPr>
        <w:t xml:space="preserve">Oyserman, s. 178, 2011). </w:t>
      </w:r>
      <w:r w:rsidR="00CB4CF7" w:rsidRPr="00CB4CF7">
        <w:rPr>
          <w:rFonts w:ascii="Times New Roman" w:hAnsi="Times New Roman" w:cs="Times New Roman"/>
          <w:sz w:val="24"/>
          <w:szCs w:val="24"/>
        </w:rPr>
        <w:t>Oyserman er af den overbevisning</w:t>
      </w:r>
      <w:r w:rsidR="00CB4CF7">
        <w:rPr>
          <w:rFonts w:ascii="Times New Roman" w:hAnsi="Times New Roman" w:cs="Times New Roman"/>
          <w:sz w:val="24"/>
          <w:szCs w:val="24"/>
        </w:rPr>
        <w:t xml:space="preserve"> i dette værk</w:t>
      </w:r>
      <w:r w:rsidR="00CB4CF7" w:rsidRPr="00CB4CF7">
        <w:rPr>
          <w:rFonts w:ascii="Times New Roman" w:hAnsi="Times New Roman" w:cs="Times New Roman"/>
          <w:sz w:val="24"/>
          <w:szCs w:val="24"/>
        </w:rPr>
        <w:t>, at</w:t>
      </w:r>
      <w:r w:rsidR="00CB4CF7">
        <w:rPr>
          <w:rFonts w:ascii="Times New Roman" w:hAnsi="Times New Roman" w:cs="Times New Roman"/>
          <w:sz w:val="24"/>
          <w:szCs w:val="24"/>
        </w:rPr>
        <w:t xml:space="preserve"> cultural mindsets kan have en effekt på forskellige dele af den menneskelige selvforståelse, heriblandt selvtillidsmæssigt</w:t>
      </w:r>
      <w:r w:rsidR="00E46B3F">
        <w:rPr>
          <w:rFonts w:ascii="Times New Roman" w:hAnsi="Times New Roman" w:cs="Times New Roman"/>
          <w:sz w:val="24"/>
          <w:szCs w:val="24"/>
        </w:rPr>
        <w:t xml:space="preserve"> og lignende, men en decideret påvirkning på den produktmæssige selvforståelse hos forbrugerne, mener hun ikke sine data kan påvise. Dette er interessant, fordi hendes data påviser sammenhænge i mange forskellige </w:t>
      </w:r>
      <w:r w:rsidR="000E6939">
        <w:rPr>
          <w:rFonts w:ascii="Times New Roman" w:hAnsi="Times New Roman" w:cs="Times New Roman"/>
          <w:sz w:val="24"/>
          <w:szCs w:val="24"/>
        </w:rPr>
        <w:t>karakteristikker</w:t>
      </w:r>
      <w:r w:rsidR="00E46B3F">
        <w:rPr>
          <w:rFonts w:ascii="Times New Roman" w:hAnsi="Times New Roman" w:cs="Times New Roman"/>
          <w:sz w:val="24"/>
          <w:szCs w:val="24"/>
        </w:rPr>
        <w:t>, som også CCT teoretikerne vurdere har betydning for selvforståelsen, men fordi dataene ikke specifik</w:t>
      </w:r>
      <w:ins w:id="52" w:author="Jeanne Sørensen" w:date="2015-05-25T20:08:00Z">
        <w:r w:rsidR="001A38D3">
          <w:rPr>
            <w:rFonts w:ascii="Times New Roman" w:hAnsi="Times New Roman" w:cs="Times New Roman"/>
            <w:sz w:val="24"/>
            <w:szCs w:val="24"/>
          </w:rPr>
          <w:t>t</w:t>
        </w:r>
      </w:ins>
      <w:r w:rsidR="00E46B3F">
        <w:rPr>
          <w:rFonts w:ascii="Times New Roman" w:hAnsi="Times New Roman" w:cs="Times New Roman"/>
          <w:sz w:val="24"/>
          <w:szCs w:val="24"/>
        </w:rPr>
        <w:t xml:space="preserve"> viser en sammenhæng mellem dette, så afviser Oyserman det faktisk. </w:t>
      </w:r>
      <w:r w:rsidR="004909DD">
        <w:rPr>
          <w:rFonts w:ascii="Times New Roman" w:hAnsi="Times New Roman" w:cs="Times New Roman"/>
          <w:sz w:val="24"/>
          <w:szCs w:val="24"/>
        </w:rPr>
        <w:t>Heri ligger endnu</w:t>
      </w:r>
      <w:r w:rsidR="00B67AB9">
        <w:rPr>
          <w:rFonts w:ascii="Times New Roman" w:hAnsi="Times New Roman" w:cs="Times New Roman"/>
          <w:sz w:val="24"/>
          <w:szCs w:val="24"/>
        </w:rPr>
        <w:t xml:space="preserve"> </w:t>
      </w:r>
      <w:ins w:id="53" w:author="Jeanne Sørensen" w:date="2015-05-25T20:08:00Z">
        <w:r w:rsidR="001A38D3">
          <w:rPr>
            <w:rFonts w:ascii="Times New Roman" w:hAnsi="Times New Roman" w:cs="Times New Roman"/>
            <w:sz w:val="24"/>
            <w:szCs w:val="24"/>
          </w:rPr>
          <w:t xml:space="preserve">et </w:t>
        </w:r>
      </w:ins>
      <w:r w:rsidR="00B67AB9">
        <w:rPr>
          <w:rFonts w:ascii="Times New Roman" w:hAnsi="Times New Roman" w:cs="Times New Roman"/>
          <w:sz w:val="24"/>
          <w:szCs w:val="24"/>
        </w:rPr>
        <w:t>element af forskellighed melle</w:t>
      </w:r>
      <w:r w:rsidR="00742CBF">
        <w:rPr>
          <w:rFonts w:ascii="Times New Roman" w:hAnsi="Times New Roman" w:cs="Times New Roman"/>
          <w:sz w:val="24"/>
          <w:szCs w:val="24"/>
        </w:rPr>
        <w:t xml:space="preserve">m de to tankegange, BDT og CCT og paradigmatisk forståelse generelt. Selv om der er indikationer i dette værk på en sammenhæng, vil Oyserman ikke fortolke på det, da positivisterne udelukkende ser på givet fakta. </w:t>
      </w:r>
      <w:r w:rsidR="00F54C52">
        <w:rPr>
          <w:rFonts w:ascii="Times New Roman" w:hAnsi="Times New Roman" w:cs="Times New Roman"/>
          <w:sz w:val="24"/>
          <w:szCs w:val="24"/>
        </w:rPr>
        <w:t xml:space="preserve">Der er ingen subjektiv tolkning på det fundne data, men udelukkende konstatering af </w:t>
      </w:r>
      <w:r w:rsidR="00F54C52">
        <w:rPr>
          <w:rFonts w:ascii="Times New Roman" w:hAnsi="Times New Roman" w:cs="Times New Roman"/>
          <w:sz w:val="24"/>
          <w:szCs w:val="24"/>
        </w:rPr>
        <w:lastRenderedPageBreak/>
        <w:t xml:space="preserve">resultatet. </w:t>
      </w:r>
      <w:r w:rsidR="007936EF">
        <w:rPr>
          <w:rFonts w:ascii="Times New Roman" w:hAnsi="Times New Roman" w:cs="Times New Roman"/>
          <w:sz w:val="24"/>
          <w:szCs w:val="24"/>
        </w:rPr>
        <w:t>Dette tilkendegiver en åbenlys konflikt mellem de forskellige paradigmatiske metoder. Ydermere, s</w:t>
      </w:r>
      <w:r w:rsidR="00CB4CF7">
        <w:rPr>
          <w:rFonts w:ascii="Times New Roman" w:hAnsi="Times New Roman" w:cs="Times New Roman"/>
          <w:sz w:val="24"/>
          <w:szCs w:val="24"/>
        </w:rPr>
        <w:t>om tidligere nævnt</w:t>
      </w:r>
      <w:r w:rsidR="007936EF">
        <w:rPr>
          <w:rFonts w:ascii="Times New Roman" w:hAnsi="Times New Roman" w:cs="Times New Roman"/>
          <w:sz w:val="24"/>
          <w:szCs w:val="24"/>
        </w:rPr>
        <w:t xml:space="preserve">, </w:t>
      </w:r>
      <w:r w:rsidR="00CB4CF7">
        <w:rPr>
          <w:rFonts w:ascii="Times New Roman" w:hAnsi="Times New Roman" w:cs="Times New Roman"/>
          <w:sz w:val="24"/>
          <w:szCs w:val="24"/>
        </w:rPr>
        <w:t>inddrager eksem</w:t>
      </w:r>
      <w:r w:rsidR="007936EF">
        <w:rPr>
          <w:rFonts w:ascii="Times New Roman" w:hAnsi="Times New Roman" w:cs="Times New Roman"/>
          <w:sz w:val="24"/>
          <w:szCs w:val="24"/>
        </w:rPr>
        <w:t>pelvis Belk ikke dybdegående analyse af det kulturelle aspekt</w:t>
      </w:r>
      <w:r w:rsidR="00CB4CF7">
        <w:rPr>
          <w:rFonts w:ascii="Times New Roman" w:hAnsi="Times New Roman" w:cs="Times New Roman"/>
          <w:sz w:val="24"/>
          <w:szCs w:val="24"/>
        </w:rPr>
        <w:t xml:space="preserve"> i hans oprindelige værk om den menneskelige selvforståelse. </w:t>
      </w:r>
      <w:r w:rsidR="00BC2329">
        <w:rPr>
          <w:rFonts w:ascii="Times New Roman" w:hAnsi="Times New Roman" w:cs="Times New Roman"/>
          <w:sz w:val="24"/>
          <w:szCs w:val="24"/>
        </w:rPr>
        <w:t xml:space="preserve">Oyserman bidrager således med en ny dimension til diskussion, og dette skyldes i høj grad hendes differentierende tilgang til problemstillingen. </w:t>
      </w:r>
      <w:r w:rsidR="00AD179C">
        <w:rPr>
          <w:rFonts w:ascii="Times New Roman" w:hAnsi="Times New Roman" w:cs="Times New Roman"/>
          <w:sz w:val="24"/>
          <w:szCs w:val="24"/>
        </w:rPr>
        <w:t>Forskellen i metode og emne hos Oyserman skaber således et anerledes indblik i begrebet selvforståelse i dette værk.</w:t>
      </w:r>
    </w:p>
    <w:p w14:paraId="2DC23604" w14:textId="77777777" w:rsidR="007B5C65" w:rsidRDefault="00AD179C" w:rsidP="00061782">
      <w:pPr>
        <w:spacing w:line="360" w:lineRule="auto"/>
        <w:jc w:val="both"/>
        <w:rPr>
          <w:rFonts w:ascii="Times New Roman" w:hAnsi="Times New Roman" w:cs="Times New Roman"/>
          <w:sz w:val="24"/>
          <w:szCs w:val="24"/>
        </w:rPr>
      </w:pPr>
      <w:r w:rsidRPr="0086796E">
        <w:rPr>
          <w:rFonts w:ascii="Times New Roman" w:hAnsi="Times New Roman" w:cs="Times New Roman"/>
          <w:sz w:val="24"/>
          <w:szCs w:val="24"/>
        </w:rPr>
        <w:t>Af andre værker af signifikant interesse kan nævnes</w:t>
      </w:r>
      <w:r w:rsidR="007936EF" w:rsidRPr="0086796E">
        <w:rPr>
          <w:rFonts w:ascii="Times New Roman" w:hAnsi="Times New Roman" w:cs="Times New Roman"/>
          <w:sz w:val="24"/>
          <w:szCs w:val="24"/>
        </w:rPr>
        <w:t xml:space="preserve"> </w:t>
      </w:r>
      <w:r w:rsidR="007936EF" w:rsidRPr="0086796E">
        <w:rPr>
          <w:rFonts w:ascii="Times New Roman" w:hAnsi="Times New Roman" w:cs="Times New Roman"/>
          <w:i/>
          <w:sz w:val="24"/>
          <w:szCs w:val="24"/>
        </w:rPr>
        <w:t>”</w:t>
      </w:r>
      <w:r w:rsidR="0086796E" w:rsidRPr="0086796E">
        <w:t xml:space="preserve"> </w:t>
      </w:r>
      <w:r w:rsidR="0086796E" w:rsidRPr="0086796E">
        <w:rPr>
          <w:rFonts w:ascii="Times New Roman" w:hAnsi="Times New Roman" w:cs="Times New Roman"/>
          <w:i/>
          <w:sz w:val="24"/>
          <w:szCs w:val="24"/>
        </w:rPr>
        <w:t>Thinking about the self influences thinking in general: cognitive consequences of salient self-concept</w:t>
      </w:r>
      <w:r w:rsidRPr="0086796E">
        <w:rPr>
          <w:rFonts w:ascii="Times New Roman" w:hAnsi="Times New Roman" w:cs="Times New Roman"/>
          <w:sz w:val="24"/>
          <w:szCs w:val="24"/>
        </w:rPr>
        <w:t xml:space="preserve"> </w:t>
      </w:r>
      <w:r w:rsidR="0086796E" w:rsidRPr="0086796E">
        <w:rPr>
          <w:rFonts w:ascii="Times New Roman" w:hAnsi="Times New Roman" w:cs="Times New Roman"/>
          <w:sz w:val="24"/>
          <w:szCs w:val="24"/>
        </w:rPr>
        <w:t>“,</w:t>
      </w:r>
      <w:r w:rsidR="0086796E">
        <w:rPr>
          <w:rFonts w:ascii="Times New Roman" w:hAnsi="Times New Roman" w:cs="Times New Roman"/>
          <w:sz w:val="24"/>
          <w:szCs w:val="24"/>
        </w:rPr>
        <w:t xml:space="preserve"> fra 2001</w:t>
      </w:r>
      <w:r w:rsidR="0086796E" w:rsidRPr="0086796E">
        <w:rPr>
          <w:rFonts w:ascii="Times New Roman" w:hAnsi="Times New Roman" w:cs="Times New Roman"/>
          <w:sz w:val="24"/>
          <w:szCs w:val="24"/>
        </w:rPr>
        <w:t xml:space="preserve"> som Oyserman har skrevet i samarbejde med </w:t>
      </w:r>
      <w:r w:rsidR="0086796E">
        <w:rPr>
          <w:rFonts w:ascii="Times New Roman" w:hAnsi="Times New Roman" w:cs="Times New Roman"/>
          <w:sz w:val="24"/>
          <w:szCs w:val="24"/>
        </w:rPr>
        <w:t xml:space="preserve">Ulrich Kühnen. </w:t>
      </w:r>
      <w:r w:rsidR="00B90D5D">
        <w:rPr>
          <w:rFonts w:ascii="Times New Roman" w:hAnsi="Times New Roman" w:cs="Times New Roman"/>
          <w:sz w:val="24"/>
          <w:szCs w:val="24"/>
        </w:rPr>
        <w:t xml:space="preserve">Dette værk er i langt højere grad end det foregående </w:t>
      </w:r>
      <w:r w:rsidR="007E4D2B">
        <w:rPr>
          <w:rFonts w:ascii="Times New Roman" w:hAnsi="Times New Roman" w:cs="Times New Roman"/>
          <w:sz w:val="24"/>
          <w:szCs w:val="24"/>
        </w:rPr>
        <w:t>koncentreret</w:t>
      </w:r>
      <w:r w:rsidR="00B90D5D">
        <w:rPr>
          <w:rFonts w:ascii="Times New Roman" w:hAnsi="Times New Roman" w:cs="Times New Roman"/>
          <w:sz w:val="24"/>
          <w:szCs w:val="24"/>
        </w:rPr>
        <w:t xml:space="preserve"> omkring konceptet selvforståelse, men indeholder derimod begrænset reference til cultural mindsets af naturlige årsager. Det foregående værk blev først skrevet i 2011. </w:t>
      </w:r>
      <w:r w:rsidR="00061782">
        <w:rPr>
          <w:rFonts w:ascii="Times New Roman" w:hAnsi="Times New Roman" w:cs="Times New Roman"/>
          <w:sz w:val="24"/>
          <w:szCs w:val="24"/>
        </w:rPr>
        <w:t xml:space="preserve">Den ønskede metode i dette værk var at gøre op med visse tidligere studiers brug af antagelser og lignende til </w:t>
      </w:r>
      <w:proofErr w:type="gramStart"/>
      <w:r w:rsidR="00061782">
        <w:rPr>
          <w:rFonts w:ascii="Times New Roman" w:hAnsi="Times New Roman" w:cs="Times New Roman"/>
          <w:sz w:val="24"/>
          <w:szCs w:val="24"/>
        </w:rPr>
        <w:t>finde</w:t>
      </w:r>
      <w:proofErr w:type="gramEnd"/>
      <w:r w:rsidR="00061782">
        <w:rPr>
          <w:rFonts w:ascii="Times New Roman" w:hAnsi="Times New Roman" w:cs="Times New Roman"/>
          <w:sz w:val="24"/>
          <w:szCs w:val="24"/>
        </w:rPr>
        <w:t xml:space="preserve"> sammenhænge i selvforståelse: </w:t>
      </w:r>
      <w:r w:rsidR="00061782">
        <w:rPr>
          <w:rFonts w:ascii="Times New Roman" w:hAnsi="Times New Roman" w:cs="Times New Roman"/>
          <w:i/>
          <w:sz w:val="24"/>
          <w:szCs w:val="24"/>
        </w:rPr>
        <w:t>”</w:t>
      </w:r>
      <w:r w:rsidR="00061782" w:rsidRPr="00061782">
        <w:t xml:space="preserve"> </w:t>
      </w:r>
      <w:r w:rsidR="00061782" w:rsidRPr="00061782">
        <w:rPr>
          <w:rFonts w:ascii="Times New Roman" w:hAnsi="Times New Roman" w:cs="Times New Roman"/>
          <w:i/>
          <w:sz w:val="24"/>
          <w:szCs w:val="24"/>
        </w:rPr>
        <w:t>With few exception</w:t>
      </w:r>
      <w:r w:rsidR="00061782">
        <w:rPr>
          <w:rFonts w:ascii="Times New Roman" w:hAnsi="Times New Roman" w:cs="Times New Roman"/>
          <w:i/>
          <w:sz w:val="24"/>
          <w:szCs w:val="24"/>
        </w:rPr>
        <w:t xml:space="preserve">s,evidence is indirect-based on </w:t>
      </w:r>
      <w:r w:rsidR="00061782" w:rsidRPr="00061782">
        <w:rPr>
          <w:rFonts w:ascii="Times New Roman" w:hAnsi="Times New Roman" w:cs="Times New Roman"/>
          <w:i/>
          <w:sz w:val="24"/>
          <w:szCs w:val="24"/>
        </w:rPr>
        <w:t>between-group comp</w:t>
      </w:r>
      <w:r w:rsidR="00061782">
        <w:rPr>
          <w:rFonts w:ascii="Times New Roman" w:hAnsi="Times New Roman" w:cs="Times New Roman"/>
          <w:i/>
          <w:sz w:val="24"/>
          <w:szCs w:val="24"/>
        </w:rPr>
        <w:t xml:space="preserve">arisons that assume rather than </w:t>
      </w:r>
      <w:r w:rsidR="00061782" w:rsidRPr="00061782">
        <w:rPr>
          <w:rFonts w:ascii="Times New Roman" w:hAnsi="Times New Roman" w:cs="Times New Roman"/>
          <w:i/>
          <w:sz w:val="24"/>
          <w:szCs w:val="24"/>
        </w:rPr>
        <w:t xml:space="preserve">measure posited differences </w:t>
      </w:r>
      <w:r w:rsidR="00061782">
        <w:rPr>
          <w:rFonts w:ascii="Times New Roman" w:hAnsi="Times New Roman" w:cs="Times New Roman"/>
          <w:i/>
          <w:sz w:val="24"/>
          <w:szCs w:val="24"/>
        </w:rPr>
        <w:t xml:space="preserve">in interdependence-independence” </w:t>
      </w:r>
      <w:r w:rsidR="00061782">
        <w:rPr>
          <w:rFonts w:ascii="Times New Roman" w:hAnsi="Times New Roman" w:cs="Times New Roman"/>
          <w:sz w:val="24"/>
          <w:szCs w:val="24"/>
        </w:rPr>
        <w:t xml:space="preserve">(Kühnen &amp; Oyserman, s. 493, 2001). </w:t>
      </w:r>
      <w:r w:rsidR="00F4120B">
        <w:rPr>
          <w:rFonts w:ascii="Times New Roman" w:hAnsi="Times New Roman" w:cs="Times New Roman"/>
          <w:sz w:val="24"/>
          <w:szCs w:val="24"/>
        </w:rPr>
        <w:t xml:space="preserve">Det var således ønsket at måle om forskellige faktorer ved ens selvforståelse var uafhængige eller gensidige afhængige af eksempelvis demografiske faktorer hos respondenterne i studiet. </w:t>
      </w:r>
      <w:r w:rsidR="009A7259">
        <w:rPr>
          <w:rFonts w:ascii="Times New Roman" w:hAnsi="Times New Roman" w:cs="Times New Roman"/>
          <w:sz w:val="24"/>
          <w:szCs w:val="24"/>
        </w:rPr>
        <w:t xml:space="preserve">Igen ses denne meget klare skildring af årsags-virkningssammenhænge som værende målet for et givent resultat og ikke en fortolkning af faktorer i stedet. Det er fakta, der er </w:t>
      </w:r>
      <w:r w:rsidR="004D54FC">
        <w:rPr>
          <w:rFonts w:ascii="Times New Roman" w:hAnsi="Times New Roman" w:cs="Times New Roman"/>
          <w:sz w:val="24"/>
          <w:szCs w:val="24"/>
        </w:rPr>
        <w:t>essensen</w:t>
      </w:r>
      <w:r w:rsidR="009A7259">
        <w:rPr>
          <w:rFonts w:ascii="Times New Roman" w:hAnsi="Times New Roman" w:cs="Times New Roman"/>
          <w:sz w:val="24"/>
          <w:szCs w:val="24"/>
        </w:rPr>
        <w:t>.</w:t>
      </w:r>
      <w:r w:rsidR="00A553CE">
        <w:rPr>
          <w:rFonts w:ascii="Times New Roman" w:hAnsi="Times New Roman" w:cs="Times New Roman"/>
          <w:sz w:val="24"/>
          <w:szCs w:val="24"/>
        </w:rPr>
        <w:t xml:space="preserve"> Ligeledes i dette studie blev responder præsenteret for en række symboler, hvori en given kontekst skulle vurderes blandt andet. </w:t>
      </w:r>
      <w:r w:rsidR="009A7259">
        <w:rPr>
          <w:rFonts w:ascii="Times New Roman" w:hAnsi="Times New Roman" w:cs="Times New Roman"/>
          <w:sz w:val="24"/>
          <w:szCs w:val="24"/>
        </w:rPr>
        <w:t xml:space="preserve"> </w:t>
      </w:r>
      <w:r w:rsidR="004D54FC">
        <w:rPr>
          <w:rFonts w:ascii="Times New Roman" w:hAnsi="Times New Roman" w:cs="Times New Roman"/>
          <w:sz w:val="24"/>
          <w:szCs w:val="24"/>
        </w:rPr>
        <w:t xml:space="preserve">Målet med hele undersøgelsen var at forsøge at bevise, at det var et spørgsmål om den givne kontekst om visse faktorer var afhængige af hinanden eller ej (Kühnen &amp; Oyserman, 2001). </w:t>
      </w:r>
    </w:p>
    <w:p w14:paraId="0E9EF0ED" w14:textId="45AD648B" w:rsidR="00F1498F" w:rsidRDefault="007B5C65" w:rsidP="00061782">
      <w:pPr>
        <w:spacing w:line="360" w:lineRule="auto"/>
        <w:jc w:val="both"/>
        <w:rPr>
          <w:rFonts w:ascii="Times New Roman" w:hAnsi="Times New Roman" w:cs="Times New Roman"/>
          <w:sz w:val="24"/>
          <w:szCs w:val="24"/>
        </w:rPr>
      </w:pPr>
      <w:r>
        <w:rPr>
          <w:rFonts w:ascii="Times New Roman" w:hAnsi="Times New Roman" w:cs="Times New Roman"/>
          <w:sz w:val="24"/>
          <w:szCs w:val="24"/>
        </w:rPr>
        <w:t>De fundne resultater</w:t>
      </w:r>
      <w:r w:rsidR="0045401C">
        <w:rPr>
          <w:rFonts w:ascii="Times New Roman" w:hAnsi="Times New Roman" w:cs="Times New Roman"/>
          <w:sz w:val="24"/>
          <w:szCs w:val="24"/>
        </w:rPr>
        <w:t xml:space="preserve"> er interessante for at konstruere den komplementære teoretiske ramme, der er en del af specialets problemstilling</w:t>
      </w:r>
      <w:r>
        <w:rPr>
          <w:rFonts w:ascii="Times New Roman" w:hAnsi="Times New Roman" w:cs="Times New Roman"/>
          <w:sz w:val="24"/>
          <w:szCs w:val="24"/>
        </w:rPr>
        <w:t xml:space="preserve">. </w:t>
      </w:r>
      <w:r w:rsidR="00A553CE">
        <w:rPr>
          <w:rFonts w:ascii="Times New Roman" w:hAnsi="Times New Roman" w:cs="Times New Roman"/>
          <w:sz w:val="24"/>
          <w:szCs w:val="24"/>
        </w:rPr>
        <w:t>Baseret på dette kvantitative studie konkluderede de to teoretikere, at konteksten er vigtig</w:t>
      </w:r>
      <w:r w:rsidR="00DB746A">
        <w:rPr>
          <w:rFonts w:ascii="Times New Roman" w:hAnsi="Times New Roman" w:cs="Times New Roman"/>
          <w:sz w:val="24"/>
          <w:szCs w:val="24"/>
        </w:rPr>
        <w:t xml:space="preserve"> i henhold til, om individer vurdere, at der er en sammenhæng mellem givne objekter eller goder og deres forståelse af selvet. </w:t>
      </w:r>
      <w:r w:rsidR="004C467D">
        <w:rPr>
          <w:rFonts w:ascii="Times New Roman" w:hAnsi="Times New Roman" w:cs="Times New Roman"/>
          <w:sz w:val="24"/>
          <w:szCs w:val="24"/>
        </w:rPr>
        <w:t xml:space="preserve">Individet vil i situationer, hvor eksempelvis deres alder er uafhængig af det købte i lavere grad relatere til konteksten, end det er tilfældet hvis det vurderes, at de to faktorer er gensidige afhængige. </w:t>
      </w:r>
      <w:r w:rsidR="00B9779C">
        <w:rPr>
          <w:rFonts w:ascii="Times New Roman" w:hAnsi="Times New Roman" w:cs="Times New Roman"/>
          <w:sz w:val="24"/>
          <w:szCs w:val="24"/>
        </w:rPr>
        <w:t xml:space="preserve">Baseret på almen forbrugeradfærds forståelse er det vurderet, at dette giver mening i den henseende, at forbrugere </w:t>
      </w:r>
      <w:r w:rsidR="007D72C3">
        <w:rPr>
          <w:rFonts w:ascii="Times New Roman" w:hAnsi="Times New Roman" w:cs="Times New Roman"/>
          <w:sz w:val="24"/>
          <w:szCs w:val="24"/>
        </w:rPr>
        <w:t xml:space="preserve">er mere opmærksomme på konteksten af et givent køb, hvis det ligeledes afspejler eksempelvis en demografisk faktor ved denne. </w:t>
      </w:r>
      <w:r w:rsidR="00F1498F">
        <w:rPr>
          <w:rFonts w:ascii="Times New Roman" w:hAnsi="Times New Roman" w:cs="Times New Roman"/>
          <w:sz w:val="24"/>
          <w:szCs w:val="24"/>
        </w:rPr>
        <w:t xml:space="preserve">CCT-teoretikere vil, baseret på tidligere skrevet, i højere grad kreditere dette til et fortolkningsspørgsmål og fremhæve, at dette ikke altid vil være tilfældet. Det </w:t>
      </w:r>
      <w:r w:rsidR="00F1498F">
        <w:rPr>
          <w:rFonts w:ascii="Times New Roman" w:hAnsi="Times New Roman" w:cs="Times New Roman"/>
          <w:sz w:val="24"/>
          <w:szCs w:val="24"/>
        </w:rPr>
        <w:lastRenderedPageBreak/>
        <w:t xml:space="preserve">vil afhænge af det enkelte individ, om vedkommende vurdere konteksten som et del af eksempelvis et køb, men Oyserman er positivist og lader således deres fund stå som fakta. </w:t>
      </w:r>
    </w:p>
    <w:p w14:paraId="028D73CA" w14:textId="77777777" w:rsidR="00472E5D" w:rsidRPr="00472E5D" w:rsidRDefault="00F1498F" w:rsidP="00472E5D">
      <w:pPr>
        <w:spacing w:line="360" w:lineRule="auto"/>
        <w:jc w:val="both"/>
        <w:rPr>
          <w:rFonts w:ascii="Times New Roman" w:hAnsi="Times New Roman" w:cs="Times New Roman"/>
          <w:sz w:val="24"/>
          <w:szCs w:val="24"/>
        </w:rPr>
      </w:pPr>
      <w:r>
        <w:rPr>
          <w:rFonts w:ascii="Times New Roman" w:hAnsi="Times New Roman" w:cs="Times New Roman"/>
          <w:sz w:val="24"/>
          <w:szCs w:val="24"/>
        </w:rPr>
        <w:t>Afslutningsvis for Oyserman skal nævnes, at der vil forekomme yderligere kilder</w:t>
      </w:r>
      <w:r w:rsidR="00061782" w:rsidRPr="00061782">
        <w:rPr>
          <w:rFonts w:ascii="Times New Roman" w:hAnsi="Times New Roman" w:cs="Times New Roman"/>
          <w:sz w:val="24"/>
          <w:szCs w:val="24"/>
        </w:rPr>
        <w:t xml:space="preserve"> </w:t>
      </w:r>
      <w:r>
        <w:rPr>
          <w:rFonts w:ascii="Times New Roman" w:hAnsi="Times New Roman" w:cs="Times New Roman"/>
          <w:sz w:val="24"/>
          <w:szCs w:val="24"/>
        </w:rPr>
        <w:t xml:space="preserve">end de nævnte til eksempelvis case analysen i det omfang, hvor det er vurderet nødvendigt. </w:t>
      </w:r>
      <w:r w:rsidR="00B81593">
        <w:rPr>
          <w:rFonts w:ascii="Times New Roman" w:hAnsi="Times New Roman" w:cs="Times New Roman"/>
          <w:sz w:val="24"/>
          <w:szCs w:val="24"/>
        </w:rPr>
        <w:t xml:space="preserve">Det er hovedsageligt vigtig at forstå, at også disse kilder er producerede ud fra lignende metoder som de nævnte, og at resultaterne er præsenteret som værende objektiv fakta. </w:t>
      </w:r>
      <w:r w:rsidR="00B97D33">
        <w:rPr>
          <w:rFonts w:ascii="Times New Roman" w:hAnsi="Times New Roman" w:cs="Times New Roman"/>
          <w:sz w:val="24"/>
          <w:szCs w:val="24"/>
        </w:rPr>
        <w:t>Oyserman benytter på ingen måde subjektive vurderinger i de værker, der er udvalgt til belysning af dette speciales problemstilling.</w:t>
      </w:r>
    </w:p>
    <w:p w14:paraId="079FCEFF" w14:textId="77777777" w:rsidR="001117EB" w:rsidRPr="00061782" w:rsidRDefault="00B97D33" w:rsidP="00B97028">
      <w:pPr>
        <w:pStyle w:val="Heading4"/>
      </w:pPr>
      <w:r>
        <w:t>James Bettman</w:t>
      </w:r>
      <w:r w:rsidR="00CB4CF7" w:rsidRPr="00061782">
        <w:t xml:space="preserve">  </w:t>
      </w:r>
    </w:p>
    <w:p w14:paraId="18D4D27A" w14:textId="77777777" w:rsidR="00697D1D" w:rsidRDefault="00CB45AC" w:rsidP="00D13867">
      <w:pPr>
        <w:spacing w:line="360" w:lineRule="auto"/>
        <w:jc w:val="both"/>
        <w:rPr>
          <w:rFonts w:ascii="Times New Roman" w:hAnsi="Times New Roman" w:cs="Times New Roman"/>
          <w:sz w:val="24"/>
        </w:rPr>
      </w:pPr>
      <w:r>
        <w:rPr>
          <w:rFonts w:ascii="Times New Roman" w:hAnsi="Times New Roman" w:cs="Times New Roman"/>
          <w:sz w:val="24"/>
        </w:rPr>
        <w:t>En anden vigtig teoretiker, der anvender praksisser og metoder</w:t>
      </w:r>
      <w:r w:rsidR="009D46B1">
        <w:rPr>
          <w:rFonts w:ascii="Times New Roman" w:hAnsi="Times New Roman" w:cs="Times New Roman"/>
          <w:sz w:val="24"/>
        </w:rPr>
        <w:t xml:space="preserve"> indenfor BDT er James Bettman, der blandt andre i hans værk </w:t>
      </w:r>
      <w:r w:rsidR="009D46B1">
        <w:rPr>
          <w:rFonts w:ascii="Times New Roman" w:hAnsi="Times New Roman" w:cs="Times New Roman"/>
          <w:i/>
          <w:sz w:val="24"/>
        </w:rPr>
        <w:t>”</w:t>
      </w:r>
      <w:r w:rsidR="009D46B1" w:rsidRPr="009D46B1">
        <w:rPr>
          <w:rFonts w:ascii="Times New Roman" w:hAnsi="Times New Roman" w:cs="Times New Roman"/>
          <w:i/>
          <w:sz w:val="24"/>
        </w:rPr>
        <w:t>Constructive Consumer Choice Processes</w:t>
      </w:r>
      <w:r w:rsidR="009D46B1">
        <w:rPr>
          <w:rFonts w:ascii="Times New Roman" w:hAnsi="Times New Roman" w:cs="Times New Roman"/>
          <w:i/>
          <w:sz w:val="24"/>
        </w:rPr>
        <w:t>”</w:t>
      </w:r>
      <w:r w:rsidR="00011322">
        <w:rPr>
          <w:rFonts w:ascii="Times New Roman" w:hAnsi="Times New Roman" w:cs="Times New Roman"/>
          <w:sz w:val="24"/>
        </w:rPr>
        <w:t xml:space="preserve"> fra 1998</w:t>
      </w:r>
      <w:r w:rsidR="009D46B1">
        <w:rPr>
          <w:rFonts w:ascii="Times New Roman" w:hAnsi="Times New Roman" w:cs="Times New Roman"/>
          <w:i/>
          <w:sz w:val="24"/>
        </w:rPr>
        <w:t xml:space="preserve"> </w:t>
      </w:r>
      <w:r w:rsidR="00D4196E">
        <w:rPr>
          <w:rFonts w:ascii="Times New Roman" w:hAnsi="Times New Roman" w:cs="Times New Roman"/>
          <w:sz w:val="24"/>
        </w:rPr>
        <w:t>funktionalistisk udredte, hvorfor forbrugere vælger de produkter, som de gør.</w:t>
      </w:r>
      <w:r w:rsidR="00D13867">
        <w:rPr>
          <w:rFonts w:ascii="Times New Roman" w:hAnsi="Times New Roman" w:cs="Times New Roman"/>
          <w:sz w:val="24"/>
        </w:rPr>
        <w:t xml:space="preserve"> Værket er ikke udarbejdet af Bettman alene.</w:t>
      </w:r>
      <w:r w:rsidR="00D4196E">
        <w:rPr>
          <w:rFonts w:ascii="Times New Roman" w:hAnsi="Times New Roman" w:cs="Times New Roman"/>
          <w:sz w:val="24"/>
        </w:rPr>
        <w:t xml:space="preserve"> </w:t>
      </w:r>
      <w:r w:rsidR="00A64B2A">
        <w:rPr>
          <w:rFonts w:ascii="Times New Roman" w:hAnsi="Times New Roman" w:cs="Times New Roman"/>
          <w:sz w:val="24"/>
        </w:rPr>
        <w:t>Bettman</w:t>
      </w:r>
      <w:r w:rsidR="00D13867">
        <w:rPr>
          <w:rFonts w:ascii="Times New Roman" w:hAnsi="Times New Roman" w:cs="Times New Roman"/>
          <w:sz w:val="24"/>
        </w:rPr>
        <w:t xml:space="preserve"> et al</w:t>
      </w:r>
      <w:r w:rsidR="00A64B2A">
        <w:rPr>
          <w:rFonts w:ascii="Times New Roman" w:hAnsi="Times New Roman" w:cs="Times New Roman"/>
          <w:sz w:val="24"/>
        </w:rPr>
        <w:t>(1998) fremsiger, at forbrugere anskaffer sig produkter og god</w:t>
      </w:r>
      <w:r w:rsidR="00D13867">
        <w:rPr>
          <w:rFonts w:ascii="Times New Roman" w:hAnsi="Times New Roman" w:cs="Times New Roman"/>
          <w:sz w:val="24"/>
        </w:rPr>
        <w:t>er ud fra at opfylde nogle mål:</w:t>
      </w:r>
      <w:r w:rsidR="00D13867">
        <w:rPr>
          <w:rFonts w:ascii="Times New Roman" w:hAnsi="Times New Roman" w:cs="Times New Roman"/>
          <w:i/>
          <w:sz w:val="24"/>
        </w:rPr>
        <w:t>”</w:t>
      </w:r>
      <w:r w:rsidR="00D13867" w:rsidRPr="00D13867">
        <w:t xml:space="preserve"> </w:t>
      </w:r>
      <w:r w:rsidR="00D13867">
        <w:rPr>
          <w:rFonts w:ascii="Times New Roman" w:hAnsi="Times New Roman" w:cs="Times New Roman"/>
          <w:i/>
          <w:sz w:val="24"/>
        </w:rPr>
        <w:t xml:space="preserve">Consumers make choices in order </w:t>
      </w:r>
      <w:r w:rsidR="00D13867" w:rsidRPr="00D13867">
        <w:rPr>
          <w:rFonts w:ascii="Times New Roman" w:hAnsi="Times New Roman" w:cs="Times New Roman"/>
          <w:i/>
          <w:sz w:val="24"/>
        </w:rPr>
        <w:t xml:space="preserve">to accomplish goals. </w:t>
      </w:r>
      <w:r w:rsidR="00D13867" w:rsidRPr="00D13867">
        <w:rPr>
          <w:rFonts w:ascii="Times New Roman" w:hAnsi="Times New Roman" w:cs="Times New Roman"/>
          <w:i/>
          <w:sz w:val="24"/>
          <w:lang w:val="en-US"/>
        </w:rPr>
        <w:t>Four of the most important goals for consumer decision making are {a) maximizing the accuracy of the choic</w:t>
      </w:r>
      <w:r w:rsidR="00D13867">
        <w:rPr>
          <w:rFonts w:ascii="Times New Roman" w:hAnsi="Times New Roman" w:cs="Times New Roman"/>
          <w:i/>
          <w:sz w:val="24"/>
          <w:lang w:val="en-US"/>
        </w:rPr>
        <w:t xml:space="preserve">e, {b) minimizing the cognitive </w:t>
      </w:r>
      <w:r w:rsidR="00D13867" w:rsidRPr="00D13867">
        <w:rPr>
          <w:rFonts w:ascii="Times New Roman" w:hAnsi="Times New Roman" w:cs="Times New Roman"/>
          <w:i/>
          <w:sz w:val="24"/>
          <w:lang w:val="en-US"/>
        </w:rPr>
        <w:t>effort required to make</w:t>
      </w:r>
      <w:r w:rsidR="00D13867">
        <w:rPr>
          <w:rFonts w:ascii="Times New Roman" w:hAnsi="Times New Roman" w:cs="Times New Roman"/>
          <w:i/>
          <w:sz w:val="24"/>
          <w:lang w:val="en-US"/>
        </w:rPr>
        <w:t xml:space="preserve"> the choice, (c) minimizing the </w:t>
      </w:r>
      <w:r w:rsidR="00D13867" w:rsidRPr="00D13867">
        <w:rPr>
          <w:rFonts w:ascii="Times New Roman" w:hAnsi="Times New Roman" w:cs="Times New Roman"/>
          <w:i/>
          <w:sz w:val="24"/>
          <w:lang w:val="en-US"/>
        </w:rPr>
        <w:t>experience of n</w:t>
      </w:r>
      <w:r w:rsidR="00D13867">
        <w:rPr>
          <w:rFonts w:ascii="Times New Roman" w:hAnsi="Times New Roman" w:cs="Times New Roman"/>
          <w:i/>
          <w:sz w:val="24"/>
          <w:lang w:val="en-US"/>
        </w:rPr>
        <w:t xml:space="preserve">egative emotion when making the </w:t>
      </w:r>
      <w:r w:rsidR="00D13867" w:rsidRPr="00D13867">
        <w:rPr>
          <w:rFonts w:ascii="Times New Roman" w:hAnsi="Times New Roman" w:cs="Times New Roman"/>
          <w:i/>
          <w:sz w:val="24"/>
          <w:lang w:val="en-US"/>
        </w:rPr>
        <w:t>choice, and {d) maximi</w:t>
      </w:r>
      <w:r w:rsidR="00D13867">
        <w:rPr>
          <w:rFonts w:ascii="Times New Roman" w:hAnsi="Times New Roman" w:cs="Times New Roman"/>
          <w:i/>
          <w:sz w:val="24"/>
          <w:lang w:val="en-US"/>
        </w:rPr>
        <w:t xml:space="preserve">zing the ease of justifying the </w:t>
      </w:r>
      <w:r w:rsidR="00D13867" w:rsidRPr="00D13867">
        <w:rPr>
          <w:rFonts w:ascii="Times New Roman" w:hAnsi="Times New Roman" w:cs="Times New Roman"/>
          <w:i/>
          <w:sz w:val="24"/>
          <w:lang w:val="en-US"/>
        </w:rPr>
        <w:t>decision</w:t>
      </w:r>
      <w:r w:rsidR="00D13867">
        <w:rPr>
          <w:rFonts w:ascii="Times New Roman" w:hAnsi="Times New Roman" w:cs="Times New Roman"/>
          <w:i/>
          <w:sz w:val="24"/>
          <w:lang w:val="en-US"/>
        </w:rPr>
        <w:t xml:space="preserve">” </w:t>
      </w:r>
      <w:r w:rsidR="00D13867">
        <w:rPr>
          <w:rFonts w:ascii="Times New Roman" w:hAnsi="Times New Roman" w:cs="Times New Roman"/>
          <w:sz w:val="24"/>
          <w:lang w:val="en-US"/>
        </w:rPr>
        <w:t xml:space="preserve">(Bettman et al, s. 187, 1998). </w:t>
      </w:r>
      <w:r w:rsidR="00287235" w:rsidRPr="00287235">
        <w:rPr>
          <w:rFonts w:ascii="Times New Roman" w:hAnsi="Times New Roman" w:cs="Times New Roman"/>
          <w:sz w:val="24"/>
        </w:rPr>
        <w:t>Således definer Bettman denne teori som et framework for forbru</w:t>
      </w:r>
      <w:r w:rsidR="00287235">
        <w:rPr>
          <w:rFonts w:ascii="Times New Roman" w:hAnsi="Times New Roman" w:cs="Times New Roman"/>
          <w:sz w:val="24"/>
        </w:rPr>
        <w:t xml:space="preserve">geres købsbeslutningsproces i lighed med den af Arnould og Thompson(2005), CCT. </w:t>
      </w:r>
      <w:r w:rsidR="00F1377E">
        <w:rPr>
          <w:rFonts w:ascii="Times New Roman" w:hAnsi="Times New Roman" w:cs="Times New Roman"/>
          <w:sz w:val="24"/>
        </w:rPr>
        <w:t xml:space="preserve">Det skal dog ikke forstås således, at disse to er sammenlignelige i form af resultater, mål med teorien eller lignende. </w:t>
      </w:r>
      <w:r w:rsidR="00374635">
        <w:rPr>
          <w:rFonts w:ascii="Times New Roman" w:hAnsi="Times New Roman" w:cs="Times New Roman"/>
          <w:sz w:val="24"/>
        </w:rPr>
        <w:t xml:space="preserve">Bettmans(1998) framework er mere konkretiseret til at omhandle præcis købsbeslutningsprocessen, mens Arnould og Thompsons(2005), som nævnt, i højere grad er et teoretisk oversigts framework. </w:t>
      </w:r>
      <w:r w:rsidR="00732264">
        <w:rPr>
          <w:rFonts w:ascii="Times New Roman" w:hAnsi="Times New Roman" w:cs="Times New Roman"/>
          <w:sz w:val="24"/>
        </w:rPr>
        <w:t>Som citatet foreskriver, så ser Bettman et al(1998) det</w:t>
      </w:r>
      <w:r w:rsidR="00DF504E">
        <w:rPr>
          <w:rFonts w:ascii="Times New Roman" w:hAnsi="Times New Roman" w:cs="Times New Roman"/>
          <w:sz w:val="24"/>
        </w:rPr>
        <w:t xml:space="preserve"> blandt andet</w:t>
      </w:r>
      <w:r w:rsidR="00732264">
        <w:rPr>
          <w:rFonts w:ascii="Times New Roman" w:hAnsi="Times New Roman" w:cs="Times New Roman"/>
          <w:sz w:val="24"/>
        </w:rPr>
        <w:t xml:space="preserve"> som et spørgsmål om maksimering af information og minimering af risiko for forbrugeren, om et givent køb bliver foretaget.</w:t>
      </w:r>
      <w:r w:rsidR="00DF504E">
        <w:rPr>
          <w:rFonts w:ascii="Times New Roman" w:hAnsi="Times New Roman" w:cs="Times New Roman"/>
          <w:sz w:val="24"/>
        </w:rPr>
        <w:t xml:space="preserve"> Det handler så at sige for forbrugeren om at træffe de korrekte valg i en købssituation, således at den maksimale tilfredsstillelse hos individet kan forekomme. </w:t>
      </w:r>
    </w:p>
    <w:p w14:paraId="379B4184" w14:textId="284EAADC" w:rsidR="00975FCF" w:rsidRDefault="00697D1D" w:rsidP="00D13867">
      <w:pPr>
        <w:spacing w:line="360" w:lineRule="auto"/>
        <w:jc w:val="both"/>
        <w:rPr>
          <w:rFonts w:ascii="Times New Roman" w:hAnsi="Times New Roman" w:cs="Times New Roman"/>
          <w:sz w:val="24"/>
        </w:rPr>
      </w:pPr>
      <w:r>
        <w:rPr>
          <w:rFonts w:ascii="Times New Roman" w:hAnsi="Times New Roman" w:cs="Times New Roman"/>
          <w:sz w:val="24"/>
        </w:rPr>
        <w:t xml:space="preserve">Hans framework er udarbejdet gennem en række kvantitative studier i forskellige individers forbrugeradfærd, men adskiller sig alligevel relativt meget fra eksempelvis Oysermans metoder til at belyse problemstillinger i dette felt. </w:t>
      </w:r>
      <w:r w:rsidR="00347551">
        <w:rPr>
          <w:rFonts w:ascii="Times New Roman" w:hAnsi="Times New Roman" w:cs="Times New Roman"/>
          <w:sz w:val="24"/>
        </w:rPr>
        <w:t>Metoden i denne teori har store fællestræk med forskellige sociologiske studier i rational ch</w:t>
      </w:r>
      <w:r w:rsidR="00235D5C">
        <w:rPr>
          <w:rFonts w:ascii="Times New Roman" w:hAnsi="Times New Roman" w:cs="Times New Roman"/>
          <w:sz w:val="24"/>
        </w:rPr>
        <w:t xml:space="preserve">oice, og det er tydeligt i </w:t>
      </w:r>
      <w:r w:rsidR="00347551">
        <w:rPr>
          <w:rFonts w:ascii="Times New Roman" w:hAnsi="Times New Roman" w:cs="Times New Roman"/>
          <w:sz w:val="24"/>
        </w:rPr>
        <w:t>fremgangsmåde</w:t>
      </w:r>
      <w:r w:rsidR="00235D5C">
        <w:rPr>
          <w:rFonts w:ascii="Times New Roman" w:hAnsi="Times New Roman" w:cs="Times New Roman"/>
          <w:sz w:val="24"/>
        </w:rPr>
        <w:t>n</w:t>
      </w:r>
      <w:r w:rsidR="00347551">
        <w:rPr>
          <w:rFonts w:ascii="Times New Roman" w:hAnsi="Times New Roman" w:cs="Times New Roman"/>
          <w:sz w:val="24"/>
        </w:rPr>
        <w:t>, at</w:t>
      </w:r>
      <w:r w:rsidR="00235D5C">
        <w:rPr>
          <w:rFonts w:ascii="Times New Roman" w:hAnsi="Times New Roman" w:cs="Times New Roman"/>
          <w:sz w:val="24"/>
        </w:rPr>
        <w:t xml:space="preserve"> data og resultater bygger på en rationel forståelse af det sagte. </w:t>
      </w:r>
      <w:r w:rsidR="00611D60">
        <w:rPr>
          <w:rFonts w:ascii="Times New Roman" w:hAnsi="Times New Roman" w:cs="Times New Roman"/>
          <w:sz w:val="24"/>
        </w:rPr>
        <w:t xml:space="preserve">Hans metode er bygget på en række spørgsmål til forskellige typer af respondenter, der efterfølgende er blevet analyseret, præsenteret og forklaret </w:t>
      </w:r>
      <w:r w:rsidR="00611D60">
        <w:rPr>
          <w:rFonts w:ascii="Times New Roman" w:hAnsi="Times New Roman" w:cs="Times New Roman"/>
          <w:sz w:val="24"/>
        </w:rPr>
        <w:lastRenderedPageBreak/>
        <w:t xml:space="preserve">kvantitativt. </w:t>
      </w:r>
      <w:r w:rsidR="003466B6">
        <w:rPr>
          <w:rFonts w:ascii="Times New Roman" w:hAnsi="Times New Roman" w:cs="Times New Roman"/>
          <w:sz w:val="24"/>
        </w:rPr>
        <w:t>På mange måder minder dette igen om den af Oyserman, men Bettmans framework har nogle meget interessante forskelle.</w:t>
      </w:r>
      <w:r w:rsidR="00501E3A">
        <w:rPr>
          <w:rFonts w:ascii="Times New Roman" w:hAnsi="Times New Roman" w:cs="Times New Roman"/>
          <w:sz w:val="24"/>
        </w:rPr>
        <w:t xml:space="preserve"> </w:t>
      </w:r>
    </w:p>
    <w:p w14:paraId="0CCE3D26" w14:textId="5CDFF40B" w:rsidR="00E8519D" w:rsidRDefault="00975FCF" w:rsidP="009C6283">
      <w:pPr>
        <w:spacing w:line="360" w:lineRule="auto"/>
        <w:jc w:val="both"/>
        <w:rPr>
          <w:rFonts w:ascii="Times New Roman" w:hAnsi="Times New Roman" w:cs="Times New Roman"/>
          <w:sz w:val="24"/>
        </w:rPr>
      </w:pPr>
      <w:r>
        <w:rPr>
          <w:rFonts w:ascii="Times New Roman" w:hAnsi="Times New Roman" w:cs="Times New Roman"/>
          <w:sz w:val="24"/>
        </w:rPr>
        <w:t xml:space="preserve">Bettman er positivist. Det bevidner såvel den benyttede metode, hans forklaring af </w:t>
      </w:r>
      <w:r w:rsidR="006265F6">
        <w:rPr>
          <w:rFonts w:ascii="Times New Roman" w:hAnsi="Times New Roman" w:cs="Times New Roman"/>
          <w:sz w:val="24"/>
        </w:rPr>
        <w:t>resultater</w:t>
      </w:r>
      <w:r w:rsidR="00E2648D">
        <w:rPr>
          <w:rFonts w:ascii="Times New Roman" w:hAnsi="Times New Roman" w:cs="Times New Roman"/>
          <w:sz w:val="24"/>
        </w:rPr>
        <w:t xml:space="preserve"> og hans anvendelse af data på: </w:t>
      </w:r>
      <w:r w:rsidR="00E2648D">
        <w:rPr>
          <w:rFonts w:ascii="Times New Roman" w:hAnsi="Times New Roman" w:cs="Times New Roman"/>
          <w:i/>
          <w:sz w:val="24"/>
        </w:rPr>
        <w:t>”</w:t>
      </w:r>
      <w:r w:rsidR="00E2648D" w:rsidRPr="00E2648D">
        <w:t xml:space="preserve"> </w:t>
      </w:r>
      <w:r w:rsidR="00E2648D">
        <w:rPr>
          <w:rFonts w:ascii="Times New Roman" w:hAnsi="Times New Roman" w:cs="Times New Roman"/>
          <w:i/>
          <w:sz w:val="24"/>
        </w:rPr>
        <w:t xml:space="preserve">choice requires determining </w:t>
      </w:r>
      <w:r w:rsidR="00E2648D" w:rsidRPr="00E2648D">
        <w:rPr>
          <w:rFonts w:ascii="Times New Roman" w:hAnsi="Times New Roman" w:cs="Times New Roman"/>
          <w:i/>
          <w:sz w:val="24"/>
        </w:rPr>
        <w:t>which option is better</w:t>
      </w:r>
      <w:r w:rsidR="00E2648D">
        <w:rPr>
          <w:rFonts w:ascii="Times New Roman" w:hAnsi="Times New Roman" w:cs="Times New Roman"/>
          <w:i/>
          <w:sz w:val="24"/>
        </w:rPr>
        <w:t>(…)</w:t>
      </w:r>
      <w:r w:rsidR="00E2648D" w:rsidRPr="00E2648D">
        <w:rPr>
          <w:rFonts w:ascii="Times New Roman" w:hAnsi="Times New Roman" w:cs="Times New Roman"/>
          <w:i/>
          <w:sz w:val="24"/>
        </w:rPr>
        <w:t>such as matching and ratings require a quantitativ</w:t>
      </w:r>
      <w:r w:rsidR="00E2648D">
        <w:rPr>
          <w:rFonts w:ascii="Times New Roman" w:hAnsi="Times New Roman" w:cs="Times New Roman"/>
          <w:i/>
          <w:sz w:val="24"/>
        </w:rPr>
        <w:t xml:space="preserve">e </w:t>
      </w:r>
      <w:r w:rsidR="00E2648D" w:rsidRPr="00E2648D">
        <w:rPr>
          <w:rFonts w:ascii="Times New Roman" w:hAnsi="Times New Roman" w:cs="Times New Roman"/>
          <w:i/>
          <w:sz w:val="24"/>
        </w:rPr>
        <w:t>estimate of how much better one option is over another</w:t>
      </w:r>
      <w:r w:rsidR="00E2648D">
        <w:rPr>
          <w:rFonts w:ascii="Times New Roman" w:hAnsi="Times New Roman" w:cs="Times New Roman"/>
          <w:i/>
          <w:sz w:val="24"/>
        </w:rPr>
        <w:t xml:space="preserve">” </w:t>
      </w:r>
      <w:r w:rsidR="003E3976">
        <w:rPr>
          <w:rFonts w:ascii="Times New Roman" w:hAnsi="Times New Roman" w:cs="Times New Roman"/>
          <w:sz w:val="24"/>
        </w:rPr>
        <w:t xml:space="preserve">(Bettman et al, s. 203, 1998). </w:t>
      </w:r>
      <w:r w:rsidR="004243C7">
        <w:rPr>
          <w:rFonts w:ascii="Times New Roman" w:hAnsi="Times New Roman" w:cs="Times New Roman"/>
          <w:sz w:val="24"/>
        </w:rPr>
        <w:t xml:space="preserve">Det fremgår dog af det udvalgte værk, at Bettman ikke er lige så meget positivist som eksempelvis Oysermans. </w:t>
      </w:r>
      <w:r w:rsidR="00E11854">
        <w:rPr>
          <w:rFonts w:ascii="Times New Roman" w:hAnsi="Times New Roman" w:cs="Times New Roman"/>
          <w:sz w:val="24"/>
        </w:rPr>
        <w:t>Som beskrevet i specialets videnskabsteoretiske analyse, kan de, af Burrell og Morgan(1979), definerede paradigmatiske forståelser eksisterede forskellige skoler i hvert hovedparadigme. Det er subjektivt vurderet af undersøgeren i dette speciale, at det ikke var nødvendig med en yderligere gennemgang af disse skole</w:t>
      </w:r>
      <w:r w:rsidR="00EB7B1B">
        <w:rPr>
          <w:rFonts w:ascii="Times New Roman" w:hAnsi="Times New Roman" w:cs="Times New Roman"/>
          <w:sz w:val="24"/>
        </w:rPr>
        <w:t>r</w:t>
      </w:r>
      <w:r w:rsidR="00E11854">
        <w:rPr>
          <w:rFonts w:ascii="Times New Roman" w:hAnsi="Times New Roman" w:cs="Times New Roman"/>
          <w:sz w:val="24"/>
        </w:rPr>
        <w:t xml:space="preserve">, for relevansen består i de svingninger, der kan være selv hos teoretikere, der deler ens paradigmatiske hovedforståelse. </w:t>
      </w:r>
      <w:r w:rsidR="004242F7">
        <w:rPr>
          <w:rFonts w:ascii="Times New Roman" w:hAnsi="Times New Roman" w:cs="Times New Roman"/>
          <w:sz w:val="24"/>
        </w:rPr>
        <w:t>I Bettmans framework anerkender han således både værdien</w:t>
      </w:r>
      <w:r w:rsidR="00EB7B1B">
        <w:rPr>
          <w:rFonts w:ascii="Times New Roman" w:hAnsi="Times New Roman" w:cs="Times New Roman"/>
          <w:sz w:val="24"/>
        </w:rPr>
        <w:t xml:space="preserve"> såvel</w:t>
      </w:r>
      <w:r w:rsidR="004242F7">
        <w:rPr>
          <w:rFonts w:ascii="Times New Roman" w:hAnsi="Times New Roman" w:cs="Times New Roman"/>
          <w:sz w:val="24"/>
        </w:rPr>
        <w:t xml:space="preserve"> som resultaterne hos flere kvalitative</w:t>
      </w:r>
      <w:r w:rsidR="009C6283">
        <w:rPr>
          <w:rFonts w:ascii="Times New Roman" w:hAnsi="Times New Roman" w:cs="Times New Roman"/>
          <w:sz w:val="24"/>
        </w:rPr>
        <w:t xml:space="preserve"> og fortolkende</w:t>
      </w:r>
      <w:r w:rsidR="004242F7">
        <w:rPr>
          <w:rFonts w:ascii="Times New Roman" w:hAnsi="Times New Roman" w:cs="Times New Roman"/>
          <w:sz w:val="24"/>
        </w:rPr>
        <w:t xml:space="preserve"> studier, som værende vigtige til yderligere forståelse af hans eget framework. </w:t>
      </w:r>
      <w:r w:rsidR="004242F7" w:rsidRPr="009C6283">
        <w:rPr>
          <w:rFonts w:ascii="Times New Roman" w:hAnsi="Times New Roman" w:cs="Times New Roman"/>
          <w:sz w:val="24"/>
          <w:lang w:val="en-US"/>
        </w:rPr>
        <w:t xml:space="preserve">Blandt andet fremsiger han: </w:t>
      </w:r>
      <w:r w:rsidR="004242F7" w:rsidRPr="009C6283">
        <w:rPr>
          <w:rFonts w:ascii="Times New Roman" w:hAnsi="Times New Roman" w:cs="Times New Roman"/>
          <w:i/>
          <w:sz w:val="24"/>
          <w:lang w:val="en-US"/>
        </w:rPr>
        <w:t>”</w:t>
      </w:r>
      <w:r w:rsidR="009C6283" w:rsidRPr="009C6283">
        <w:rPr>
          <w:lang w:val="en-US"/>
        </w:rPr>
        <w:t xml:space="preserve"> </w:t>
      </w:r>
      <w:r w:rsidR="009C6283" w:rsidRPr="009C6283">
        <w:rPr>
          <w:rFonts w:ascii="Times New Roman" w:hAnsi="Times New Roman" w:cs="Times New Roman"/>
          <w:i/>
          <w:sz w:val="24"/>
          <w:lang w:val="en-US"/>
        </w:rPr>
        <w:t>More recently,</w:t>
      </w:r>
      <w:r w:rsidR="009C6283">
        <w:rPr>
          <w:rFonts w:ascii="Times New Roman" w:hAnsi="Times New Roman" w:cs="Times New Roman"/>
          <w:i/>
          <w:sz w:val="24"/>
          <w:lang w:val="en-US"/>
        </w:rPr>
        <w:t xml:space="preserve"> </w:t>
      </w:r>
      <w:r w:rsidR="009C6283" w:rsidRPr="009C6283">
        <w:rPr>
          <w:rFonts w:ascii="Times New Roman" w:hAnsi="Times New Roman" w:cs="Times New Roman"/>
          <w:i/>
          <w:sz w:val="24"/>
          <w:lang w:val="en-US"/>
        </w:rPr>
        <w:t>interpretive research o</w:t>
      </w:r>
      <w:r w:rsidR="009C6283">
        <w:rPr>
          <w:rFonts w:ascii="Times New Roman" w:hAnsi="Times New Roman" w:cs="Times New Roman"/>
          <w:i/>
          <w:sz w:val="24"/>
          <w:lang w:val="en-US"/>
        </w:rPr>
        <w:t xml:space="preserve">n consumer behavior has focused </w:t>
      </w:r>
      <w:r w:rsidR="009C6283" w:rsidRPr="009C6283">
        <w:rPr>
          <w:rFonts w:ascii="Times New Roman" w:hAnsi="Times New Roman" w:cs="Times New Roman"/>
          <w:i/>
          <w:sz w:val="24"/>
          <w:lang w:val="en-US"/>
        </w:rPr>
        <w:t>on what choices and consumer possessions mean to consumers</w:t>
      </w:r>
      <w:r w:rsidR="009C6283">
        <w:rPr>
          <w:rFonts w:ascii="Times New Roman" w:hAnsi="Times New Roman" w:cs="Times New Roman"/>
          <w:i/>
          <w:sz w:val="24"/>
          <w:lang w:val="en-US"/>
        </w:rPr>
        <w:t>(…)</w:t>
      </w:r>
      <w:r w:rsidR="009C6283" w:rsidRPr="009C6283">
        <w:rPr>
          <w:rFonts w:ascii="Times New Roman" w:hAnsi="Times New Roman" w:cs="Times New Roman"/>
          <w:i/>
          <w:sz w:val="24"/>
          <w:lang w:val="en-US"/>
        </w:rPr>
        <w:t>Tbus, i</w:t>
      </w:r>
      <w:r w:rsidR="009C6283">
        <w:rPr>
          <w:rFonts w:ascii="Times New Roman" w:hAnsi="Times New Roman" w:cs="Times New Roman"/>
          <w:i/>
          <w:sz w:val="24"/>
          <w:lang w:val="en-US"/>
        </w:rPr>
        <w:t xml:space="preserve">t is critical to cbaracterize a </w:t>
      </w:r>
      <w:r w:rsidR="009C6283" w:rsidRPr="009C6283">
        <w:rPr>
          <w:rFonts w:ascii="Times New Roman" w:hAnsi="Times New Roman" w:cs="Times New Roman"/>
          <w:i/>
          <w:sz w:val="24"/>
          <w:lang w:val="en-US"/>
        </w:rPr>
        <w:t>consumer's goals for a</w:t>
      </w:r>
      <w:r w:rsidR="009C6283">
        <w:rPr>
          <w:rFonts w:ascii="Times New Roman" w:hAnsi="Times New Roman" w:cs="Times New Roman"/>
          <w:i/>
          <w:sz w:val="24"/>
          <w:lang w:val="en-US"/>
        </w:rPr>
        <w:t xml:space="preserve"> particular task when trying to </w:t>
      </w:r>
      <w:r w:rsidR="009C6283" w:rsidRPr="009C6283">
        <w:rPr>
          <w:rFonts w:ascii="Times New Roman" w:hAnsi="Times New Roman" w:cs="Times New Roman"/>
          <w:i/>
          <w:sz w:val="24"/>
          <w:lang w:val="en-US"/>
        </w:rPr>
        <w:t xml:space="preserve">ascertain why bis or her </w:t>
      </w:r>
      <w:r w:rsidR="009C6283">
        <w:rPr>
          <w:rFonts w:ascii="Times New Roman" w:hAnsi="Times New Roman" w:cs="Times New Roman"/>
          <w:i/>
          <w:sz w:val="24"/>
          <w:lang w:val="en-US"/>
        </w:rPr>
        <w:t xml:space="preserve">choice processes take a certain </w:t>
      </w:r>
      <w:r w:rsidR="009026F2">
        <w:rPr>
          <w:rFonts w:ascii="Times New Roman" w:hAnsi="Times New Roman" w:cs="Times New Roman"/>
          <w:i/>
          <w:sz w:val="24"/>
          <w:lang w:val="en-US"/>
        </w:rPr>
        <w:t xml:space="preserve">form” </w:t>
      </w:r>
      <w:r w:rsidR="009026F2">
        <w:rPr>
          <w:rFonts w:ascii="Times New Roman" w:hAnsi="Times New Roman" w:cs="Times New Roman"/>
          <w:sz w:val="24"/>
          <w:lang w:val="en-US"/>
        </w:rPr>
        <w:t xml:space="preserve">(Bettman et al, s. 192, 1998). </w:t>
      </w:r>
      <w:r w:rsidR="00EB2DD6" w:rsidRPr="00EB2DD6">
        <w:rPr>
          <w:rFonts w:ascii="Times New Roman" w:hAnsi="Times New Roman" w:cs="Times New Roman"/>
          <w:sz w:val="24"/>
        </w:rPr>
        <w:t>Dette konkrete citat er nævnt som fremhævelse af Belks resultater i hans oprindelige værk om den udvidede menneskelige selvforståelse.</w:t>
      </w:r>
      <w:r w:rsidR="00FB45D5">
        <w:rPr>
          <w:rFonts w:ascii="Times New Roman" w:hAnsi="Times New Roman" w:cs="Times New Roman"/>
          <w:sz w:val="24"/>
        </w:rPr>
        <w:t xml:space="preserve"> Begge værker beskæftiger sig blandt andet med det emotionelle aspekt af en forbrugers tilgang til eksempelvis produktkøb, men paradigmatisk har de vidt forskellige forudsætninger for at forstå hinandens koncepter. Dette gør det endnu mere interessant, at Bettman anerkender Belk som en kilde til hans framework, for det beviser en bredere forståelse for paradigmatiske svingninger end tilfældet eksempelvis var hos Oyserman.</w:t>
      </w:r>
      <w:r w:rsidR="00EB2DD6">
        <w:rPr>
          <w:rFonts w:ascii="Times New Roman" w:hAnsi="Times New Roman" w:cs="Times New Roman"/>
          <w:sz w:val="24"/>
        </w:rPr>
        <w:t xml:space="preserve"> </w:t>
      </w:r>
      <w:r w:rsidR="00E8519D">
        <w:rPr>
          <w:rFonts w:ascii="Times New Roman" w:hAnsi="Times New Roman" w:cs="Times New Roman"/>
          <w:sz w:val="24"/>
        </w:rPr>
        <w:t xml:space="preserve">Dette gør ikke Oysermans fund forkerte eller mangelfulde. Det er blandt andet det, der er essensen i paradigmatisk forståelse. Ethvert given studie og dets resultater vil afspejle, som også beskrevet tidligere, teoretikerens egen verdenssyn og eventuelt det delte af verdenssyn hos hans medforfattere. </w:t>
      </w:r>
    </w:p>
    <w:p w14:paraId="5F0C82D1" w14:textId="4A3EC9C1" w:rsidR="00E07670" w:rsidRDefault="00EB2DD6" w:rsidP="009C6283">
      <w:pPr>
        <w:spacing w:line="360" w:lineRule="auto"/>
        <w:jc w:val="both"/>
        <w:rPr>
          <w:rFonts w:ascii="Times New Roman" w:hAnsi="Times New Roman" w:cs="Times New Roman"/>
          <w:sz w:val="24"/>
        </w:rPr>
      </w:pPr>
      <w:r>
        <w:rPr>
          <w:rFonts w:ascii="Times New Roman" w:hAnsi="Times New Roman" w:cs="Times New Roman"/>
          <w:sz w:val="24"/>
        </w:rPr>
        <w:t xml:space="preserve">Bettman benytter således en række svingninger i hans forståelse og tilgang til hans eget studie, men selve dette studie er fremført gennem positivistiske kvantitative paradigmatiske metoder. </w:t>
      </w:r>
      <w:r w:rsidR="00E07670">
        <w:rPr>
          <w:rFonts w:ascii="Times New Roman" w:hAnsi="Times New Roman" w:cs="Times New Roman"/>
          <w:sz w:val="24"/>
        </w:rPr>
        <w:t>Det er yderst interessant, at eksempelvis begrebet selvforståelse hos den individuelle forbruger kan analyseres gennem vidt forskellige fremgangsmetoder. Y</w:t>
      </w:r>
      <w:r w:rsidR="000165F4">
        <w:rPr>
          <w:rFonts w:ascii="Times New Roman" w:hAnsi="Times New Roman" w:cs="Times New Roman"/>
          <w:sz w:val="24"/>
        </w:rPr>
        <w:t>derligere udlægninger</w:t>
      </w:r>
      <w:r w:rsidR="00E07670">
        <w:rPr>
          <w:rFonts w:ascii="Times New Roman" w:hAnsi="Times New Roman" w:cs="Times New Roman"/>
          <w:sz w:val="24"/>
        </w:rPr>
        <w:t xml:space="preserve"> i specialets case analyse vil konkretisere, om det er muligt at forene disse forskellige paradigmatiske forståelser af </w:t>
      </w:r>
      <w:r w:rsidR="00E07670">
        <w:rPr>
          <w:rFonts w:ascii="Times New Roman" w:hAnsi="Times New Roman" w:cs="Times New Roman"/>
          <w:sz w:val="24"/>
        </w:rPr>
        <w:lastRenderedPageBreak/>
        <w:t>begrebet i visse henseende, når den kinesiske forbrugers selvforståelse</w:t>
      </w:r>
      <w:r w:rsidR="00501E3A">
        <w:rPr>
          <w:rFonts w:ascii="Times New Roman" w:hAnsi="Times New Roman" w:cs="Times New Roman"/>
          <w:sz w:val="24"/>
        </w:rPr>
        <w:t>,</w:t>
      </w:r>
      <w:r w:rsidR="00E07670">
        <w:rPr>
          <w:rFonts w:ascii="Times New Roman" w:hAnsi="Times New Roman" w:cs="Times New Roman"/>
          <w:sz w:val="24"/>
        </w:rPr>
        <w:t xml:space="preserve"> i henhold til bilkøb</w:t>
      </w:r>
      <w:r w:rsidR="00501E3A">
        <w:rPr>
          <w:rFonts w:ascii="Times New Roman" w:hAnsi="Times New Roman" w:cs="Times New Roman"/>
          <w:sz w:val="24"/>
        </w:rPr>
        <w:t>,</w:t>
      </w:r>
      <w:r w:rsidR="00E07670">
        <w:rPr>
          <w:rFonts w:ascii="Times New Roman" w:hAnsi="Times New Roman" w:cs="Times New Roman"/>
          <w:sz w:val="24"/>
        </w:rPr>
        <w:t xml:space="preserve"> forsøges </w:t>
      </w:r>
      <w:proofErr w:type="gramStart"/>
      <w:r w:rsidR="00E07670">
        <w:rPr>
          <w:rFonts w:ascii="Times New Roman" w:hAnsi="Times New Roman" w:cs="Times New Roman"/>
          <w:sz w:val="24"/>
        </w:rPr>
        <w:t>fastlægges</w:t>
      </w:r>
      <w:proofErr w:type="gramEnd"/>
      <w:r w:rsidR="00E07670">
        <w:rPr>
          <w:rFonts w:ascii="Times New Roman" w:hAnsi="Times New Roman" w:cs="Times New Roman"/>
          <w:sz w:val="24"/>
        </w:rPr>
        <w:t>.</w:t>
      </w:r>
    </w:p>
    <w:p w14:paraId="7E03659D" w14:textId="4EDA8DE9" w:rsidR="004A3A91" w:rsidRDefault="00E07670" w:rsidP="009C6283">
      <w:pPr>
        <w:spacing w:line="360" w:lineRule="auto"/>
        <w:jc w:val="both"/>
        <w:rPr>
          <w:rFonts w:ascii="Times New Roman" w:hAnsi="Times New Roman" w:cs="Times New Roman"/>
          <w:sz w:val="24"/>
        </w:rPr>
      </w:pPr>
      <w:r>
        <w:rPr>
          <w:rFonts w:ascii="Times New Roman" w:hAnsi="Times New Roman" w:cs="Times New Roman"/>
          <w:sz w:val="24"/>
        </w:rPr>
        <w:t xml:space="preserve">Af andre </w:t>
      </w:r>
      <w:r w:rsidR="00501E3A">
        <w:rPr>
          <w:rFonts w:ascii="Times New Roman" w:hAnsi="Times New Roman" w:cs="Times New Roman"/>
          <w:sz w:val="24"/>
        </w:rPr>
        <w:t>interessa</w:t>
      </w:r>
      <w:r>
        <w:rPr>
          <w:rFonts w:ascii="Times New Roman" w:hAnsi="Times New Roman" w:cs="Times New Roman"/>
          <w:sz w:val="24"/>
        </w:rPr>
        <w:t>nte værker fra Bettman findes blandt andet:</w:t>
      </w:r>
      <w:r w:rsidR="00501E3A">
        <w:rPr>
          <w:rFonts w:ascii="Times New Roman" w:hAnsi="Times New Roman" w:cs="Times New Roman"/>
          <w:i/>
          <w:sz w:val="24"/>
        </w:rPr>
        <w:t>”</w:t>
      </w:r>
      <w:r w:rsidR="00155E0C">
        <w:rPr>
          <w:rFonts w:ascii="Times New Roman" w:hAnsi="Times New Roman" w:cs="Times New Roman"/>
          <w:i/>
          <w:sz w:val="24"/>
        </w:rPr>
        <w:t>Constructive Processes in Consumer Choice”</w:t>
      </w:r>
      <w:r w:rsidR="00952224">
        <w:rPr>
          <w:rFonts w:ascii="Times New Roman" w:hAnsi="Times New Roman" w:cs="Times New Roman"/>
          <w:i/>
          <w:sz w:val="24"/>
        </w:rPr>
        <w:t xml:space="preserve">, </w:t>
      </w:r>
      <w:r w:rsidR="00952224">
        <w:rPr>
          <w:rFonts w:ascii="Times New Roman" w:hAnsi="Times New Roman" w:cs="Times New Roman"/>
          <w:sz w:val="24"/>
        </w:rPr>
        <w:t xml:space="preserve">fra 1977, beskriver en række af idéer, der førte ham til det endelige framework beskrevet i det foregående (Bettman &amp; Zins, 1977). </w:t>
      </w:r>
      <w:r w:rsidR="00596BB8">
        <w:rPr>
          <w:rFonts w:ascii="Times New Roman" w:hAnsi="Times New Roman" w:cs="Times New Roman"/>
          <w:sz w:val="24"/>
        </w:rPr>
        <w:t xml:space="preserve">Fremgangsmetodisk benyttet han lignende metode om end dette værk har større karakteristika af at være eksplorativt. Naturligt er visse af de fremsendte fund identiske med det foregående værk, da dette værk blev et foregangsstudie til det foregående. </w:t>
      </w:r>
      <w:r w:rsidR="00414ECB">
        <w:rPr>
          <w:rFonts w:ascii="Times New Roman" w:hAnsi="Times New Roman" w:cs="Times New Roman"/>
          <w:sz w:val="24"/>
        </w:rPr>
        <w:t xml:space="preserve">Det interessante ved dette værk er at der er markant færre referencer til tidligere kvalitative studier som værende benyttet til udarbejdelsen af værket. </w:t>
      </w:r>
      <w:r w:rsidR="0029385C">
        <w:rPr>
          <w:rFonts w:ascii="Times New Roman" w:hAnsi="Times New Roman" w:cs="Times New Roman"/>
          <w:sz w:val="24"/>
        </w:rPr>
        <w:t xml:space="preserve">Dette kan både skyldes, at Bettman har ændret hans paradigmatiske forståelse en anelse senere i hans virke, men mere sandsynligt er det, at der på dette tidspunkt ikke var foretaget den samme mængde af interpretistiske studier i forbrugers selvforståelse, som var tilgængelig til reference i det senere studie. </w:t>
      </w:r>
    </w:p>
    <w:p w14:paraId="635E2222" w14:textId="2484BE8D" w:rsidR="001B0AB7" w:rsidRDefault="004A3A91" w:rsidP="009C6283">
      <w:pPr>
        <w:spacing w:line="360" w:lineRule="auto"/>
        <w:jc w:val="both"/>
        <w:rPr>
          <w:rFonts w:ascii="Times New Roman" w:hAnsi="Times New Roman" w:cs="Times New Roman"/>
          <w:sz w:val="24"/>
        </w:rPr>
      </w:pPr>
      <w:r>
        <w:rPr>
          <w:rFonts w:ascii="Times New Roman" w:hAnsi="Times New Roman" w:cs="Times New Roman"/>
          <w:sz w:val="24"/>
        </w:rPr>
        <w:t>Afslutningsvis for Bettman kan sige, at</w:t>
      </w:r>
      <w:r w:rsidR="006E44F4">
        <w:rPr>
          <w:rFonts w:ascii="Times New Roman" w:hAnsi="Times New Roman" w:cs="Times New Roman"/>
          <w:sz w:val="24"/>
        </w:rPr>
        <w:t xml:space="preserve"> hans framework for</w:t>
      </w:r>
      <w:r>
        <w:rPr>
          <w:rFonts w:ascii="Times New Roman" w:hAnsi="Times New Roman" w:cs="Times New Roman"/>
          <w:sz w:val="24"/>
        </w:rPr>
        <w:t xml:space="preserve"> målorienteret</w:t>
      </w:r>
      <w:r w:rsidR="006E44F4">
        <w:rPr>
          <w:rFonts w:ascii="Times New Roman" w:hAnsi="Times New Roman" w:cs="Times New Roman"/>
          <w:sz w:val="24"/>
        </w:rPr>
        <w:t xml:space="preserve"> forbrugeradfærd er af stor relevans for udlægninger af den menneskelige selvforståelse. </w:t>
      </w:r>
      <w:r w:rsidR="00400130">
        <w:rPr>
          <w:rFonts w:ascii="Times New Roman" w:hAnsi="Times New Roman" w:cs="Times New Roman"/>
          <w:sz w:val="24"/>
        </w:rPr>
        <w:t>Det er vurderet af betydelig vigtighed, at Bettman i hans positivistiske paradigmatiske forståelse alligevel kan se nødvendigheden af anti-positivistiske studier. Dette styrker troen på, at der kan forefinde</w:t>
      </w:r>
      <w:r w:rsidR="00756133">
        <w:rPr>
          <w:rFonts w:ascii="Times New Roman" w:hAnsi="Times New Roman" w:cs="Times New Roman"/>
          <w:sz w:val="24"/>
        </w:rPr>
        <w:t>s</w:t>
      </w:r>
      <w:r w:rsidR="00400130">
        <w:rPr>
          <w:rFonts w:ascii="Times New Roman" w:hAnsi="Times New Roman" w:cs="Times New Roman"/>
          <w:sz w:val="24"/>
        </w:rPr>
        <w:t xml:space="preserve"> et </w:t>
      </w:r>
      <w:proofErr w:type="gramStart"/>
      <w:r w:rsidR="00707521">
        <w:rPr>
          <w:rFonts w:ascii="Times New Roman" w:hAnsi="Times New Roman" w:cs="Times New Roman"/>
          <w:sz w:val="24"/>
        </w:rPr>
        <w:t>komplementær</w:t>
      </w:r>
      <w:proofErr w:type="gramEnd"/>
      <w:r w:rsidR="006E44F4">
        <w:rPr>
          <w:rFonts w:ascii="Times New Roman" w:hAnsi="Times New Roman" w:cs="Times New Roman"/>
          <w:sz w:val="24"/>
        </w:rPr>
        <w:t xml:space="preserve"> </w:t>
      </w:r>
      <w:r w:rsidR="00756133">
        <w:rPr>
          <w:rFonts w:ascii="Times New Roman" w:hAnsi="Times New Roman" w:cs="Times New Roman"/>
          <w:sz w:val="24"/>
        </w:rPr>
        <w:t xml:space="preserve">udgangspunkt hos BDT teoretikerne og CCT teoretikerne i forklaringen af kinesiske forbrugers selvforståelse. Ydermere skal nævnes, som tilfældet ligeledes har været ved de foregående teoretikere, at der kan benyttes yderligere kilder fra Bettman end de beskrevne her. </w:t>
      </w:r>
      <w:r w:rsidR="001B0AB7">
        <w:rPr>
          <w:rFonts w:ascii="Times New Roman" w:hAnsi="Times New Roman" w:cs="Times New Roman"/>
          <w:sz w:val="24"/>
        </w:rPr>
        <w:t>Vigtigheden er forståelsen for Bettmans paradigmatiske udgangspunkt.</w:t>
      </w:r>
    </w:p>
    <w:p w14:paraId="2D5053FC" w14:textId="77777777" w:rsidR="001B0AB7" w:rsidRDefault="001B0AB7" w:rsidP="00B97028">
      <w:pPr>
        <w:pStyle w:val="Heading4"/>
      </w:pPr>
      <w:r>
        <w:t>Jennifer Edson Escalas</w:t>
      </w:r>
    </w:p>
    <w:p w14:paraId="7DB2B805" w14:textId="6ED82917" w:rsidR="001B0AB7" w:rsidRDefault="001B0AB7" w:rsidP="00A04AD6">
      <w:pPr>
        <w:spacing w:line="360" w:lineRule="auto"/>
        <w:jc w:val="both"/>
        <w:rPr>
          <w:rFonts w:ascii="Times New Roman" w:hAnsi="Times New Roman" w:cs="Times New Roman"/>
          <w:sz w:val="24"/>
        </w:rPr>
      </w:pPr>
      <w:r w:rsidRPr="00707521">
        <w:rPr>
          <w:rFonts w:ascii="Times New Roman" w:hAnsi="Times New Roman" w:cs="Times New Roman"/>
          <w:sz w:val="24"/>
        </w:rPr>
        <w:t xml:space="preserve">Den sidste teoretiker i denne litterære analyse, der skal fremhæves er Escalas og i </w:t>
      </w:r>
      <w:r w:rsidR="00707521" w:rsidRPr="00707521">
        <w:rPr>
          <w:rFonts w:ascii="Times New Roman" w:hAnsi="Times New Roman" w:cs="Times New Roman"/>
          <w:sz w:val="24"/>
        </w:rPr>
        <w:t>særdeleshed</w:t>
      </w:r>
      <w:r w:rsidRPr="00707521">
        <w:rPr>
          <w:rFonts w:ascii="Times New Roman" w:hAnsi="Times New Roman" w:cs="Times New Roman"/>
          <w:sz w:val="24"/>
        </w:rPr>
        <w:t xml:space="preserve"> </w:t>
      </w:r>
      <w:r w:rsidR="00707521">
        <w:rPr>
          <w:rFonts w:ascii="Times New Roman" w:hAnsi="Times New Roman" w:cs="Times New Roman"/>
          <w:sz w:val="24"/>
        </w:rPr>
        <w:t xml:space="preserve">hendes værk </w:t>
      </w:r>
      <w:r w:rsidR="00707521">
        <w:rPr>
          <w:rFonts w:ascii="Times New Roman" w:hAnsi="Times New Roman" w:cs="Times New Roman"/>
          <w:i/>
          <w:sz w:val="24"/>
        </w:rPr>
        <w:t>”</w:t>
      </w:r>
      <w:r w:rsidR="00707521" w:rsidRPr="00707521">
        <w:t xml:space="preserve"> </w:t>
      </w:r>
      <w:r w:rsidR="00707521" w:rsidRPr="00707521">
        <w:rPr>
          <w:rFonts w:ascii="Times New Roman" w:hAnsi="Times New Roman" w:cs="Times New Roman"/>
          <w:i/>
          <w:sz w:val="24"/>
        </w:rPr>
        <w:t>Narrativ</w:t>
      </w:r>
      <w:r w:rsidR="00707521">
        <w:rPr>
          <w:rFonts w:ascii="Times New Roman" w:hAnsi="Times New Roman" w:cs="Times New Roman"/>
          <w:i/>
          <w:sz w:val="24"/>
        </w:rPr>
        <w:t xml:space="preserve">e Processing: Building Consumer </w:t>
      </w:r>
      <w:r w:rsidR="00707521" w:rsidRPr="00707521">
        <w:rPr>
          <w:rFonts w:ascii="Times New Roman" w:hAnsi="Times New Roman" w:cs="Times New Roman"/>
          <w:i/>
          <w:sz w:val="24"/>
        </w:rPr>
        <w:t>Connections to Brands</w:t>
      </w:r>
      <w:r w:rsidR="00707521">
        <w:rPr>
          <w:rFonts w:ascii="Times New Roman" w:hAnsi="Times New Roman" w:cs="Times New Roman"/>
          <w:i/>
          <w:sz w:val="24"/>
        </w:rPr>
        <w:t xml:space="preserve">”, </w:t>
      </w:r>
      <w:r w:rsidR="00707521">
        <w:rPr>
          <w:rFonts w:ascii="Times New Roman" w:hAnsi="Times New Roman" w:cs="Times New Roman"/>
          <w:sz w:val="24"/>
        </w:rPr>
        <w:t xml:space="preserve">fra 2004. </w:t>
      </w:r>
      <w:r w:rsidR="00A260C1">
        <w:rPr>
          <w:rFonts w:ascii="Times New Roman" w:hAnsi="Times New Roman" w:cs="Times New Roman"/>
          <w:sz w:val="24"/>
        </w:rPr>
        <w:t xml:space="preserve">I dette værk sætter Escalas(2004) fokus på, hvordan brands har en påvirkning på den individuelle forbrugers selvforståelse, som også beskrevet kort tidligere i specialet. </w:t>
      </w:r>
      <w:r w:rsidR="00A04AD6" w:rsidRPr="00A04AD6">
        <w:rPr>
          <w:rFonts w:ascii="Times New Roman" w:hAnsi="Times New Roman" w:cs="Times New Roman"/>
          <w:sz w:val="24"/>
          <w:lang w:val="en-US"/>
        </w:rPr>
        <w:t>Hun fremsender blandt andet</w:t>
      </w:r>
      <w:proofErr w:type="gramStart"/>
      <w:r w:rsidR="00A04AD6" w:rsidRPr="00A04AD6">
        <w:rPr>
          <w:rFonts w:ascii="Times New Roman" w:hAnsi="Times New Roman" w:cs="Times New Roman"/>
          <w:sz w:val="24"/>
          <w:lang w:val="en-US"/>
        </w:rPr>
        <w:t xml:space="preserve">: </w:t>
      </w:r>
      <w:r w:rsidR="00A04AD6" w:rsidRPr="00A04AD6">
        <w:rPr>
          <w:rFonts w:ascii="Times New Roman" w:hAnsi="Times New Roman" w:cs="Times New Roman"/>
          <w:i/>
          <w:sz w:val="24"/>
          <w:lang w:val="en-US"/>
        </w:rPr>
        <w:t>”</w:t>
      </w:r>
      <w:proofErr w:type="gramEnd"/>
      <w:r w:rsidR="00A04AD6" w:rsidRPr="00A04AD6">
        <w:rPr>
          <w:lang w:val="en-US"/>
        </w:rPr>
        <w:t xml:space="preserve"> </w:t>
      </w:r>
      <w:r w:rsidR="00A04AD6" w:rsidRPr="00A04AD6">
        <w:rPr>
          <w:rFonts w:ascii="Times New Roman" w:hAnsi="Times New Roman" w:cs="Times New Roman"/>
          <w:i/>
          <w:sz w:val="24"/>
          <w:lang w:val="en-US"/>
        </w:rPr>
        <w:t>Consumer stories about bran</w:t>
      </w:r>
      <w:r w:rsidR="00A04AD6">
        <w:rPr>
          <w:rFonts w:ascii="Times New Roman" w:hAnsi="Times New Roman" w:cs="Times New Roman"/>
          <w:i/>
          <w:sz w:val="24"/>
          <w:lang w:val="en-US"/>
        </w:rPr>
        <w:t xml:space="preserve">ds often involve user and usage associations (…) (driving a Volkswagen </w:t>
      </w:r>
      <w:r w:rsidR="00A04AD6" w:rsidRPr="00A04AD6">
        <w:rPr>
          <w:rFonts w:ascii="Times New Roman" w:hAnsi="Times New Roman" w:cs="Times New Roman"/>
          <w:i/>
          <w:sz w:val="24"/>
          <w:lang w:val="en-US"/>
        </w:rPr>
        <w:t>Passat is considered" sm</w:t>
      </w:r>
      <w:r w:rsidR="00A04AD6">
        <w:rPr>
          <w:rFonts w:ascii="Times New Roman" w:hAnsi="Times New Roman" w:cs="Times New Roman"/>
          <w:i/>
          <w:sz w:val="24"/>
          <w:lang w:val="en-US"/>
        </w:rPr>
        <w:t xml:space="preserve">art") as well as psychological </w:t>
      </w:r>
      <w:r w:rsidR="00A04AD6" w:rsidRPr="00A04AD6">
        <w:rPr>
          <w:rFonts w:ascii="Times New Roman" w:hAnsi="Times New Roman" w:cs="Times New Roman"/>
          <w:i/>
          <w:sz w:val="24"/>
          <w:lang w:val="en-US"/>
        </w:rPr>
        <w:t>and symbolic benefi</w:t>
      </w:r>
      <w:r w:rsidR="00A04AD6">
        <w:rPr>
          <w:rFonts w:ascii="Times New Roman" w:hAnsi="Times New Roman" w:cs="Times New Roman"/>
          <w:i/>
          <w:sz w:val="24"/>
          <w:lang w:val="en-US"/>
        </w:rPr>
        <w:t xml:space="preserve">ts (e.g., the Volkswagen Passat </w:t>
      </w:r>
      <w:r w:rsidR="00A04AD6" w:rsidRPr="00A04AD6">
        <w:rPr>
          <w:rFonts w:ascii="Times New Roman" w:hAnsi="Times New Roman" w:cs="Times New Roman"/>
          <w:i/>
          <w:sz w:val="24"/>
          <w:lang w:val="en-US"/>
        </w:rPr>
        <w:t>provides a sense of safety</w:t>
      </w:r>
      <w:r w:rsidR="00CC1DCB">
        <w:rPr>
          <w:rFonts w:ascii="Times New Roman" w:hAnsi="Times New Roman" w:cs="Times New Roman"/>
          <w:i/>
          <w:sz w:val="24"/>
          <w:lang w:val="en-US"/>
        </w:rPr>
        <w:t xml:space="preserve">” </w:t>
      </w:r>
      <w:r w:rsidR="00CC1DCB">
        <w:rPr>
          <w:rFonts w:ascii="Times New Roman" w:hAnsi="Times New Roman" w:cs="Times New Roman"/>
          <w:sz w:val="24"/>
          <w:lang w:val="en-US"/>
        </w:rPr>
        <w:t xml:space="preserve">(Escalas, s. 168, 2004). </w:t>
      </w:r>
      <w:r w:rsidR="00833552" w:rsidRPr="00833552">
        <w:rPr>
          <w:rFonts w:ascii="Times New Roman" w:hAnsi="Times New Roman" w:cs="Times New Roman"/>
          <w:sz w:val="24"/>
        </w:rPr>
        <w:t xml:space="preserve">I lighed med hendes fælles paradigmatiske partner Bettman, har </w:t>
      </w:r>
      <w:r w:rsidR="009B15A9">
        <w:rPr>
          <w:rFonts w:ascii="Times New Roman" w:hAnsi="Times New Roman" w:cs="Times New Roman"/>
          <w:sz w:val="24"/>
        </w:rPr>
        <w:t>Escalas</w:t>
      </w:r>
      <w:r w:rsidR="00833552" w:rsidRPr="00833552">
        <w:rPr>
          <w:rFonts w:ascii="Times New Roman" w:hAnsi="Times New Roman" w:cs="Times New Roman"/>
          <w:sz w:val="24"/>
        </w:rPr>
        <w:t xml:space="preserve"> ligeledes </w:t>
      </w:r>
      <w:r w:rsidR="004C408D">
        <w:rPr>
          <w:rFonts w:ascii="Times New Roman" w:hAnsi="Times New Roman" w:cs="Times New Roman"/>
          <w:sz w:val="24"/>
        </w:rPr>
        <w:t>fok</w:t>
      </w:r>
      <w:r w:rsidR="00833552" w:rsidRPr="00833552">
        <w:rPr>
          <w:rFonts w:ascii="Times New Roman" w:hAnsi="Times New Roman" w:cs="Times New Roman"/>
          <w:sz w:val="24"/>
        </w:rPr>
        <w:t xml:space="preserve">us på blandt andet det emotionelle, som et brand kan tilføre en forbruger. </w:t>
      </w:r>
      <w:r w:rsidR="00A949BF">
        <w:rPr>
          <w:rFonts w:ascii="Times New Roman" w:hAnsi="Times New Roman" w:cs="Times New Roman"/>
          <w:sz w:val="24"/>
        </w:rPr>
        <w:t xml:space="preserve">Der er også ligheder til CCT-teoretikernes store fokus på symbolik og det psykologiske aspekt. </w:t>
      </w:r>
      <w:r w:rsidR="00122445">
        <w:rPr>
          <w:rFonts w:ascii="Times New Roman" w:hAnsi="Times New Roman" w:cs="Times New Roman"/>
          <w:sz w:val="24"/>
        </w:rPr>
        <w:t xml:space="preserve">Gennem dette værk har Escalas ved hjælp af en række kvantitative </w:t>
      </w:r>
      <w:r w:rsidR="00122445">
        <w:rPr>
          <w:rFonts w:ascii="Times New Roman" w:hAnsi="Times New Roman" w:cs="Times New Roman"/>
          <w:sz w:val="24"/>
        </w:rPr>
        <w:lastRenderedPageBreak/>
        <w:t xml:space="preserve">studier opstillet en model for yderligere studier i forbrugeres tilknytning til brands. </w:t>
      </w:r>
      <w:r w:rsidR="005B66BE">
        <w:rPr>
          <w:rFonts w:ascii="Times New Roman" w:hAnsi="Times New Roman" w:cs="Times New Roman"/>
          <w:sz w:val="24"/>
        </w:rPr>
        <w:t xml:space="preserve">Konkret udpensler hun syv spørgsmål, som skal stilles af undersøgere, for derved t hjælpe dem til at fremsende resultater omhandlende den forbrugerens selvforståelse i henhold til brands. Disse er illustreret </w:t>
      </w:r>
      <w:r w:rsidR="00704CAF">
        <w:rPr>
          <w:rFonts w:ascii="Times New Roman" w:hAnsi="Times New Roman" w:cs="Times New Roman"/>
          <w:sz w:val="24"/>
        </w:rPr>
        <w:t>i følgende billede</w:t>
      </w:r>
      <w:r w:rsidR="00425B3D">
        <w:rPr>
          <w:rFonts w:ascii="Times New Roman" w:hAnsi="Times New Roman" w:cs="Times New Roman"/>
          <w:sz w:val="24"/>
        </w:rPr>
        <w:t>.</w:t>
      </w:r>
    </w:p>
    <w:p w14:paraId="4C4A90FA" w14:textId="75AD3803" w:rsidR="00635964" w:rsidRDefault="00313DF7" w:rsidP="00A04AD6">
      <w:pPr>
        <w:spacing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593728" behindDoc="1" locked="0" layoutInCell="1" allowOverlap="1" wp14:anchorId="09F79AFD" wp14:editId="114AB138">
            <wp:simplePos x="0" y="0"/>
            <wp:positionH relativeFrom="margin">
              <wp:posOffset>534670</wp:posOffset>
            </wp:positionH>
            <wp:positionV relativeFrom="paragraph">
              <wp:posOffset>31750</wp:posOffset>
            </wp:positionV>
            <wp:extent cx="4950460" cy="2505075"/>
            <wp:effectExtent l="0" t="0" r="2540" b="9525"/>
            <wp:wrapTopAndBottom/>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046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011">
        <w:rPr>
          <w:rFonts w:ascii="Times New Roman" w:hAnsi="Times New Roman" w:cs="Times New Roman"/>
          <w:sz w:val="24"/>
        </w:rPr>
        <w:t xml:space="preserve">De forskellige spørgsmål er tillagt værdier, som det ses, og ud fra dette kan det kvantitativt udredes, i hvor høj grad en forbruger er knyttet til branded. </w:t>
      </w:r>
      <w:r w:rsidR="00FA5487">
        <w:rPr>
          <w:rFonts w:ascii="Times New Roman" w:hAnsi="Times New Roman" w:cs="Times New Roman"/>
          <w:sz w:val="24"/>
        </w:rPr>
        <w:t>Spørgsmålene er udarbejdet gennem en række forskellige kvantitative metodiske analysemetoder.</w:t>
      </w:r>
      <w:r w:rsidR="004A364C">
        <w:rPr>
          <w:rFonts w:ascii="Times New Roman" w:hAnsi="Times New Roman" w:cs="Times New Roman"/>
          <w:sz w:val="24"/>
        </w:rPr>
        <w:t xml:space="preserve"> Formålet er, som nævnt, at kunne udlede en række relationer til </w:t>
      </w:r>
      <w:proofErr w:type="gramStart"/>
      <w:r w:rsidR="004A364C">
        <w:rPr>
          <w:rFonts w:ascii="Times New Roman" w:hAnsi="Times New Roman" w:cs="Times New Roman"/>
          <w:sz w:val="24"/>
        </w:rPr>
        <w:t>et</w:t>
      </w:r>
      <w:proofErr w:type="gramEnd"/>
      <w:r w:rsidR="004A364C">
        <w:rPr>
          <w:rFonts w:ascii="Times New Roman" w:hAnsi="Times New Roman" w:cs="Times New Roman"/>
          <w:sz w:val="24"/>
        </w:rPr>
        <w:t xml:space="preserve"> brand fra forbrugeren med særlig henblik på den historie et brand fortæller om et givent individ. </w:t>
      </w:r>
    </w:p>
    <w:p w14:paraId="63A895B8" w14:textId="07126024" w:rsidR="005B66BE" w:rsidRDefault="005740AA" w:rsidP="00F01B05">
      <w:pPr>
        <w:spacing w:line="360" w:lineRule="auto"/>
        <w:jc w:val="both"/>
        <w:rPr>
          <w:rFonts w:ascii="Times New Roman" w:hAnsi="Times New Roman" w:cs="Times New Roman"/>
          <w:sz w:val="24"/>
        </w:rPr>
      </w:pPr>
      <w:r>
        <w:rPr>
          <w:rFonts w:ascii="Times New Roman" w:hAnsi="Times New Roman" w:cs="Times New Roman"/>
          <w:sz w:val="24"/>
        </w:rPr>
        <w:t>D</w:t>
      </w:r>
      <w:r w:rsidR="00631694">
        <w:rPr>
          <w:rFonts w:ascii="Times New Roman" w:hAnsi="Times New Roman" w:cs="Times New Roman"/>
          <w:sz w:val="24"/>
        </w:rPr>
        <w:t>et interessante ved Escalas’ værk</w:t>
      </w:r>
      <w:r w:rsidR="003A072F">
        <w:rPr>
          <w:rFonts w:ascii="Times New Roman" w:hAnsi="Times New Roman" w:cs="Times New Roman"/>
          <w:sz w:val="24"/>
        </w:rPr>
        <w:t xml:space="preserve"> er eksempelvis</w:t>
      </w:r>
      <w:r w:rsidR="00631694">
        <w:rPr>
          <w:rFonts w:ascii="Times New Roman" w:hAnsi="Times New Roman" w:cs="Times New Roman"/>
          <w:sz w:val="24"/>
        </w:rPr>
        <w:t xml:space="preserve">, er hendes homogenitet med Belks oprindelige værk. Det vurderes, at de to undersøger stort set det samme og er ligeledes ens i deres forståelse af begrebet og i visse tilfældet analysen af deres resultater, men deres paradigmatiske fremgangsmåde er fundamental forskellig. </w:t>
      </w:r>
      <w:r w:rsidR="00635964">
        <w:rPr>
          <w:rFonts w:ascii="Times New Roman" w:hAnsi="Times New Roman" w:cs="Times New Roman"/>
          <w:sz w:val="24"/>
          <w:lang w:val="en-US"/>
        </w:rPr>
        <w:t>Escalas skriver blandt andet:</w:t>
      </w:r>
      <w:r w:rsidR="00635964" w:rsidRPr="00635964">
        <w:rPr>
          <w:rFonts w:ascii="Times New Roman" w:hAnsi="Times New Roman" w:cs="Times New Roman"/>
          <w:i/>
          <w:sz w:val="24"/>
          <w:lang w:val="en-US"/>
        </w:rPr>
        <w:t>”</w:t>
      </w:r>
      <w:r w:rsidR="007267B8" w:rsidRPr="007267B8">
        <w:rPr>
          <w:lang w:val="en-US"/>
        </w:rPr>
        <w:t xml:space="preserve"> </w:t>
      </w:r>
      <w:r w:rsidR="007267B8" w:rsidRPr="007267B8">
        <w:rPr>
          <w:rFonts w:ascii="Times New Roman" w:hAnsi="Times New Roman" w:cs="Times New Roman"/>
          <w:i/>
          <w:sz w:val="24"/>
          <w:lang w:val="en-US"/>
        </w:rPr>
        <w:t>Bran</w:t>
      </w:r>
      <w:r w:rsidR="007267B8">
        <w:rPr>
          <w:rFonts w:ascii="Times New Roman" w:hAnsi="Times New Roman" w:cs="Times New Roman"/>
          <w:i/>
          <w:sz w:val="24"/>
          <w:lang w:val="en-US"/>
        </w:rPr>
        <w:t xml:space="preserve">ds can be used to construct and </w:t>
      </w:r>
      <w:r w:rsidR="007267B8" w:rsidRPr="007267B8">
        <w:rPr>
          <w:rFonts w:ascii="Times New Roman" w:hAnsi="Times New Roman" w:cs="Times New Roman"/>
          <w:i/>
          <w:sz w:val="24"/>
          <w:lang w:val="en-US"/>
        </w:rPr>
        <w:t>cultivate one's self-concept</w:t>
      </w:r>
      <w:r w:rsidR="007267B8">
        <w:rPr>
          <w:rFonts w:ascii="Times New Roman" w:hAnsi="Times New Roman" w:cs="Times New Roman"/>
          <w:i/>
          <w:sz w:val="24"/>
          <w:lang w:val="en-US"/>
        </w:rPr>
        <w:t xml:space="preserve"> (…) </w:t>
      </w:r>
      <w:r w:rsidR="00635964" w:rsidRPr="00635964">
        <w:rPr>
          <w:rFonts w:ascii="Times New Roman" w:hAnsi="Times New Roman" w:cs="Times New Roman"/>
          <w:i/>
          <w:sz w:val="24"/>
          <w:lang w:val="en-US"/>
        </w:rPr>
        <w:t>brands can become connected to consumers' self-concepts</w:t>
      </w:r>
      <w:r w:rsidR="007267B8">
        <w:rPr>
          <w:rFonts w:ascii="Times New Roman" w:hAnsi="Times New Roman" w:cs="Times New Roman"/>
          <w:i/>
          <w:sz w:val="24"/>
          <w:lang w:val="en-US"/>
        </w:rPr>
        <w:t xml:space="preserve"> (…) </w:t>
      </w:r>
      <w:r w:rsidR="007267B8" w:rsidRPr="007267B8">
        <w:rPr>
          <w:rFonts w:ascii="Times New Roman" w:hAnsi="Times New Roman" w:cs="Times New Roman"/>
          <w:i/>
          <w:sz w:val="24"/>
          <w:lang w:val="en-US"/>
        </w:rPr>
        <w:t>and its potential lin</w:t>
      </w:r>
      <w:r w:rsidR="007267B8">
        <w:rPr>
          <w:rFonts w:ascii="Times New Roman" w:hAnsi="Times New Roman" w:cs="Times New Roman"/>
          <w:i/>
          <w:sz w:val="24"/>
          <w:lang w:val="en-US"/>
        </w:rPr>
        <w:t xml:space="preserve">k to their self-concept-related </w:t>
      </w:r>
      <w:r w:rsidR="007267B8" w:rsidRPr="007267B8">
        <w:rPr>
          <w:rFonts w:ascii="Times New Roman" w:hAnsi="Times New Roman" w:cs="Times New Roman"/>
          <w:i/>
          <w:sz w:val="24"/>
          <w:lang w:val="en-US"/>
        </w:rPr>
        <w:t>goals</w:t>
      </w:r>
      <w:r w:rsidR="00DE7E0F">
        <w:rPr>
          <w:rFonts w:ascii="Times New Roman" w:hAnsi="Times New Roman" w:cs="Times New Roman"/>
          <w:i/>
          <w:sz w:val="24"/>
          <w:lang w:val="en-US"/>
        </w:rPr>
        <w:t xml:space="preserve">(…)brands become </w:t>
      </w:r>
      <w:r w:rsidR="00DE7E0F" w:rsidRPr="00DE7E0F">
        <w:rPr>
          <w:rFonts w:ascii="Times New Roman" w:hAnsi="Times New Roman" w:cs="Times New Roman"/>
          <w:i/>
          <w:sz w:val="24"/>
          <w:lang w:val="en-US"/>
        </w:rPr>
        <w:t>more important and valuable tha</w:t>
      </w:r>
      <w:r w:rsidR="00DE7E0F">
        <w:rPr>
          <w:rFonts w:ascii="Times New Roman" w:hAnsi="Times New Roman" w:cs="Times New Roman"/>
          <w:i/>
          <w:sz w:val="24"/>
          <w:lang w:val="en-US"/>
        </w:rPr>
        <w:t xml:space="preserve">n others to consumers, becoming </w:t>
      </w:r>
      <w:r w:rsidR="00DE7E0F" w:rsidRPr="00DE7E0F">
        <w:rPr>
          <w:rFonts w:ascii="Times New Roman" w:hAnsi="Times New Roman" w:cs="Times New Roman"/>
          <w:i/>
          <w:sz w:val="24"/>
          <w:lang w:val="en-US"/>
        </w:rPr>
        <w:t>connected to consumers' sense of self</w:t>
      </w:r>
      <w:r w:rsidR="00635964">
        <w:rPr>
          <w:rFonts w:ascii="Times New Roman" w:hAnsi="Times New Roman" w:cs="Times New Roman"/>
          <w:i/>
          <w:sz w:val="24"/>
          <w:lang w:val="en-US"/>
        </w:rPr>
        <w:t xml:space="preserve">” </w:t>
      </w:r>
      <w:r w:rsidR="00635964">
        <w:rPr>
          <w:rFonts w:ascii="Times New Roman" w:hAnsi="Times New Roman" w:cs="Times New Roman"/>
          <w:sz w:val="24"/>
          <w:lang w:val="en-US"/>
        </w:rPr>
        <w:t xml:space="preserve">(Escalas, s. </w:t>
      </w:r>
      <w:r w:rsidR="007267B8">
        <w:rPr>
          <w:rFonts w:ascii="Times New Roman" w:hAnsi="Times New Roman" w:cs="Times New Roman"/>
          <w:sz w:val="24"/>
          <w:lang w:val="en-US"/>
        </w:rPr>
        <w:t xml:space="preserve">170, </w:t>
      </w:r>
      <w:r w:rsidR="00635964">
        <w:rPr>
          <w:rFonts w:ascii="Times New Roman" w:hAnsi="Times New Roman" w:cs="Times New Roman"/>
          <w:sz w:val="24"/>
          <w:lang w:val="en-US"/>
        </w:rPr>
        <w:t>176</w:t>
      </w:r>
      <w:r w:rsidR="007267B8">
        <w:rPr>
          <w:rFonts w:ascii="Times New Roman" w:hAnsi="Times New Roman" w:cs="Times New Roman"/>
          <w:sz w:val="24"/>
          <w:lang w:val="en-US"/>
        </w:rPr>
        <w:t xml:space="preserve"> og 177</w:t>
      </w:r>
      <w:r w:rsidR="00635964">
        <w:rPr>
          <w:rFonts w:ascii="Times New Roman" w:hAnsi="Times New Roman" w:cs="Times New Roman"/>
          <w:sz w:val="24"/>
          <w:lang w:val="en-US"/>
        </w:rPr>
        <w:t xml:space="preserve"> 2004).</w:t>
      </w:r>
      <w:r w:rsidR="007267B8">
        <w:rPr>
          <w:rFonts w:ascii="Times New Roman" w:hAnsi="Times New Roman" w:cs="Times New Roman"/>
          <w:sz w:val="24"/>
          <w:lang w:val="en-US"/>
        </w:rPr>
        <w:t xml:space="preserve"> </w:t>
      </w:r>
      <w:r w:rsidR="00BB254B" w:rsidRPr="002508AD">
        <w:rPr>
          <w:rFonts w:ascii="Times New Roman" w:hAnsi="Times New Roman" w:cs="Times New Roman"/>
          <w:sz w:val="24"/>
        </w:rPr>
        <w:t>Sammenlig</w:t>
      </w:r>
      <w:r w:rsidR="00BB254B">
        <w:rPr>
          <w:rFonts w:ascii="Times New Roman" w:hAnsi="Times New Roman" w:cs="Times New Roman"/>
          <w:sz w:val="24"/>
        </w:rPr>
        <w:t>n</w:t>
      </w:r>
      <w:r w:rsidR="00BB254B" w:rsidRPr="002508AD">
        <w:rPr>
          <w:rFonts w:ascii="Times New Roman" w:hAnsi="Times New Roman" w:cs="Times New Roman"/>
          <w:sz w:val="24"/>
        </w:rPr>
        <w:t>eligheden</w:t>
      </w:r>
      <w:r w:rsidR="002508AD" w:rsidRPr="002508AD">
        <w:rPr>
          <w:rFonts w:ascii="Times New Roman" w:hAnsi="Times New Roman" w:cs="Times New Roman"/>
          <w:sz w:val="24"/>
        </w:rPr>
        <w:t xml:space="preserve"> med Belks udlægninger er uomtvistelige, men stadig</w:t>
      </w:r>
      <w:r w:rsidR="002508AD" w:rsidRPr="00BA73D4">
        <w:rPr>
          <w:rFonts w:ascii="Times New Roman" w:hAnsi="Times New Roman" w:cs="Times New Roman"/>
          <w:sz w:val="24"/>
        </w:rPr>
        <w:t xml:space="preserve"> </w:t>
      </w:r>
      <w:r w:rsidR="00BA73D4" w:rsidRPr="00BA73D4">
        <w:rPr>
          <w:rFonts w:ascii="Times New Roman" w:hAnsi="Times New Roman" w:cs="Times New Roman"/>
          <w:sz w:val="24"/>
        </w:rPr>
        <w:t>er det tydeligt, at Escalas er positivist i såvel hendes fremgangsmåde og resultatet udlægning.</w:t>
      </w:r>
      <w:r w:rsidR="005A54C9">
        <w:rPr>
          <w:rFonts w:ascii="Times New Roman" w:hAnsi="Times New Roman" w:cs="Times New Roman"/>
          <w:sz w:val="24"/>
        </w:rPr>
        <w:t xml:space="preserve"> Hendes resultater og fund, om end de har karakteristik fra kvalitative studier, er udelukkende baseret på kvantitative fakta udledt fra de førviste self-brand connection spørgsmål. Der bliver ikke benyttet subjektiv vurdering af disse fakta i nogen henseende, og selv Escalas tilkendegiver, at det</w:t>
      </w:r>
      <w:r w:rsidR="00F01B05">
        <w:rPr>
          <w:rFonts w:ascii="Times New Roman" w:hAnsi="Times New Roman" w:cs="Times New Roman"/>
          <w:sz w:val="24"/>
        </w:rPr>
        <w:t>te måske kunne give endnu en anderledes</w:t>
      </w:r>
      <w:r w:rsidR="005A54C9">
        <w:rPr>
          <w:rFonts w:ascii="Times New Roman" w:hAnsi="Times New Roman" w:cs="Times New Roman"/>
          <w:sz w:val="24"/>
        </w:rPr>
        <w:t xml:space="preserve"> indblik i problemstillingen</w:t>
      </w:r>
      <w:r w:rsidR="00F01B05">
        <w:rPr>
          <w:rFonts w:ascii="Times New Roman" w:hAnsi="Times New Roman" w:cs="Times New Roman"/>
          <w:sz w:val="24"/>
        </w:rPr>
        <w:t xml:space="preserve">, da fokusset har været udelukkende </w:t>
      </w:r>
      <w:r w:rsidR="00F01B05">
        <w:rPr>
          <w:rFonts w:ascii="Times New Roman" w:hAnsi="Times New Roman" w:cs="Times New Roman"/>
          <w:sz w:val="24"/>
        </w:rPr>
        <w:lastRenderedPageBreak/>
        <w:t>kvantitativt</w:t>
      </w:r>
      <w:r w:rsidR="005A54C9">
        <w:rPr>
          <w:rFonts w:ascii="Times New Roman" w:hAnsi="Times New Roman" w:cs="Times New Roman"/>
          <w:sz w:val="24"/>
        </w:rPr>
        <w:t xml:space="preserve">: </w:t>
      </w:r>
      <w:r w:rsidR="005A54C9">
        <w:rPr>
          <w:rFonts w:ascii="Times New Roman" w:hAnsi="Times New Roman" w:cs="Times New Roman"/>
          <w:i/>
          <w:sz w:val="24"/>
        </w:rPr>
        <w:t>”</w:t>
      </w:r>
      <w:r w:rsidR="00F01B05" w:rsidRPr="00F01B05">
        <w:t xml:space="preserve"> </w:t>
      </w:r>
      <w:r w:rsidR="00F01B05" w:rsidRPr="00F01B05">
        <w:rPr>
          <w:rFonts w:ascii="Times New Roman" w:hAnsi="Times New Roman" w:cs="Times New Roman"/>
          <w:i/>
          <w:sz w:val="24"/>
        </w:rPr>
        <w:t>there will be qualitative difference</w:t>
      </w:r>
      <w:r w:rsidR="00F01B05">
        <w:rPr>
          <w:rFonts w:ascii="Times New Roman" w:hAnsi="Times New Roman" w:cs="Times New Roman"/>
          <w:i/>
          <w:sz w:val="24"/>
        </w:rPr>
        <w:t>(…)</w:t>
      </w:r>
      <w:r w:rsidR="00F01B05" w:rsidRPr="00F01B05">
        <w:rPr>
          <w:rFonts w:ascii="Times New Roman" w:hAnsi="Times New Roman" w:cs="Times New Roman"/>
          <w:i/>
          <w:sz w:val="24"/>
        </w:rPr>
        <w:t>developed this scale toquant</w:t>
      </w:r>
      <w:r w:rsidR="00F01B05">
        <w:rPr>
          <w:rFonts w:ascii="Times New Roman" w:hAnsi="Times New Roman" w:cs="Times New Roman"/>
          <w:i/>
          <w:sz w:val="24"/>
        </w:rPr>
        <w:t xml:space="preserve">ify Belk's (1988) extended-self </w:t>
      </w:r>
      <w:r w:rsidR="00F01B05" w:rsidRPr="00F01B05">
        <w:rPr>
          <w:rFonts w:ascii="Times New Roman" w:hAnsi="Times New Roman" w:cs="Times New Roman"/>
          <w:i/>
          <w:sz w:val="24"/>
        </w:rPr>
        <w:t>notion in the realm of possessions</w:t>
      </w:r>
      <w:r w:rsidR="00F01B05">
        <w:rPr>
          <w:rFonts w:ascii="Times New Roman" w:hAnsi="Times New Roman" w:cs="Times New Roman"/>
          <w:i/>
          <w:sz w:val="24"/>
        </w:rPr>
        <w:t xml:space="preserve">” </w:t>
      </w:r>
      <w:r w:rsidR="00F01B05">
        <w:rPr>
          <w:rFonts w:ascii="Times New Roman" w:hAnsi="Times New Roman" w:cs="Times New Roman"/>
          <w:sz w:val="24"/>
        </w:rPr>
        <w:t xml:space="preserve">(Escalas, s. 180, 2004). </w:t>
      </w:r>
      <w:r w:rsidR="00D96A5B">
        <w:rPr>
          <w:rFonts w:ascii="Times New Roman" w:hAnsi="Times New Roman" w:cs="Times New Roman"/>
          <w:sz w:val="24"/>
        </w:rPr>
        <w:t>Igen ses denne ikke-forkastning af kvalitative studier til benyttes af og udviklingen af kvantitative fremgangsmetoder</w:t>
      </w:r>
      <w:r w:rsidR="00B73E15">
        <w:rPr>
          <w:rFonts w:ascii="Times New Roman" w:hAnsi="Times New Roman" w:cs="Times New Roman"/>
          <w:sz w:val="24"/>
        </w:rPr>
        <w:t xml:space="preserve"> som ligeledes var tilfældet</w:t>
      </w:r>
      <w:r w:rsidR="00BA73D4" w:rsidRPr="00F01B05">
        <w:rPr>
          <w:rFonts w:ascii="Times New Roman" w:hAnsi="Times New Roman" w:cs="Times New Roman"/>
          <w:sz w:val="24"/>
        </w:rPr>
        <w:t xml:space="preserve"> </w:t>
      </w:r>
      <w:r w:rsidR="00B73E15">
        <w:rPr>
          <w:rFonts w:ascii="Times New Roman" w:hAnsi="Times New Roman" w:cs="Times New Roman"/>
          <w:sz w:val="24"/>
        </w:rPr>
        <w:t xml:space="preserve">hos Bettmans. </w:t>
      </w:r>
    </w:p>
    <w:p w14:paraId="558497F2" w14:textId="5E5D4AFD" w:rsidR="00F57D5D" w:rsidRDefault="00964E8E" w:rsidP="000658BC">
      <w:pPr>
        <w:spacing w:line="360" w:lineRule="auto"/>
        <w:jc w:val="both"/>
        <w:rPr>
          <w:rFonts w:ascii="Times New Roman" w:hAnsi="Times New Roman" w:cs="Times New Roman"/>
          <w:sz w:val="24"/>
        </w:rPr>
      </w:pPr>
      <w:r>
        <w:rPr>
          <w:rFonts w:ascii="Times New Roman" w:hAnsi="Times New Roman" w:cs="Times New Roman"/>
          <w:sz w:val="24"/>
        </w:rPr>
        <w:t xml:space="preserve">Denne sammenligning med fremgangsmetoderne hos Bettman bliver yderligere verificeret, hvis andre værker af Escalas inddrages. </w:t>
      </w:r>
      <w:r w:rsidR="00374DC1">
        <w:rPr>
          <w:rFonts w:ascii="Times New Roman" w:hAnsi="Times New Roman" w:cs="Times New Roman"/>
          <w:sz w:val="24"/>
        </w:rPr>
        <w:t>Der forefindes en række værker, nogle som ligeledes allerede er benyttet tidligere i dette studie, hvori Escalas og Bettman er sam</w:t>
      </w:r>
      <w:r w:rsidR="00E4270D">
        <w:rPr>
          <w:rFonts w:ascii="Times New Roman" w:hAnsi="Times New Roman" w:cs="Times New Roman"/>
          <w:sz w:val="24"/>
        </w:rPr>
        <w:t xml:space="preserve">skrivere, og det vurderes, at en af grundene til dette er den fælles forståelse for paradigmatisk fremgangsmetode. </w:t>
      </w:r>
      <w:r w:rsidR="0046689B" w:rsidRPr="0075364B">
        <w:rPr>
          <w:rFonts w:ascii="Times New Roman" w:hAnsi="Times New Roman" w:cs="Times New Roman"/>
          <w:sz w:val="24"/>
        </w:rPr>
        <w:t xml:space="preserve">Heriblandt skal nævnes </w:t>
      </w:r>
      <w:r w:rsidR="0046689B" w:rsidRPr="0075364B">
        <w:rPr>
          <w:rFonts w:ascii="Times New Roman" w:hAnsi="Times New Roman" w:cs="Times New Roman"/>
          <w:i/>
          <w:sz w:val="24"/>
        </w:rPr>
        <w:t>”</w:t>
      </w:r>
      <w:r w:rsidR="0046689B" w:rsidRPr="0075364B">
        <w:t xml:space="preserve"> </w:t>
      </w:r>
      <w:r w:rsidR="0046689B" w:rsidRPr="0075364B">
        <w:rPr>
          <w:rFonts w:ascii="Times New Roman" w:hAnsi="Times New Roman" w:cs="Times New Roman"/>
          <w:i/>
          <w:sz w:val="24"/>
        </w:rPr>
        <w:t xml:space="preserve">Self-Construal, Reference Groups, and Brand Meaning”, </w:t>
      </w:r>
      <w:r w:rsidR="0075364B" w:rsidRPr="0075364B">
        <w:rPr>
          <w:rFonts w:ascii="Times New Roman" w:hAnsi="Times New Roman" w:cs="Times New Roman"/>
          <w:sz w:val="24"/>
        </w:rPr>
        <w:t xml:space="preserve">fra 2005, der som titlen </w:t>
      </w:r>
      <w:proofErr w:type="gramStart"/>
      <w:r w:rsidR="0075364B" w:rsidRPr="0075364B">
        <w:rPr>
          <w:rFonts w:ascii="Times New Roman" w:hAnsi="Times New Roman" w:cs="Times New Roman"/>
          <w:sz w:val="24"/>
        </w:rPr>
        <w:t>antyder omhandler</w:t>
      </w:r>
      <w:proofErr w:type="gramEnd"/>
      <w:r w:rsidR="0075364B" w:rsidRPr="0075364B">
        <w:rPr>
          <w:rFonts w:ascii="Times New Roman" w:hAnsi="Times New Roman" w:cs="Times New Roman"/>
          <w:sz w:val="24"/>
        </w:rPr>
        <w:t xml:space="preserve"> mange af de sam</w:t>
      </w:r>
      <w:r w:rsidR="003871A6">
        <w:rPr>
          <w:rFonts w:ascii="Times New Roman" w:hAnsi="Times New Roman" w:cs="Times New Roman"/>
          <w:sz w:val="24"/>
        </w:rPr>
        <w:t>m</w:t>
      </w:r>
      <w:r w:rsidR="0075364B" w:rsidRPr="0075364B">
        <w:rPr>
          <w:rFonts w:ascii="Times New Roman" w:hAnsi="Times New Roman" w:cs="Times New Roman"/>
          <w:sz w:val="24"/>
        </w:rPr>
        <w:t>e problemstil</w:t>
      </w:r>
      <w:r w:rsidR="003871A6">
        <w:rPr>
          <w:rFonts w:ascii="Times New Roman" w:hAnsi="Times New Roman" w:cs="Times New Roman"/>
          <w:sz w:val="24"/>
        </w:rPr>
        <w:t>linger som det foregående værk, hvilke bland andet fremhæves gennem:</w:t>
      </w:r>
      <w:r w:rsidR="003871A6">
        <w:rPr>
          <w:rFonts w:ascii="Times New Roman" w:hAnsi="Times New Roman" w:cs="Times New Roman"/>
          <w:i/>
          <w:sz w:val="24"/>
        </w:rPr>
        <w:t>”</w:t>
      </w:r>
      <w:r w:rsidR="003871A6" w:rsidRPr="003871A6">
        <w:rPr>
          <w:rFonts w:ascii="Times New Roman" w:hAnsi="Times New Roman" w:cs="Times New Roman"/>
          <w:i/>
          <w:sz w:val="24"/>
        </w:rPr>
        <w:t>We propose that consumers purchase brands in part to construct their selfconcepts</w:t>
      </w:r>
      <w:r w:rsidR="00FB6A37">
        <w:rPr>
          <w:rFonts w:ascii="Times New Roman" w:hAnsi="Times New Roman" w:cs="Times New Roman"/>
          <w:i/>
          <w:sz w:val="24"/>
        </w:rPr>
        <w:t xml:space="preserve"> </w:t>
      </w:r>
      <w:r w:rsidR="00FB6A37" w:rsidRPr="00FB6A37">
        <w:rPr>
          <w:rFonts w:ascii="Times New Roman" w:hAnsi="Times New Roman" w:cs="Times New Roman"/>
          <w:i/>
          <w:sz w:val="24"/>
        </w:rPr>
        <w:t>and, in so doi</w:t>
      </w:r>
      <w:r w:rsidR="00FB6A37">
        <w:rPr>
          <w:rFonts w:ascii="Times New Roman" w:hAnsi="Times New Roman" w:cs="Times New Roman"/>
          <w:i/>
          <w:sz w:val="24"/>
        </w:rPr>
        <w:t>ng, form self-brand connections</w:t>
      </w:r>
      <w:r w:rsidR="003871A6">
        <w:rPr>
          <w:rFonts w:ascii="Times New Roman" w:hAnsi="Times New Roman" w:cs="Times New Roman"/>
          <w:i/>
          <w:sz w:val="24"/>
        </w:rPr>
        <w:t xml:space="preserve">” </w:t>
      </w:r>
      <w:r w:rsidR="00A570A8">
        <w:rPr>
          <w:rFonts w:ascii="Times New Roman" w:hAnsi="Times New Roman" w:cs="Times New Roman"/>
          <w:sz w:val="24"/>
        </w:rPr>
        <w:t>(Escalas</w:t>
      </w:r>
      <w:r w:rsidR="00EA1A4D">
        <w:rPr>
          <w:rFonts w:ascii="Times New Roman" w:hAnsi="Times New Roman" w:cs="Times New Roman"/>
          <w:sz w:val="24"/>
        </w:rPr>
        <w:t xml:space="preserve"> &amp; Bettman</w:t>
      </w:r>
      <w:r w:rsidR="00A570A8">
        <w:rPr>
          <w:rFonts w:ascii="Times New Roman" w:hAnsi="Times New Roman" w:cs="Times New Roman"/>
          <w:sz w:val="24"/>
        </w:rPr>
        <w:t>, s. 378, 2005).</w:t>
      </w:r>
      <w:r w:rsidR="00FB6A37">
        <w:rPr>
          <w:rFonts w:ascii="Times New Roman" w:hAnsi="Times New Roman" w:cs="Times New Roman"/>
          <w:sz w:val="24"/>
        </w:rPr>
        <w:t xml:space="preserve"> </w:t>
      </w:r>
      <w:r w:rsidR="00B826B1">
        <w:rPr>
          <w:rFonts w:ascii="Times New Roman" w:hAnsi="Times New Roman" w:cs="Times New Roman"/>
          <w:sz w:val="24"/>
        </w:rPr>
        <w:t>Som tilfældet også var i det foregående, er der en høj grad af inspiration og reference til Belks oprindelig værk, men stadig søger problemstillingen belyst gennem et</w:t>
      </w:r>
      <w:r w:rsidR="000658BC">
        <w:rPr>
          <w:rFonts w:ascii="Times New Roman" w:hAnsi="Times New Roman" w:cs="Times New Roman"/>
          <w:sz w:val="24"/>
        </w:rPr>
        <w:t xml:space="preserve"> statistisk</w:t>
      </w:r>
      <w:r w:rsidR="00B826B1">
        <w:rPr>
          <w:rFonts w:ascii="Times New Roman" w:hAnsi="Times New Roman" w:cs="Times New Roman"/>
          <w:sz w:val="24"/>
        </w:rPr>
        <w:t xml:space="preserve"> </w:t>
      </w:r>
      <w:r w:rsidR="00BC4BE0">
        <w:rPr>
          <w:rFonts w:ascii="Times New Roman" w:hAnsi="Times New Roman" w:cs="Times New Roman"/>
          <w:sz w:val="24"/>
        </w:rPr>
        <w:t>kvantitativt</w:t>
      </w:r>
      <w:r w:rsidR="00B826B1">
        <w:rPr>
          <w:rFonts w:ascii="Times New Roman" w:hAnsi="Times New Roman" w:cs="Times New Roman"/>
          <w:sz w:val="24"/>
        </w:rPr>
        <w:t xml:space="preserve"> </w:t>
      </w:r>
      <w:r w:rsidR="00BC4BE0">
        <w:rPr>
          <w:rFonts w:ascii="Times New Roman" w:hAnsi="Times New Roman" w:cs="Times New Roman"/>
          <w:sz w:val="24"/>
        </w:rPr>
        <w:t>perspektiv</w:t>
      </w:r>
      <w:r w:rsidR="00B826B1">
        <w:rPr>
          <w:rFonts w:ascii="Times New Roman" w:hAnsi="Times New Roman" w:cs="Times New Roman"/>
          <w:sz w:val="24"/>
        </w:rPr>
        <w:t xml:space="preserve">. </w:t>
      </w:r>
      <w:r w:rsidR="007D702E">
        <w:rPr>
          <w:rFonts w:ascii="Times New Roman" w:hAnsi="Times New Roman" w:cs="Times New Roman"/>
          <w:sz w:val="24"/>
        </w:rPr>
        <w:t>Udgangspunktet er igen de syv SBC spørgsmål udledt gennem det tidligere værk, men dette gang er der øget fokus i henhold til refe</w:t>
      </w:r>
      <w:r w:rsidR="00D02D48">
        <w:rPr>
          <w:rFonts w:ascii="Times New Roman" w:hAnsi="Times New Roman" w:cs="Times New Roman"/>
          <w:sz w:val="24"/>
        </w:rPr>
        <w:t xml:space="preserve">rence aspektet hos forbrugerne og resultaterne er interessante for specialets problemstilling: </w:t>
      </w:r>
      <w:r w:rsidR="00E56AAF">
        <w:rPr>
          <w:rFonts w:ascii="Times New Roman" w:hAnsi="Times New Roman" w:cs="Times New Roman"/>
          <w:i/>
          <w:sz w:val="24"/>
        </w:rPr>
        <w:t>”</w:t>
      </w:r>
      <w:r w:rsidR="00E56AAF" w:rsidRPr="00E56AAF">
        <w:rPr>
          <w:rFonts w:ascii="Times New Roman" w:hAnsi="Times New Roman" w:cs="Times New Roman"/>
          <w:i/>
          <w:sz w:val="24"/>
        </w:rPr>
        <w:t xml:space="preserve">that is, that consumers use brands whose images match reference groups to which they belong to establish a psychological </w:t>
      </w:r>
      <w:r w:rsidR="00E56AAF">
        <w:rPr>
          <w:rFonts w:ascii="Times New Roman" w:hAnsi="Times New Roman" w:cs="Times New Roman"/>
          <w:i/>
          <w:sz w:val="24"/>
        </w:rPr>
        <w:t>association with those groups”</w:t>
      </w:r>
      <w:r w:rsidR="0067739A">
        <w:rPr>
          <w:rFonts w:ascii="Times New Roman" w:hAnsi="Times New Roman" w:cs="Times New Roman"/>
          <w:i/>
          <w:sz w:val="24"/>
        </w:rPr>
        <w:t xml:space="preserve"> </w:t>
      </w:r>
      <w:r w:rsidR="00E56AAF">
        <w:rPr>
          <w:rFonts w:ascii="Times New Roman" w:hAnsi="Times New Roman" w:cs="Times New Roman"/>
          <w:sz w:val="24"/>
        </w:rPr>
        <w:t>(Escalas &amp; Bettman, s. 388, 2005).</w:t>
      </w:r>
      <w:r w:rsidR="00BE3C65">
        <w:rPr>
          <w:rFonts w:ascii="Times New Roman" w:hAnsi="Times New Roman" w:cs="Times New Roman"/>
          <w:sz w:val="24"/>
        </w:rPr>
        <w:t xml:space="preserve"> </w:t>
      </w:r>
      <w:r w:rsidR="00E56AAF">
        <w:rPr>
          <w:rFonts w:ascii="Times New Roman" w:hAnsi="Times New Roman" w:cs="Times New Roman"/>
          <w:sz w:val="24"/>
        </w:rPr>
        <w:t xml:space="preserve"> </w:t>
      </w:r>
      <w:r w:rsidR="0067739A">
        <w:rPr>
          <w:rFonts w:ascii="Times New Roman" w:hAnsi="Times New Roman" w:cs="Times New Roman"/>
          <w:sz w:val="24"/>
        </w:rPr>
        <w:t xml:space="preserve">Dette er interessant, da de fundne resultater ligeledes afspejler visse aspekter af Belks oprindelige tanke med den udvidede selvforståelse. Ydermere giver dette en ny indsigt i kombination med Oysermans cultural mindsets, da hvis begge teorier viser sig at kunne anvendes, kunne betyde at </w:t>
      </w:r>
      <w:r w:rsidR="0077756E">
        <w:rPr>
          <w:rFonts w:ascii="Times New Roman" w:hAnsi="Times New Roman" w:cs="Times New Roman"/>
          <w:sz w:val="24"/>
        </w:rPr>
        <w:t xml:space="preserve">forskellige mindsets inden for varierende kulturer kan have differentieret behov for at tilknytte deres goder til den gruppe de tilhører. </w:t>
      </w:r>
      <w:r w:rsidR="000658BC">
        <w:rPr>
          <w:rFonts w:ascii="Times New Roman" w:hAnsi="Times New Roman" w:cs="Times New Roman"/>
          <w:sz w:val="24"/>
        </w:rPr>
        <w:t xml:space="preserve">Ligesom det kan være tilfældet at der kan være interessante ting at analysere, så frem der er grupper det enkelte individ ikke identificere sig med disse: </w:t>
      </w:r>
      <w:r w:rsidR="000658BC">
        <w:rPr>
          <w:rFonts w:ascii="Times New Roman" w:hAnsi="Times New Roman" w:cs="Times New Roman"/>
          <w:i/>
          <w:sz w:val="24"/>
        </w:rPr>
        <w:t xml:space="preserve">”Further, we find </w:t>
      </w:r>
      <w:r w:rsidR="000658BC" w:rsidRPr="000658BC">
        <w:rPr>
          <w:rFonts w:ascii="Times New Roman" w:hAnsi="Times New Roman" w:cs="Times New Roman"/>
          <w:i/>
          <w:sz w:val="24"/>
        </w:rPr>
        <w:t>that self-brand connections are lower for brands with image</w:t>
      </w:r>
      <w:r w:rsidR="000658BC">
        <w:rPr>
          <w:rFonts w:ascii="Times New Roman" w:hAnsi="Times New Roman" w:cs="Times New Roman"/>
          <w:i/>
          <w:sz w:val="24"/>
        </w:rPr>
        <w:t xml:space="preserve">s </w:t>
      </w:r>
      <w:r w:rsidR="000658BC" w:rsidRPr="000658BC">
        <w:rPr>
          <w:rFonts w:ascii="Times New Roman" w:hAnsi="Times New Roman" w:cs="Times New Roman"/>
          <w:i/>
          <w:sz w:val="24"/>
        </w:rPr>
        <w:t>that are consistent with th</w:t>
      </w:r>
      <w:r w:rsidR="000658BC">
        <w:rPr>
          <w:rFonts w:ascii="Times New Roman" w:hAnsi="Times New Roman" w:cs="Times New Roman"/>
          <w:i/>
          <w:sz w:val="24"/>
        </w:rPr>
        <w:t xml:space="preserve">e image of an outgroup compared </w:t>
      </w:r>
      <w:r w:rsidR="000658BC" w:rsidRPr="000658BC">
        <w:rPr>
          <w:rFonts w:ascii="Times New Roman" w:hAnsi="Times New Roman" w:cs="Times New Roman"/>
          <w:i/>
          <w:sz w:val="24"/>
        </w:rPr>
        <w:t>to brands with images that are inconsistent with an outgroup</w:t>
      </w:r>
      <w:r w:rsidR="000658BC">
        <w:rPr>
          <w:rFonts w:ascii="Times New Roman" w:hAnsi="Times New Roman" w:cs="Times New Roman"/>
          <w:i/>
          <w:sz w:val="24"/>
        </w:rPr>
        <w:t>”</w:t>
      </w:r>
      <w:r w:rsidR="00BC7AC2">
        <w:rPr>
          <w:rFonts w:ascii="Times New Roman" w:hAnsi="Times New Roman" w:cs="Times New Roman"/>
          <w:i/>
          <w:sz w:val="24"/>
        </w:rPr>
        <w:t xml:space="preserve"> </w:t>
      </w:r>
      <w:r w:rsidR="000658BC">
        <w:rPr>
          <w:rFonts w:ascii="Times New Roman" w:hAnsi="Times New Roman" w:cs="Times New Roman"/>
          <w:sz w:val="24"/>
        </w:rPr>
        <w:t xml:space="preserve">(Escalas og Bettman, s. 388, 2005). </w:t>
      </w:r>
      <w:r w:rsidR="00F57D5D">
        <w:rPr>
          <w:rFonts w:ascii="Times New Roman" w:hAnsi="Times New Roman" w:cs="Times New Roman"/>
          <w:sz w:val="24"/>
        </w:rPr>
        <w:t>Således forelægger de kva</w:t>
      </w:r>
      <w:r w:rsidR="003A072F">
        <w:rPr>
          <w:rFonts w:ascii="Times New Roman" w:hAnsi="Times New Roman" w:cs="Times New Roman"/>
          <w:sz w:val="24"/>
        </w:rPr>
        <w:t>ntitativ evidens, at hvis et brand</w:t>
      </w:r>
      <w:r w:rsidR="00F57D5D">
        <w:rPr>
          <w:rFonts w:ascii="Times New Roman" w:hAnsi="Times New Roman" w:cs="Times New Roman"/>
          <w:sz w:val="24"/>
        </w:rPr>
        <w:t xml:space="preserve"> henvender sig til outgroups, så er der en lavere grad af SBC hos forbrugerne. Forbrugere vil forkaste sociale meninger hos denne type brands, og dette kunne være af høj relevans for specialets case analyse.</w:t>
      </w:r>
    </w:p>
    <w:p w14:paraId="5AC61287" w14:textId="7BA5BF95" w:rsidR="00BC7AC2" w:rsidRDefault="0062333C" w:rsidP="000658BC">
      <w:pPr>
        <w:spacing w:line="360" w:lineRule="auto"/>
        <w:jc w:val="both"/>
        <w:rPr>
          <w:rFonts w:ascii="Times New Roman" w:hAnsi="Times New Roman" w:cs="Times New Roman"/>
          <w:sz w:val="24"/>
        </w:rPr>
      </w:pPr>
      <w:r>
        <w:rPr>
          <w:rFonts w:ascii="Times New Roman" w:hAnsi="Times New Roman" w:cs="Times New Roman"/>
          <w:sz w:val="24"/>
        </w:rPr>
        <w:t>Afslutningsvis for Escalas vil der ligeledes benyttes flere kilder så frem, at disse vurderes at være relevante.</w:t>
      </w:r>
      <w:r w:rsidR="00BC7AC2">
        <w:rPr>
          <w:rFonts w:ascii="Times New Roman" w:hAnsi="Times New Roman" w:cs="Times New Roman"/>
          <w:sz w:val="24"/>
        </w:rPr>
        <w:t xml:space="preserve"> Hendes værker og dem hun har skrevet sammen med ligesindede teoretikere giver et </w:t>
      </w:r>
      <w:r w:rsidR="00BC7AC2">
        <w:rPr>
          <w:rFonts w:ascii="Times New Roman" w:hAnsi="Times New Roman" w:cs="Times New Roman"/>
          <w:sz w:val="24"/>
        </w:rPr>
        <w:lastRenderedPageBreak/>
        <w:t>indblik i påvirkningen af brands på den menneskelige selvforståelse som er interessant til besvarelsen af specialets problemformulering. Samtidig giver Escalas, i lighed med Bettman, et billede af kompleksiteten af paradigmatiske forståelser og fremgangsmetoder i udarbejdningen data omkring forbrugeradfærd.</w:t>
      </w:r>
      <w:r w:rsidR="003A072F">
        <w:rPr>
          <w:rFonts w:ascii="Times New Roman" w:hAnsi="Times New Roman" w:cs="Times New Roman"/>
          <w:sz w:val="24"/>
        </w:rPr>
        <w:t xml:space="preserve"> </w:t>
      </w:r>
    </w:p>
    <w:p w14:paraId="7BC1A94B" w14:textId="77777777" w:rsidR="006914C5" w:rsidRDefault="006914C5" w:rsidP="006914C5">
      <w:pPr>
        <w:pStyle w:val="Heading2"/>
      </w:pPr>
      <w:bookmarkStart w:id="54" w:name="_Toc421114403"/>
      <w:r>
        <w:t>Afrunding</w:t>
      </w:r>
      <w:r w:rsidR="00B95470">
        <w:t xml:space="preserve"> af den litterære analyse</w:t>
      </w:r>
      <w:bookmarkEnd w:id="54"/>
    </w:p>
    <w:p w14:paraId="0C3649B2" w14:textId="30980A05" w:rsidR="000E6939" w:rsidRDefault="00DC22FA" w:rsidP="000E6939">
      <w:pPr>
        <w:spacing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15232" behindDoc="1" locked="0" layoutInCell="1" allowOverlap="1" wp14:anchorId="13BF9FB7" wp14:editId="020E8036">
            <wp:simplePos x="0" y="0"/>
            <wp:positionH relativeFrom="column">
              <wp:posOffset>-24765</wp:posOffset>
            </wp:positionH>
            <wp:positionV relativeFrom="paragraph">
              <wp:posOffset>3034665</wp:posOffset>
            </wp:positionV>
            <wp:extent cx="6115050" cy="2428875"/>
            <wp:effectExtent l="0" t="0" r="0" b="9525"/>
            <wp:wrapTight wrapText="bothSides">
              <wp:wrapPolygon edited="0">
                <wp:start x="0" y="0"/>
                <wp:lineTo x="0" y="21515"/>
                <wp:lineTo x="21533" y="21515"/>
                <wp:lineTo x="21533" y="0"/>
                <wp:lineTo x="0" y="0"/>
              </wp:wrapPolygon>
            </wp:wrapTight>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22B">
        <w:rPr>
          <w:rFonts w:ascii="Times New Roman" w:hAnsi="Times New Roman" w:cs="Times New Roman"/>
          <w:sz w:val="24"/>
        </w:rPr>
        <w:t xml:space="preserve">Denne analyse har haft til hensigt at give en paradigmatisk og metodisk </w:t>
      </w:r>
      <w:r w:rsidR="007A5FDD">
        <w:rPr>
          <w:rFonts w:ascii="Times New Roman" w:hAnsi="Times New Roman" w:cs="Times New Roman"/>
          <w:sz w:val="24"/>
        </w:rPr>
        <w:t xml:space="preserve">indsigt i specialet udvalgte hovedteoretikeres værker. </w:t>
      </w:r>
      <w:r w:rsidR="003B1214">
        <w:rPr>
          <w:rFonts w:ascii="Times New Roman" w:hAnsi="Times New Roman" w:cs="Times New Roman"/>
          <w:sz w:val="24"/>
        </w:rPr>
        <w:t xml:space="preserve">Analysen er en naturlig konsekvens af den videnskabsteoretiske analyse og skal senere benyttes i relevans til specialets case analyse for derigennem at have muligheden for at vurdere, om forskellige paradigmatiske udlægninger at selvforståelse kan være komplimentære til at forklare de </w:t>
      </w:r>
      <w:r w:rsidR="00111E36">
        <w:rPr>
          <w:rFonts w:ascii="Times New Roman" w:hAnsi="Times New Roman" w:cs="Times New Roman"/>
          <w:sz w:val="24"/>
        </w:rPr>
        <w:t xml:space="preserve">kinesiske forbrugers købsvaner. Dette i henhold til bilindustrien i Kina. </w:t>
      </w:r>
      <w:r w:rsidR="00DD5587">
        <w:rPr>
          <w:rFonts w:ascii="Times New Roman" w:hAnsi="Times New Roman" w:cs="Times New Roman"/>
          <w:sz w:val="24"/>
        </w:rPr>
        <w:t xml:space="preserve">De forskellige udlægninger i denne analyse giver et billede af stor diversifikation i </w:t>
      </w:r>
      <w:r w:rsidR="007A2C18">
        <w:rPr>
          <w:rFonts w:ascii="Times New Roman" w:hAnsi="Times New Roman" w:cs="Times New Roman"/>
          <w:sz w:val="24"/>
        </w:rPr>
        <w:t>resultater og metoder</w:t>
      </w:r>
      <w:r w:rsidR="007A2C18" w:rsidRPr="00376298">
        <w:rPr>
          <w:rFonts w:ascii="Times New Roman" w:hAnsi="Times New Roman" w:cs="Times New Roman"/>
          <w:sz w:val="24"/>
        </w:rPr>
        <w:t>, men samtidigt et billede af, at visse aspekter af CCT og BDT er forenelige i mening om end ikke i resultater</w:t>
      </w:r>
      <w:r w:rsidR="007A2C18">
        <w:rPr>
          <w:rFonts w:ascii="Times New Roman" w:hAnsi="Times New Roman" w:cs="Times New Roman"/>
          <w:sz w:val="24"/>
        </w:rPr>
        <w:t xml:space="preserve"> og metode.</w:t>
      </w:r>
      <w:r w:rsidR="00454D54">
        <w:rPr>
          <w:rFonts w:ascii="Times New Roman" w:hAnsi="Times New Roman" w:cs="Times New Roman"/>
          <w:sz w:val="24"/>
        </w:rPr>
        <w:t xml:space="preserve"> </w:t>
      </w:r>
      <w:r w:rsidR="000E6939">
        <w:rPr>
          <w:rFonts w:ascii="Times New Roman" w:hAnsi="Times New Roman" w:cs="Times New Roman"/>
          <w:sz w:val="24"/>
        </w:rPr>
        <w:t xml:space="preserve">Således forekommer der forskelle mellem de to grene, men der er også ligheder, hvilke styrker muligheden for at skabe en komplementær teoriramme. En kort opsummering af nogle af lighederne og forskellene mellem hovedteoretikerne og deres respektive </w:t>
      </w:r>
      <w:r>
        <w:rPr>
          <w:rFonts w:ascii="Times New Roman" w:hAnsi="Times New Roman" w:cs="Times New Roman"/>
          <w:sz w:val="24"/>
        </w:rPr>
        <w:t xml:space="preserve">metodiske gren kan ses i modellen </w:t>
      </w:r>
      <w:r w:rsidR="000E6939">
        <w:rPr>
          <w:rFonts w:ascii="Times New Roman" w:hAnsi="Times New Roman" w:cs="Times New Roman"/>
          <w:sz w:val="24"/>
        </w:rPr>
        <w:t xml:space="preserve">nedenfor.  </w:t>
      </w:r>
    </w:p>
    <w:p w14:paraId="19B5F0E8" w14:textId="4F15DEA5" w:rsidR="000E6939" w:rsidRDefault="000E6939" w:rsidP="000E6939">
      <w:pPr>
        <w:spacing w:line="360" w:lineRule="auto"/>
        <w:jc w:val="both"/>
        <w:rPr>
          <w:rFonts w:ascii="Times New Roman" w:hAnsi="Times New Roman" w:cs="Times New Roman"/>
          <w:sz w:val="24"/>
        </w:rPr>
      </w:pPr>
      <w:r>
        <w:rPr>
          <w:rFonts w:ascii="Times New Roman" w:hAnsi="Times New Roman" w:cs="Times New Roman"/>
          <w:sz w:val="24"/>
        </w:rPr>
        <w:t>Som det fremgår af modellen består forskellene primært i de metodiske fremgangsmåder, mens der er konsensus omkring vigtigheden af forskellige variationer af, at produkter påvirker forbrugerens selvforståelse. Det er i disse tilfælde i højere grad et spørgsmål om, hvad der fokuseres på hos de respektive teoretikere.</w:t>
      </w:r>
      <w:r w:rsidR="00285B1D">
        <w:rPr>
          <w:rFonts w:ascii="Times New Roman" w:hAnsi="Times New Roman" w:cs="Times New Roman"/>
          <w:sz w:val="24"/>
        </w:rPr>
        <w:t xml:space="preserve"> Ses der mere dybdegående i teorierne vil der være yderligere forskelle/ligheder mellem de to grene, som også foregående afsnit har skitseret. </w:t>
      </w:r>
      <w:r w:rsidR="00DC22FA">
        <w:rPr>
          <w:rFonts w:ascii="Times New Roman" w:hAnsi="Times New Roman" w:cs="Times New Roman"/>
          <w:sz w:val="24"/>
        </w:rPr>
        <w:t xml:space="preserve">Modellen </w:t>
      </w:r>
      <w:r w:rsidR="00285B1D">
        <w:rPr>
          <w:rFonts w:ascii="Times New Roman" w:hAnsi="Times New Roman" w:cs="Times New Roman"/>
          <w:sz w:val="24"/>
        </w:rPr>
        <w:t>har primært haft til formål at skildre de mere generelle faktorer, der blev udledt af foregående afsnit.</w:t>
      </w:r>
    </w:p>
    <w:p w14:paraId="6C9B8E71" w14:textId="71B7566A" w:rsidR="000F4B17" w:rsidRDefault="000F4B17" w:rsidP="000F4B17">
      <w:pPr>
        <w:pStyle w:val="Heading1"/>
      </w:pPr>
      <w:bookmarkStart w:id="55" w:name="_Toc421114404"/>
      <w:r>
        <w:lastRenderedPageBreak/>
        <w:t>Konstruktion af den komplementære teoriramme</w:t>
      </w:r>
      <w:bookmarkEnd w:id="55"/>
    </w:p>
    <w:p w14:paraId="26B465EF" w14:textId="22D42758" w:rsidR="000F4B17" w:rsidRDefault="00154574" w:rsidP="00154574">
      <w:pPr>
        <w:spacing w:line="360" w:lineRule="auto"/>
        <w:jc w:val="both"/>
        <w:rPr>
          <w:rFonts w:ascii="Times New Roman" w:hAnsi="Times New Roman" w:cs="Times New Roman"/>
          <w:sz w:val="24"/>
        </w:rPr>
      </w:pPr>
      <w:r>
        <w:rPr>
          <w:rFonts w:ascii="Times New Roman" w:hAnsi="Times New Roman" w:cs="Times New Roman"/>
          <w:sz w:val="24"/>
        </w:rPr>
        <w:t xml:space="preserve">Der er igennem dette speciale </w:t>
      </w:r>
      <w:r w:rsidR="00086241">
        <w:rPr>
          <w:rFonts w:ascii="Times New Roman" w:hAnsi="Times New Roman" w:cs="Times New Roman"/>
          <w:sz w:val="24"/>
        </w:rPr>
        <w:t xml:space="preserve">løbende blevet dokumenteret konsekvenserne af, at teoretikere der ønsker at belyse lignende emner afhængig af deres paradigmatiske udgangspunkt vil have forskellige fremgangsmåder og lignende. </w:t>
      </w:r>
      <w:r w:rsidR="00446383">
        <w:rPr>
          <w:rFonts w:ascii="Times New Roman" w:hAnsi="Times New Roman" w:cs="Times New Roman"/>
          <w:sz w:val="24"/>
        </w:rPr>
        <w:t xml:space="preserve">Ydermere er det blevet analyseret, at selvom dette er tilfældet, så er der </w:t>
      </w:r>
      <w:proofErr w:type="gramStart"/>
      <w:r w:rsidR="00446383">
        <w:rPr>
          <w:rFonts w:ascii="Times New Roman" w:hAnsi="Times New Roman" w:cs="Times New Roman"/>
          <w:sz w:val="24"/>
        </w:rPr>
        <w:t>et</w:t>
      </w:r>
      <w:proofErr w:type="gramEnd"/>
      <w:r w:rsidR="00446383">
        <w:rPr>
          <w:rFonts w:ascii="Times New Roman" w:hAnsi="Times New Roman" w:cs="Times New Roman"/>
          <w:sz w:val="24"/>
        </w:rPr>
        <w:t xml:space="preserve"> gennemgående konsensus omhandlende påvirkningen af givne købssituationer på den menneskelige selvforståelse hos forbrugerne. </w:t>
      </w:r>
      <w:r w:rsidR="00FE10C3">
        <w:rPr>
          <w:rFonts w:ascii="Times New Roman" w:hAnsi="Times New Roman" w:cs="Times New Roman"/>
          <w:sz w:val="24"/>
        </w:rPr>
        <w:t xml:space="preserve">Specialet har som et af dets hovedpunktuer at udlede en komplementær teoretisk ramme. Derigennem skal denne kunne benyttes til at forklare Volkswagen gruppens succes på det kinesiske </w:t>
      </w:r>
      <w:proofErr w:type="gramStart"/>
      <w:r w:rsidR="00FE10C3">
        <w:rPr>
          <w:rFonts w:ascii="Times New Roman" w:hAnsi="Times New Roman" w:cs="Times New Roman"/>
          <w:sz w:val="24"/>
        </w:rPr>
        <w:t>markedet</w:t>
      </w:r>
      <w:proofErr w:type="gramEnd"/>
      <w:r w:rsidR="00FE10C3">
        <w:rPr>
          <w:rFonts w:ascii="Times New Roman" w:hAnsi="Times New Roman" w:cs="Times New Roman"/>
          <w:sz w:val="24"/>
        </w:rPr>
        <w:t xml:space="preserve">. </w:t>
      </w:r>
      <w:r w:rsidR="009B2B15">
        <w:rPr>
          <w:rFonts w:ascii="Times New Roman" w:hAnsi="Times New Roman" w:cs="Times New Roman"/>
          <w:sz w:val="24"/>
        </w:rPr>
        <w:t xml:space="preserve">Der er blevet belyst ligheder og forskelle, både paradigmatisk, men også teoretiske, og det er vigtigt at understrege, at dette ikke har været en rigtig/forkert eller fordele/ulemper diskussion. Så snævert kan hele aspektet af selvidentitet ved en forbruger ikke stilles op. </w:t>
      </w:r>
      <w:r w:rsidR="007C6050">
        <w:rPr>
          <w:rFonts w:ascii="Times New Roman" w:hAnsi="Times New Roman" w:cs="Times New Roman"/>
          <w:sz w:val="24"/>
        </w:rPr>
        <w:t>Det er korrekt, at der inden for hver enkelt teori vil være elementer, som teoretikeren ikke anderkender som værende sand eller falsk hos teoretikere af den modsatte gren, men dette er ikke ensbetydende med, at de</w:t>
      </w:r>
      <w:r w:rsidR="00FF5D7E">
        <w:rPr>
          <w:rFonts w:ascii="Times New Roman" w:hAnsi="Times New Roman" w:cs="Times New Roman"/>
          <w:sz w:val="24"/>
        </w:rPr>
        <w:t xml:space="preserve">r kan sættes facitliste over vedkommendes egen teori. </w:t>
      </w:r>
      <w:r w:rsidR="00006010">
        <w:rPr>
          <w:rFonts w:ascii="Times New Roman" w:hAnsi="Times New Roman" w:cs="Times New Roman"/>
          <w:sz w:val="24"/>
        </w:rPr>
        <w:t>Det er udelukkende et spørgsmål om paradigmatisk forståelse om givne resultater kan tolkes til at være tilfredsstillend</w:t>
      </w:r>
      <w:r w:rsidR="00DA709F">
        <w:rPr>
          <w:rFonts w:ascii="Times New Roman" w:hAnsi="Times New Roman" w:cs="Times New Roman"/>
          <w:sz w:val="24"/>
        </w:rPr>
        <w:t>e til at opsætte en konklusion.</w:t>
      </w:r>
    </w:p>
    <w:p w14:paraId="7AE7E85D" w14:textId="47DC641F" w:rsidR="00006010" w:rsidRDefault="00A3486D" w:rsidP="00154574">
      <w:pPr>
        <w:spacing w:line="360" w:lineRule="auto"/>
        <w:jc w:val="both"/>
        <w:rPr>
          <w:rFonts w:ascii="Times New Roman" w:hAnsi="Times New Roman" w:cs="Times New Roman"/>
          <w:sz w:val="24"/>
        </w:rPr>
      </w:pPr>
      <w:r>
        <w:rPr>
          <w:rFonts w:ascii="Times New Roman" w:hAnsi="Times New Roman" w:cs="Times New Roman"/>
          <w:sz w:val="24"/>
        </w:rPr>
        <w:t>Det er nø</w:t>
      </w:r>
      <w:r w:rsidR="007D1CF9">
        <w:rPr>
          <w:rFonts w:ascii="Times New Roman" w:hAnsi="Times New Roman" w:cs="Times New Roman"/>
          <w:sz w:val="24"/>
        </w:rPr>
        <w:t>dvendigt, at dette afspejles</w:t>
      </w:r>
      <w:r>
        <w:rPr>
          <w:rFonts w:ascii="Times New Roman" w:hAnsi="Times New Roman" w:cs="Times New Roman"/>
          <w:sz w:val="24"/>
        </w:rPr>
        <w:t xml:space="preserve"> i den komplimentære teoriramme.</w:t>
      </w:r>
      <w:r w:rsidR="007D1CF9">
        <w:rPr>
          <w:rFonts w:ascii="Times New Roman" w:hAnsi="Times New Roman" w:cs="Times New Roman"/>
          <w:sz w:val="24"/>
        </w:rPr>
        <w:t xml:space="preserve"> </w:t>
      </w:r>
      <w:r w:rsidR="00956678">
        <w:rPr>
          <w:rFonts w:ascii="Times New Roman" w:hAnsi="Times New Roman" w:cs="Times New Roman"/>
          <w:sz w:val="24"/>
        </w:rPr>
        <w:t xml:space="preserve">Rammen kan således ikke blot være en kombination af elementer fra de forskellige teorier, men er nød til at afspejle de områder, hvor teorierne overlapper og komplementere hinanden. </w:t>
      </w:r>
      <w:r w:rsidR="00A237B0">
        <w:rPr>
          <w:rFonts w:ascii="Times New Roman" w:hAnsi="Times New Roman" w:cs="Times New Roman"/>
          <w:sz w:val="24"/>
        </w:rPr>
        <w:t>Som illustreret i figur 10</w:t>
      </w:r>
      <w:r>
        <w:rPr>
          <w:rFonts w:ascii="Times New Roman" w:hAnsi="Times New Roman" w:cs="Times New Roman"/>
          <w:sz w:val="24"/>
        </w:rPr>
        <w:t xml:space="preserve"> </w:t>
      </w:r>
      <w:r w:rsidR="008D535B">
        <w:rPr>
          <w:rFonts w:ascii="Times New Roman" w:hAnsi="Times New Roman" w:cs="Times New Roman"/>
          <w:sz w:val="24"/>
        </w:rPr>
        <w:t xml:space="preserve">består lighederne hos teoretikerne i høj grad af det teoretiske indhold, om end der er visse konteksts, der ikke er forenelige med hinanden. </w:t>
      </w:r>
      <w:r w:rsidR="00074B66">
        <w:rPr>
          <w:rFonts w:ascii="Times New Roman" w:hAnsi="Times New Roman" w:cs="Times New Roman"/>
          <w:sz w:val="24"/>
        </w:rPr>
        <w:t xml:space="preserve">Her tænkes eksempelvis på graden af betydning i demografisk data til vurdering af den enkelte forbrugers selvforståelse. </w:t>
      </w:r>
      <w:r w:rsidR="00227CBD">
        <w:rPr>
          <w:rFonts w:ascii="Times New Roman" w:hAnsi="Times New Roman" w:cs="Times New Roman"/>
          <w:sz w:val="24"/>
        </w:rPr>
        <w:t>En komplementær teoriramme skal således illustrere, hvor kvantitativ og kvalitativ paradigmatisk fremgangsmåder er overensstemmende, og hvor begge grene af teoretikere anerkender den andens resultater som værende relevante for deres egne studier.</w:t>
      </w:r>
      <w:r w:rsidR="00390448">
        <w:rPr>
          <w:rFonts w:ascii="Times New Roman" w:hAnsi="Times New Roman" w:cs="Times New Roman"/>
          <w:sz w:val="24"/>
        </w:rPr>
        <w:t xml:space="preserve"> Hovedfokusset for dette speciale er den menneskelige selvforståelse, så det er ligeledes nødvendigt, at dette afspejles i teorirammen.</w:t>
      </w:r>
      <w:r w:rsidR="00227CBD">
        <w:rPr>
          <w:rFonts w:ascii="Times New Roman" w:hAnsi="Times New Roman" w:cs="Times New Roman"/>
          <w:sz w:val="24"/>
        </w:rPr>
        <w:t xml:space="preserve"> </w:t>
      </w:r>
      <w:r w:rsidR="001B77F8">
        <w:rPr>
          <w:rFonts w:ascii="Times New Roman" w:hAnsi="Times New Roman" w:cs="Times New Roman"/>
          <w:sz w:val="24"/>
        </w:rPr>
        <w:t xml:space="preserve">Dette er blevet diskuteret i foregående afsnit og kan illustreres igennem </w:t>
      </w:r>
      <w:r w:rsidR="00A237B0">
        <w:rPr>
          <w:rFonts w:ascii="Times New Roman" w:hAnsi="Times New Roman" w:cs="Times New Roman"/>
          <w:sz w:val="24"/>
        </w:rPr>
        <w:t>figur 10</w:t>
      </w:r>
      <w:r w:rsidR="00930A06">
        <w:rPr>
          <w:rFonts w:ascii="Times New Roman" w:hAnsi="Times New Roman" w:cs="Times New Roman"/>
          <w:sz w:val="24"/>
        </w:rPr>
        <w:t xml:space="preserve">. </w:t>
      </w:r>
      <w:r w:rsidR="001B77F8">
        <w:rPr>
          <w:rFonts w:ascii="Times New Roman" w:hAnsi="Times New Roman" w:cs="Times New Roman"/>
          <w:sz w:val="24"/>
        </w:rPr>
        <w:t xml:space="preserve"> </w:t>
      </w:r>
    </w:p>
    <w:p w14:paraId="6796AD07" w14:textId="77B6F99A" w:rsidR="006916E4" w:rsidRDefault="006916E4" w:rsidP="00154574">
      <w:pPr>
        <w:spacing w:line="360" w:lineRule="auto"/>
        <w:jc w:val="both"/>
        <w:rPr>
          <w:rFonts w:ascii="Times New Roman" w:hAnsi="Times New Roman" w:cs="Times New Roman"/>
          <w:sz w:val="24"/>
        </w:rPr>
      </w:pPr>
    </w:p>
    <w:p w14:paraId="3BE8BB87" w14:textId="649B2028" w:rsidR="007853D4" w:rsidRPr="000F4B17" w:rsidRDefault="007853D4" w:rsidP="00154574">
      <w:pPr>
        <w:spacing w:line="360" w:lineRule="auto"/>
        <w:jc w:val="both"/>
        <w:rPr>
          <w:rFonts w:ascii="Times New Roman" w:hAnsi="Times New Roman" w:cs="Times New Roman"/>
          <w:sz w:val="24"/>
        </w:rPr>
      </w:pPr>
    </w:p>
    <w:p w14:paraId="3CC7CF3C" w14:textId="62BEF937" w:rsidR="007853D4" w:rsidRPr="00264B30" w:rsidRDefault="00A237B0" w:rsidP="00264B30">
      <w:pPr>
        <w:spacing w:line="360" w:lineRule="auto"/>
        <w:jc w:val="both"/>
        <w:rPr>
          <w:rFonts w:ascii="Times New Roman" w:hAnsi="Times New Roman" w:cs="Times New Roman"/>
          <w:sz w:val="24"/>
        </w:rPr>
      </w:pPr>
      <w:r>
        <w:rPr>
          <w:rFonts w:ascii="Times New Roman" w:hAnsi="Times New Roman" w:cs="Times New Roman"/>
          <w:noProof/>
          <w:sz w:val="24"/>
          <w:lang w:val="en-US"/>
        </w:rPr>
        <w:lastRenderedPageBreak/>
        <w:drawing>
          <wp:anchor distT="0" distB="0" distL="114300" distR="114300" simplePos="0" relativeHeight="251825152" behindDoc="1" locked="0" layoutInCell="1" allowOverlap="1" wp14:anchorId="5A767A88" wp14:editId="248F8AD4">
            <wp:simplePos x="0" y="0"/>
            <wp:positionH relativeFrom="column">
              <wp:posOffset>41910</wp:posOffset>
            </wp:positionH>
            <wp:positionV relativeFrom="paragraph">
              <wp:posOffset>-80010</wp:posOffset>
            </wp:positionV>
            <wp:extent cx="6067425" cy="5124450"/>
            <wp:effectExtent l="0" t="0" r="9525" b="0"/>
            <wp:wrapTight wrapText="bothSides">
              <wp:wrapPolygon edited="0">
                <wp:start x="0" y="0"/>
                <wp:lineTo x="0" y="21520"/>
                <wp:lineTo x="21566" y="21520"/>
                <wp:lineTo x="21566" y="0"/>
                <wp:lineTo x="0" y="0"/>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7425" cy="5124450"/>
                    </a:xfrm>
                    <a:prstGeom prst="rect">
                      <a:avLst/>
                    </a:prstGeom>
                    <a:noFill/>
                    <a:ln>
                      <a:noFill/>
                    </a:ln>
                  </pic:spPr>
                </pic:pic>
              </a:graphicData>
            </a:graphic>
          </wp:anchor>
        </w:drawing>
      </w:r>
      <w:r w:rsidR="00CD4C30">
        <w:rPr>
          <w:rFonts w:ascii="Times New Roman" w:hAnsi="Times New Roman" w:cs="Times New Roman"/>
          <w:sz w:val="24"/>
        </w:rPr>
        <w:t>Det er vurderet på basis af den litterære og videnskabsteoretiske analyse,</w:t>
      </w:r>
      <w:r>
        <w:rPr>
          <w:rFonts w:ascii="Times New Roman" w:hAnsi="Times New Roman" w:cs="Times New Roman"/>
          <w:sz w:val="24"/>
        </w:rPr>
        <w:t xml:space="preserve"> at de illustrerede elementer i figur 10</w:t>
      </w:r>
      <w:r w:rsidR="00CD4C30">
        <w:rPr>
          <w:rFonts w:ascii="Times New Roman" w:hAnsi="Times New Roman" w:cs="Times New Roman"/>
          <w:sz w:val="24"/>
        </w:rPr>
        <w:t xml:space="preserve"> er de komplimentære faktorer fra de forskellige hovedteoretikere. </w:t>
      </w:r>
      <w:r w:rsidR="0027027C">
        <w:rPr>
          <w:rFonts w:ascii="Times New Roman" w:hAnsi="Times New Roman" w:cs="Times New Roman"/>
          <w:sz w:val="24"/>
        </w:rPr>
        <w:t xml:space="preserve">Det tilkendegives, at der kan være andre, men da de ikke er repræsenteret i specialets forskellige analyser, er de vurderet til at være sekundære i henhold til at opfylde specialets </w:t>
      </w:r>
      <w:r w:rsidR="00187039">
        <w:rPr>
          <w:rFonts w:ascii="Times New Roman" w:hAnsi="Times New Roman" w:cs="Times New Roman"/>
          <w:sz w:val="24"/>
        </w:rPr>
        <w:t>problemformulering</w:t>
      </w:r>
      <w:r w:rsidR="0027027C">
        <w:rPr>
          <w:rFonts w:ascii="Times New Roman" w:hAnsi="Times New Roman" w:cs="Times New Roman"/>
          <w:sz w:val="24"/>
        </w:rPr>
        <w:t>.</w:t>
      </w:r>
      <w:r w:rsidR="006605DA">
        <w:rPr>
          <w:rFonts w:ascii="Times New Roman" w:hAnsi="Times New Roman" w:cs="Times New Roman"/>
          <w:sz w:val="24"/>
        </w:rPr>
        <w:t xml:space="preserve"> Elementerne i figuren er gensidige påvirkelige, og dermed er alle fire påvirket af hinanden med det ultimo mål at forklare forbrugerens selvforståelse.</w:t>
      </w:r>
      <w:r w:rsidR="00187039">
        <w:rPr>
          <w:rFonts w:ascii="Times New Roman" w:hAnsi="Times New Roman" w:cs="Times New Roman"/>
          <w:sz w:val="24"/>
        </w:rPr>
        <w:t xml:space="preserve"> </w:t>
      </w:r>
      <w:r>
        <w:rPr>
          <w:rFonts w:ascii="Times New Roman" w:hAnsi="Times New Roman" w:cs="Times New Roman"/>
          <w:sz w:val="24"/>
        </w:rPr>
        <w:t>Figur 10 i</w:t>
      </w:r>
      <w:r w:rsidR="007422C3">
        <w:rPr>
          <w:rFonts w:ascii="Times New Roman" w:hAnsi="Times New Roman" w:cs="Times New Roman"/>
          <w:sz w:val="24"/>
        </w:rPr>
        <w:t xml:space="preserve">ndeholder komprimerede faktorer fra de forskellige hovedteoretikere og givet undersøgerens personlige paradigmatiske udgangspunkt, kan den ikke stå som værende objektiv fakta. Formålet er i højere grad at give et billede af forskellige elementer, hvori det er vurderet muligt at finde komplementaritet mellem de to grene af teorier. </w:t>
      </w:r>
      <w:r w:rsidR="00B46AD5">
        <w:rPr>
          <w:rFonts w:ascii="Times New Roman" w:hAnsi="Times New Roman" w:cs="Times New Roman"/>
          <w:sz w:val="24"/>
        </w:rPr>
        <w:t xml:space="preserve">Den skal således ikke ses som en forkastning af eksempelvis CCT’s oprindelige teoriramme eller Bettmans Choice-model eller lignende. Undersøgeren anerkender disse som værende sande for den enkelte teoretiker og absolut benyttelsesværdig til fremtidige studier, men </w:t>
      </w:r>
      <w:r w:rsidR="00C76C21">
        <w:rPr>
          <w:rFonts w:ascii="Times New Roman" w:hAnsi="Times New Roman" w:cs="Times New Roman"/>
          <w:sz w:val="24"/>
        </w:rPr>
        <w:t xml:space="preserve">som komplimentære teorirammer fungere de ikke, </w:t>
      </w:r>
      <w:r w:rsidR="00C76C21">
        <w:rPr>
          <w:rFonts w:ascii="Times New Roman" w:hAnsi="Times New Roman" w:cs="Times New Roman"/>
          <w:sz w:val="24"/>
        </w:rPr>
        <w:lastRenderedPageBreak/>
        <w:t>fordi de er udarbejdet under specifikke forudsætninger</w:t>
      </w:r>
      <w:r w:rsidR="002F3085">
        <w:rPr>
          <w:rFonts w:ascii="Times New Roman" w:hAnsi="Times New Roman" w:cs="Times New Roman"/>
          <w:sz w:val="24"/>
        </w:rPr>
        <w:t>, der kun relatere sig til den enkelte teori</w:t>
      </w:r>
      <w:r w:rsidR="00C76C21">
        <w:rPr>
          <w:rFonts w:ascii="Times New Roman" w:hAnsi="Times New Roman" w:cs="Times New Roman"/>
          <w:sz w:val="24"/>
        </w:rPr>
        <w:t>.</w:t>
      </w:r>
      <w:r w:rsidR="002F3085">
        <w:rPr>
          <w:rFonts w:ascii="Times New Roman" w:hAnsi="Times New Roman" w:cs="Times New Roman"/>
          <w:sz w:val="24"/>
        </w:rPr>
        <w:t xml:space="preserve"> </w:t>
      </w:r>
      <w:r w:rsidR="00525261">
        <w:rPr>
          <w:rFonts w:ascii="Times New Roman" w:hAnsi="Times New Roman" w:cs="Times New Roman"/>
          <w:sz w:val="24"/>
        </w:rPr>
        <w:t xml:space="preserve">Det samme er for så vidt gældende for dette specialets teoriramme, og dette er i overensstemmelse med undersøgerens metode og paradigmatiske udgangspunkt. </w:t>
      </w:r>
      <w:r w:rsidR="00F969BB">
        <w:rPr>
          <w:rFonts w:ascii="Times New Roman" w:hAnsi="Times New Roman" w:cs="Times New Roman"/>
          <w:sz w:val="24"/>
        </w:rPr>
        <w:t>Den komplimentærer teoriramme er kun sand for undersøgeren, men den giver et indblik i, hvorledes komplementaritet mellem forskellige teoretiske og paradigmatiske grene kan benyttes til at analysere en given problemstilling. I dette specialets tilfælde Volkswagen gruppens succes i Kina.</w:t>
      </w:r>
      <w:r w:rsidR="00AA719D">
        <w:rPr>
          <w:rFonts w:ascii="Times New Roman" w:hAnsi="Times New Roman" w:cs="Times New Roman"/>
          <w:sz w:val="24"/>
        </w:rPr>
        <w:t xml:space="preserve"> Det er vurderet at figur 10 </w:t>
      </w:r>
      <w:r w:rsidR="005C5AB0">
        <w:rPr>
          <w:rFonts w:ascii="Times New Roman" w:hAnsi="Times New Roman" w:cs="Times New Roman"/>
          <w:sz w:val="24"/>
        </w:rPr>
        <w:t xml:space="preserve">vil give et tilfredsstillende indblik i specialets problemstilling og deraf muligheden for at besvare problemformuleringen i denne undersøgelse. </w:t>
      </w:r>
      <w:r w:rsidR="00F969BB">
        <w:rPr>
          <w:rFonts w:ascii="Times New Roman" w:hAnsi="Times New Roman" w:cs="Times New Roman"/>
          <w:sz w:val="24"/>
        </w:rPr>
        <w:t xml:space="preserve">  </w:t>
      </w:r>
      <w:r w:rsidR="00C76C21">
        <w:rPr>
          <w:rFonts w:ascii="Times New Roman" w:hAnsi="Times New Roman" w:cs="Times New Roman"/>
          <w:sz w:val="24"/>
        </w:rPr>
        <w:t xml:space="preserve"> </w:t>
      </w:r>
      <w:r w:rsidR="00B46AD5">
        <w:rPr>
          <w:rFonts w:ascii="Times New Roman" w:hAnsi="Times New Roman" w:cs="Times New Roman"/>
          <w:sz w:val="24"/>
        </w:rPr>
        <w:t xml:space="preserve"> </w:t>
      </w:r>
    </w:p>
    <w:p w14:paraId="152F4D64" w14:textId="77777777" w:rsidR="00185A89" w:rsidRDefault="00E17D18" w:rsidP="00BF3323">
      <w:pPr>
        <w:pStyle w:val="Heading1"/>
      </w:pPr>
      <w:bookmarkStart w:id="56" w:name="_Toc421114405"/>
      <w:r w:rsidRPr="006E44F4">
        <w:t xml:space="preserve">Case </w:t>
      </w:r>
      <w:r w:rsidR="008068DD">
        <w:t>Analyse</w:t>
      </w:r>
      <w:bookmarkEnd w:id="56"/>
    </w:p>
    <w:p w14:paraId="52B8A86E" w14:textId="77777777" w:rsidR="00BF3323" w:rsidRPr="00345BC7" w:rsidRDefault="0098606E" w:rsidP="00BF3323">
      <w:pPr>
        <w:spacing w:line="360" w:lineRule="auto"/>
        <w:jc w:val="both"/>
        <w:rPr>
          <w:rFonts w:ascii="Times New Roman" w:hAnsi="Times New Roman" w:cs="Times New Roman"/>
          <w:i/>
          <w:sz w:val="24"/>
          <w:szCs w:val="24"/>
        </w:rPr>
      </w:pPr>
      <w:r w:rsidRPr="00345BC7">
        <w:rPr>
          <w:rFonts w:ascii="Times New Roman" w:hAnsi="Times New Roman" w:cs="Times New Roman"/>
          <w:i/>
          <w:sz w:val="24"/>
          <w:szCs w:val="24"/>
        </w:rPr>
        <w:t xml:space="preserve">Som beskrevet tidligere vil dette afsnit afslutte den tredelte analyse i dette speciale. </w:t>
      </w:r>
      <w:r w:rsidR="00C01431" w:rsidRPr="00345BC7">
        <w:rPr>
          <w:rFonts w:ascii="Times New Roman" w:hAnsi="Times New Roman" w:cs="Times New Roman"/>
          <w:i/>
          <w:sz w:val="24"/>
          <w:szCs w:val="24"/>
        </w:rPr>
        <w:t>Det er målet at denne caseanalyse skal vise empiriske eksempler på den kinesiske forbrugers</w:t>
      </w:r>
      <w:r w:rsidR="00010D4E">
        <w:rPr>
          <w:rFonts w:ascii="Times New Roman" w:hAnsi="Times New Roman" w:cs="Times New Roman"/>
          <w:i/>
          <w:sz w:val="24"/>
          <w:szCs w:val="24"/>
        </w:rPr>
        <w:t xml:space="preserve"> tanke og handling i forhold påvirkningen på deres</w:t>
      </w:r>
      <w:r w:rsidR="00C01431" w:rsidRPr="00345BC7">
        <w:rPr>
          <w:rFonts w:ascii="Times New Roman" w:hAnsi="Times New Roman" w:cs="Times New Roman"/>
          <w:i/>
          <w:sz w:val="24"/>
          <w:szCs w:val="24"/>
        </w:rPr>
        <w:t xml:space="preserve"> selvforståelse. </w:t>
      </w:r>
      <w:r w:rsidR="00AD2EE1" w:rsidRPr="00345BC7">
        <w:rPr>
          <w:rFonts w:ascii="Times New Roman" w:hAnsi="Times New Roman" w:cs="Times New Roman"/>
          <w:i/>
          <w:sz w:val="24"/>
          <w:szCs w:val="24"/>
        </w:rPr>
        <w:t xml:space="preserve">Volkswagen er, som nævnt, udvalgt til casevirksomhed. </w:t>
      </w:r>
      <w:r w:rsidR="00D91771" w:rsidRPr="00345BC7">
        <w:rPr>
          <w:rFonts w:ascii="Times New Roman" w:hAnsi="Times New Roman" w:cs="Times New Roman"/>
          <w:i/>
          <w:sz w:val="24"/>
          <w:szCs w:val="24"/>
        </w:rPr>
        <w:t>Igennem denne analyse</w:t>
      </w:r>
      <w:r w:rsidR="00BB6517" w:rsidRPr="00345BC7">
        <w:rPr>
          <w:rFonts w:ascii="Times New Roman" w:hAnsi="Times New Roman" w:cs="Times New Roman"/>
          <w:i/>
          <w:sz w:val="24"/>
          <w:szCs w:val="24"/>
        </w:rPr>
        <w:t xml:space="preserve"> vil der løbende blive fulgt op på de to fore</w:t>
      </w:r>
      <w:r w:rsidR="00D91771" w:rsidRPr="00345BC7">
        <w:rPr>
          <w:rFonts w:ascii="Times New Roman" w:hAnsi="Times New Roman" w:cs="Times New Roman"/>
          <w:i/>
          <w:sz w:val="24"/>
          <w:szCs w:val="24"/>
        </w:rPr>
        <w:t xml:space="preserve">gående analyser med det formål at besvare specialets problemformulering. </w:t>
      </w:r>
      <w:r w:rsidR="00BB6517" w:rsidRPr="00345BC7">
        <w:rPr>
          <w:rFonts w:ascii="Times New Roman" w:hAnsi="Times New Roman" w:cs="Times New Roman"/>
          <w:i/>
          <w:sz w:val="24"/>
          <w:szCs w:val="24"/>
        </w:rPr>
        <w:t xml:space="preserve"> </w:t>
      </w:r>
    </w:p>
    <w:p w14:paraId="11225928" w14:textId="77777777" w:rsidR="00AF466A" w:rsidRDefault="00DE4428" w:rsidP="008068DD">
      <w:pPr>
        <w:pStyle w:val="Heading2"/>
      </w:pPr>
      <w:bookmarkStart w:id="57" w:name="_Toc421114406"/>
      <w:r>
        <w:t xml:space="preserve">Case </w:t>
      </w:r>
      <w:r w:rsidR="008068DD">
        <w:t>Beskrivelse</w:t>
      </w:r>
      <w:bookmarkEnd w:id="57"/>
    </w:p>
    <w:p w14:paraId="6DC31B29" w14:textId="355CF131" w:rsidR="00D44A07" w:rsidRDefault="00776805" w:rsidP="00776805">
      <w:pPr>
        <w:pStyle w:val="Default"/>
        <w:spacing w:line="360" w:lineRule="auto"/>
        <w:jc w:val="both"/>
        <w:rPr>
          <w:bCs/>
          <w:szCs w:val="23"/>
        </w:rPr>
      </w:pPr>
      <w:r>
        <w:rPr>
          <w:bCs/>
          <w:szCs w:val="23"/>
        </w:rPr>
        <w:t xml:space="preserve">Volkswagen blev skabt i 1937 i Tyskland </w:t>
      </w:r>
      <w:r w:rsidR="0077365D">
        <w:rPr>
          <w:bCs/>
          <w:szCs w:val="23"/>
        </w:rPr>
        <w:t xml:space="preserve">og har siden etableret sig i top tre over verdens største bilfabrikanter med en global markedsandel på 11,9 %, kun overgået af japanske Toyota og amerikanske General Motors (Statista, 2013). </w:t>
      </w:r>
      <w:r w:rsidR="003B1884">
        <w:rPr>
          <w:bCs/>
          <w:szCs w:val="23"/>
        </w:rPr>
        <w:t xml:space="preserve">Virksomheden har en årlig omsætning på </w:t>
      </w:r>
      <w:r w:rsidR="000E6BA3">
        <w:rPr>
          <w:bCs/>
          <w:szCs w:val="23"/>
        </w:rPr>
        <w:t xml:space="preserve">197 milliarder Euro, fordelt eksempelvis på salget af næsten 10 millioner biler i 2013. Volkswagen har tæt på 600.000 medarbejdere på verdensplan (Årsrapport, 2013). </w:t>
      </w:r>
      <w:r w:rsidR="009F68B9">
        <w:rPr>
          <w:bCs/>
          <w:szCs w:val="23"/>
        </w:rPr>
        <w:t>Volkswagen gruppen indeholder 12 forskellige mærker heriblandt Audi, Skoda, Seat, Porsche og lignende</w:t>
      </w:r>
      <w:r w:rsidR="00C75A15">
        <w:rPr>
          <w:bCs/>
          <w:szCs w:val="23"/>
        </w:rPr>
        <w:t xml:space="preserve"> og en bred portefølje af forskellige biltyper</w:t>
      </w:r>
      <w:r w:rsidR="009F68B9">
        <w:rPr>
          <w:bCs/>
          <w:szCs w:val="23"/>
        </w:rPr>
        <w:t>.</w:t>
      </w:r>
      <w:r w:rsidR="00410D25">
        <w:rPr>
          <w:bCs/>
          <w:szCs w:val="23"/>
        </w:rPr>
        <w:t xml:space="preserve"> </w:t>
      </w:r>
    </w:p>
    <w:p w14:paraId="70F5E69B" w14:textId="2FE58992" w:rsidR="009F68B9" w:rsidRDefault="009F68B9" w:rsidP="00776805">
      <w:pPr>
        <w:pStyle w:val="Default"/>
        <w:spacing w:line="360" w:lineRule="auto"/>
        <w:jc w:val="both"/>
        <w:rPr>
          <w:bCs/>
          <w:szCs w:val="23"/>
        </w:rPr>
      </w:pPr>
    </w:p>
    <w:p w14:paraId="249CCC1C" w14:textId="479DA988" w:rsidR="00B52689" w:rsidRDefault="009F68B9" w:rsidP="00776805">
      <w:pPr>
        <w:pStyle w:val="Default"/>
        <w:spacing w:line="360" w:lineRule="auto"/>
        <w:jc w:val="both"/>
        <w:rPr>
          <w:bCs/>
          <w:szCs w:val="23"/>
        </w:rPr>
      </w:pPr>
      <w:r>
        <w:rPr>
          <w:bCs/>
          <w:szCs w:val="23"/>
        </w:rPr>
        <w:t xml:space="preserve">Som nævnt i specialets problemfelt er Volkswagen markedsleder på det kinesiske marked, og det fremgår ligeledes af årsrapporten fra 2013, at det er det asiatiske marked, som </w:t>
      </w:r>
      <w:r w:rsidR="007C039E">
        <w:rPr>
          <w:bCs/>
          <w:szCs w:val="23"/>
        </w:rPr>
        <w:t>har oplevet den største fremgang for virksomheden</w:t>
      </w:r>
      <w:r>
        <w:rPr>
          <w:bCs/>
          <w:szCs w:val="23"/>
        </w:rPr>
        <w:t xml:space="preserve">. </w:t>
      </w:r>
      <w:r w:rsidR="00A87B0F">
        <w:rPr>
          <w:bCs/>
          <w:szCs w:val="23"/>
        </w:rPr>
        <w:t>Stigningen i salg hos VW</w:t>
      </w:r>
      <w:r>
        <w:rPr>
          <w:bCs/>
          <w:szCs w:val="23"/>
        </w:rPr>
        <w:t xml:space="preserve"> </w:t>
      </w:r>
      <w:r w:rsidR="00A87B0F">
        <w:rPr>
          <w:bCs/>
          <w:szCs w:val="23"/>
        </w:rPr>
        <w:t>var på 14,7 % fra</w:t>
      </w:r>
      <w:r w:rsidR="000513CE">
        <w:rPr>
          <w:bCs/>
          <w:szCs w:val="23"/>
        </w:rPr>
        <w:t xml:space="preserve"> 2012 til 2013</w:t>
      </w:r>
      <w:r w:rsidR="007C039E">
        <w:rPr>
          <w:bCs/>
          <w:szCs w:val="23"/>
        </w:rPr>
        <w:t xml:space="preserve"> på dette marked</w:t>
      </w:r>
      <w:r w:rsidR="000513CE">
        <w:rPr>
          <w:bCs/>
          <w:szCs w:val="23"/>
        </w:rPr>
        <w:t>, hvor</w:t>
      </w:r>
      <w:r w:rsidR="00A87B0F">
        <w:rPr>
          <w:bCs/>
          <w:szCs w:val="23"/>
        </w:rPr>
        <w:t xml:space="preserve"> </w:t>
      </w:r>
      <w:r w:rsidR="000513CE">
        <w:rPr>
          <w:bCs/>
          <w:szCs w:val="23"/>
        </w:rPr>
        <w:t>væksten i E</w:t>
      </w:r>
      <w:r w:rsidR="000B1826">
        <w:rPr>
          <w:bCs/>
          <w:szCs w:val="23"/>
        </w:rPr>
        <w:t>uropa var på beskedne 0,7 %. I Nordamerika</w:t>
      </w:r>
      <w:r w:rsidR="000513CE">
        <w:rPr>
          <w:bCs/>
          <w:szCs w:val="23"/>
        </w:rPr>
        <w:t xml:space="preserve"> oplevede virksomheden en fremgang på 5,6 %, mens der var et fald i salget i Sydamerika på 8. 3 %</w:t>
      </w:r>
      <w:r w:rsidR="007C039E">
        <w:rPr>
          <w:bCs/>
          <w:szCs w:val="23"/>
        </w:rPr>
        <w:t xml:space="preserve"> (Ibid)</w:t>
      </w:r>
      <w:r w:rsidR="000513CE">
        <w:rPr>
          <w:bCs/>
          <w:szCs w:val="23"/>
        </w:rPr>
        <w:t>.</w:t>
      </w:r>
      <w:r w:rsidR="007C039E">
        <w:rPr>
          <w:bCs/>
          <w:szCs w:val="23"/>
        </w:rPr>
        <w:t xml:space="preserve"> </w:t>
      </w:r>
      <w:r w:rsidR="00865E16">
        <w:rPr>
          <w:bCs/>
          <w:szCs w:val="23"/>
        </w:rPr>
        <w:t>Det er således på det asiatiske marked</w:t>
      </w:r>
      <w:r w:rsidR="00C75A15">
        <w:rPr>
          <w:bCs/>
          <w:szCs w:val="23"/>
        </w:rPr>
        <w:t>, at væksten</w:t>
      </w:r>
      <w:r w:rsidR="009407A6">
        <w:rPr>
          <w:bCs/>
          <w:szCs w:val="23"/>
        </w:rPr>
        <w:t xml:space="preserve"> i omsætning</w:t>
      </w:r>
      <w:r w:rsidR="00C75A15">
        <w:rPr>
          <w:bCs/>
          <w:szCs w:val="23"/>
        </w:rPr>
        <w:t xml:space="preserve"> er størst og på det kinesiske marked især oplevede VW en markant fremgang. Denne var på 16,2 %</w:t>
      </w:r>
      <w:r w:rsidR="00CD4A14">
        <w:rPr>
          <w:bCs/>
          <w:szCs w:val="23"/>
        </w:rPr>
        <w:t xml:space="preserve"> i 2013</w:t>
      </w:r>
      <w:r w:rsidR="00C75A15">
        <w:rPr>
          <w:bCs/>
          <w:szCs w:val="23"/>
        </w:rPr>
        <w:t>, altså halvanden procentpoint højere end det generelle billede for det asiatiske marked</w:t>
      </w:r>
      <w:r w:rsidR="003B3AFE">
        <w:rPr>
          <w:bCs/>
          <w:szCs w:val="23"/>
        </w:rPr>
        <w:t xml:space="preserve"> og gør VW til markedslederen i Kina</w:t>
      </w:r>
      <w:r w:rsidR="00470C2D">
        <w:rPr>
          <w:bCs/>
          <w:szCs w:val="23"/>
        </w:rPr>
        <w:t xml:space="preserve"> med en samlet </w:t>
      </w:r>
      <w:r w:rsidR="00470C2D">
        <w:rPr>
          <w:bCs/>
          <w:szCs w:val="23"/>
        </w:rPr>
        <w:lastRenderedPageBreak/>
        <w:t>markedsandel for hele gruppen på 21 %</w:t>
      </w:r>
      <w:r w:rsidR="00C75A15">
        <w:rPr>
          <w:bCs/>
          <w:szCs w:val="23"/>
        </w:rPr>
        <w:t xml:space="preserve"> (Reuters, </w:t>
      </w:r>
      <w:proofErr w:type="gramStart"/>
      <w:r w:rsidR="0051235C">
        <w:rPr>
          <w:bCs/>
          <w:szCs w:val="23"/>
        </w:rPr>
        <w:t>2014) ;</w:t>
      </w:r>
      <w:proofErr w:type="gramEnd"/>
      <w:r w:rsidR="0051235C">
        <w:rPr>
          <w:bCs/>
          <w:szCs w:val="23"/>
        </w:rPr>
        <w:t>(</w:t>
      </w:r>
      <w:r w:rsidR="003B3AFE">
        <w:rPr>
          <w:bCs/>
          <w:szCs w:val="23"/>
        </w:rPr>
        <w:t>Yu et al, 2014)</w:t>
      </w:r>
      <w:r w:rsidR="003430D1">
        <w:rPr>
          <w:bCs/>
          <w:szCs w:val="23"/>
        </w:rPr>
        <w:t xml:space="preserve"> ;(Isensee, 2014)</w:t>
      </w:r>
      <w:r w:rsidR="00C75A15">
        <w:rPr>
          <w:bCs/>
          <w:szCs w:val="23"/>
        </w:rPr>
        <w:t>.</w:t>
      </w:r>
      <w:r w:rsidR="003B3AFE">
        <w:rPr>
          <w:bCs/>
          <w:szCs w:val="23"/>
        </w:rPr>
        <w:t xml:space="preserve"> </w:t>
      </w:r>
      <w:r w:rsidR="004156EF">
        <w:rPr>
          <w:bCs/>
          <w:szCs w:val="23"/>
        </w:rPr>
        <w:t>Salget i Kina er faktisk så godt for VW, at markedet bliver nævnt som deres anden hjemmemarked i deres officielle rapporter.</w:t>
      </w:r>
      <w:r w:rsidR="00B52689">
        <w:rPr>
          <w:bCs/>
          <w:szCs w:val="23"/>
        </w:rPr>
        <w:t xml:space="preserve"> Dette hænger naturligt også sammen med det faktum at, ligesom skrevet i problemfeltet, en stor del af virksomhedens produkter bliver produceret i Kina gennem joint ventures med kinesiske samarbejdspartnere. Som illustreret </w:t>
      </w:r>
      <w:r w:rsidR="00081239">
        <w:rPr>
          <w:bCs/>
          <w:szCs w:val="23"/>
        </w:rPr>
        <w:t>i</w:t>
      </w:r>
      <w:r w:rsidR="00480ABD">
        <w:rPr>
          <w:bCs/>
          <w:szCs w:val="23"/>
        </w:rPr>
        <w:t xml:space="preserve"> figur 11</w:t>
      </w:r>
      <w:r w:rsidR="00081239">
        <w:rPr>
          <w:bCs/>
          <w:szCs w:val="23"/>
        </w:rPr>
        <w:t xml:space="preserve"> </w:t>
      </w:r>
      <w:r w:rsidR="00B52689">
        <w:rPr>
          <w:bCs/>
          <w:szCs w:val="23"/>
        </w:rPr>
        <w:t>er dette faktisk gældende for ca. 94 % af Volkswagen gruppens biler</w:t>
      </w:r>
      <w:r w:rsidR="004B7996">
        <w:rPr>
          <w:bCs/>
          <w:szCs w:val="23"/>
        </w:rPr>
        <w:t xml:space="preserve"> solgt</w:t>
      </w:r>
      <w:r w:rsidR="00B52689">
        <w:rPr>
          <w:bCs/>
          <w:szCs w:val="23"/>
        </w:rPr>
        <w:t xml:space="preserve"> i Kina.</w:t>
      </w:r>
    </w:p>
    <w:p w14:paraId="2E4F1521" w14:textId="51974C36" w:rsidR="0051235C" w:rsidRDefault="00480ABD" w:rsidP="00776805">
      <w:pPr>
        <w:pStyle w:val="Default"/>
        <w:spacing w:line="360" w:lineRule="auto"/>
        <w:jc w:val="both"/>
        <w:rPr>
          <w:bCs/>
          <w:szCs w:val="23"/>
        </w:rPr>
      </w:pPr>
      <w:r>
        <w:rPr>
          <w:bCs/>
          <w:noProof/>
          <w:szCs w:val="23"/>
          <w:lang w:val="en-US"/>
        </w:rPr>
        <w:drawing>
          <wp:inline distT="0" distB="0" distL="0" distR="0" wp14:anchorId="245A9110" wp14:editId="79D092A9">
            <wp:extent cx="6115050" cy="320040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3200400"/>
                    </a:xfrm>
                    <a:prstGeom prst="rect">
                      <a:avLst/>
                    </a:prstGeom>
                    <a:noFill/>
                    <a:ln>
                      <a:noFill/>
                    </a:ln>
                  </pic:spPr>
                </pic:pic>
              </a:graphicData>
            </a:graphic>
          </wp:inline>
        </w:drawing>
      </w:r>
      <w:r w:rsidR="00B52689">
        <w:rPr>
          <w:bCs/>
          <w:szCs w:val="23"/>
        </w:rPr>
        <w:t xml:space="preserve"> </w:t>
      </w:r>
    </w:p>
    <w:p w14:paraId="2AEA6D5A" w14:textId="41DE76E1" w:rsidR="0051235C" w:rsidRDefault="00B52689" w:rsidP="00776805">
      <w:pPr>
        <w:pStyle w:val="Default"/>
        <w:spacing w:line="360" w:lineRule="auto"/>
        <w:jc w:val="both"/>
        <w:rPr>
          <w:bCs/>
          <w:szCs w:val="23"/>
        </w:rPr>
      </w:pPr>
      <w:r>
        <w:rPr>
          <w:bCs/>
          <w:szCs w:val="23"/>
        </w:rPr>
        <w:t>Som tidligere nævnt skyldes dette blandt andet, at såfremt en virksomhed ønsker at etablere filialer, fabrikker og lignende i Kina, så er der stramme lovkrav i henhold til oprettelsen af joint ventures og lignende</w:t>
      </w:r>
      <w:r w:rsidR="00743EE2">
        <w:rPr>
          <w:bCs/>
          <w:szCs w:val="23"/>
        </w:rPr>
        <w:t xml:space="preserve"> (Peng, 2014)</w:t>
      </w:r>
      <w:r>
        <w:rPr>
          <w:bCs/>
          <w:szCs w:val="23"/>
        </w:rPr>
        <w:t>.</w:t>
      </w:r>
      <w:r w:rsidR="00743EE2">
        <w:rPr>
          <w:bCs/>
          <w:szCs w:val="23"/>
        </w:rPr>
        <w:t xml:space="preserve"> </w:t>
      </w:r>
      <w:r w:rsidR="005825B1">
        <w:rPr>
          <w:bCs/>
          <w:szCs w:val="23"/>
        </w:rPr>
        <w:t>For Volkswagen, og dens konkurrenter, giver dette naturligt en væsent</w:t>
      </w:r>
      <w:r w:rsidR="00A8152C">
        <w:rPr>
          <w:bCs/>
          <w:szCs w:val="23"/>
        </w:rPr>
        <w:t xml:space="preserve">lig besparelse på produktionen. </w:t>
      </w:r>
    </w:p>
    <w:p w14:paraId="7E71F1C7" w14:textId="16991707" w:rsidR="00B52689" w:rsidRDefault="00B52689" w:rsidP="00776805">
      <w:pPr>
        <w:pStyle w:val="Default"/>
        <w:spacing w:line="360" w:lineRule="auto"/>
        <w:jc w:val="both"/>
        <w:rPr>
          <w:bCs/>
          <w:szCs w:val="23"/>
        </w:rPr>
      </w:pPr>
    </w:p>
    <w:p w14:paraId="7455688F" w14:textId="2829E475" w:rsidR="009F68B9" w:rsidRDefault="0051235C" w:rsidP="00776805">
      <w:pPr>
        <w:pStyle w:val="Default"/>
        <w:spacing w:line="360" w:lineRule="auto"/>
        <w:jc w:val="both"/>
        <w:rPr>
          <w:bCs/>
          <w:szCs w:val="23"/>
        </w:rPr>
      </w:pPr>
      <w:r>
        <w:rPr>
          <w:bCs/>
          <w:szCs w:val="23"/>
        </w:rPr>
        <w:t>På det kinesiske marked</w:t>
      </w:r>
      <w:r w:rsidR="00DB338D">
        <w:rPr>
          <w:bCs/>
          <w:szCs w:val="23"/>
        </w:rPr>
        <w:t xml:space="preserve"> sælger VW en række forskellige brands i forskellige pris- og produktkategorier. </w:t>
      </w:r>
      <w:r w:rsidR="004156EF">
        <w:rPr>
          <w:bCs/>
          <w:szCs w:val="23"/>
        </w:rPr>
        <w:t>Virksomheden er således repræsenteret i både prisvenlige kategorier samt luksuskategorier, hvor især Audi</w:t>
      </w:r>
      <w:r>
        <w:rPr>
          <w:bCs/>
          <w:szCs w:val="23"/>
        </w:rPr>
        <w:t xml:space="preserve"> </w:t>
      </w:r>
      <w:r w:rsidR="003B2F12">
        <w:rPr>
          <w:bCs/>
          <w:szCs w:val="23"/>
        </w:rPr>
        <w:t>fremstår som et luksusbrand, kineserne har taget til sig (Badkar, 2014)</w:t>
      </w:r>
      <w:r w:rsidR="00FF302F">
        <w:rPr>
          <w:bCs/>
          <w:szCs w:val="23"/>
        </w:rPr>
        <w:t xml:space="preserve">. </w:t>
      </w:r>
      <w:r w:rsidR="00081239">
        <w:rPr>
          <w:bCs/>
          <w:szCs w:val="23"/>
        </w:rPr>
        <w:t>F</w:t>
      </w:r>
      <w:r w:rsidR="00CE7AA2">
        <w:rPr>
          <w:bCs/>
          <w:szCs w:val="23"/>
        </w:rPr>
        <w:t xml:space="preserve">igur 12 </w:t>
      </w:r>
      <w:r w:rsidR="006D5B98">
        <w:rPr>
          <w:bCs/>
          <w:szCs w:val="23"/>
        </w:rPr>
        <w:t xml:space="preserve">giver et indblik i forskellige mærkes salg i Kina. </w:t>
      </w:r>
      <w:r w:rsidR="00C75A15">
        <w:rPr>
          <w:bCs/>
          <w:szCs w:val="23"/>
        </w:rPr>
        <w:t xml:space="preserve">  </w:t>
      </w:r>
    </w:p>
    <w:p w14:paraId="0B992D2A" w14:textId="60FE6179" w:rsidR="00FF302F" w:rsidRDefault="00FF302F" w:rsidP="00776805">
      <w:pPr>
        <w:pStyle w:val="Default"/>
        <w:spacing w:line="360" w:lineRule="auto"/>
        <w:jc w:val="both"/>
        <w:rPr>
          <w:bCs/>
          <w:szCs w:val="23"/>
        </w:rPr>
      </w:pPr>
    </w:p>
    <w:p w14:paraId="5AC1F84C" w14:textId="77777777" w:rsidR="00480ABD" w:rsidRDefault="00480ABD" w:rsidP="003021B1">
      <w:pPr>
        <w:pStyle w:val="Default"/>
        <w:spacing w:line="360" w:lineRule="auto"/>
        <w:jc w:val="both"/>
        <w:rPr>
          <w:bCs/>
          <w:szCs w:val="23"/>
        </w:rPr>
      </w:pPr>
    </w:p>
    <w:p w14:paraId="5E5F5CF1" w14:textId="77777777" w:rsidR="00480ABD" w:rsidRDefault="00480ABD" w:rsidP="003021B1">
      <w:pPr>
        <w:pStyle w:val="Default"/>
        <w:spacing w:line="360" w:lineRule="auto"/>
        <w:jc w:val="both"/>
        <w:rPr>
          <w:bCs/>
          <w:szCs w:val="23"/>
        </w:rPr>
      </w:pPr>
    </w:p>
    <w:p w14:paraId="0B7D6185" w14:textId="77777777" w:rsidR="00480ABD" w:rsidRDefault="00480ABD" w:rsidP="003021B1">
      <w:pPr>
        <w:pStyle w:val="Default"/>
        <w:spacing w:line="360" w:lineRule="auto"/>
        <w:jc w:val="both"/>
        <w:rPr>
          <w:bCs/>
          <w:szCs w:val="23"/>
        </w:rPr>
      </w:pPr>
    </w:p>
    <w:p w14:paraId="6412E83B" w14:textId="77777777" w:rsidR="00480ABD" w:rsidRDefault="00480ABD" w:rsidP="003021B1">
      <w:pPr>
        <w:pStyle w:val="Default"/>
        <w:spacing w:line="360" w:lineRule="auto"/>
        <w:jc w:val="both"/>
        <w:rPr>
          <w:bCs/>
          <w:szCs w:val="23"/>
        </w:rPr>
      </w:pPr>
    </w:p>
    <w:p w14:paraId="7F464B44" w14:textId="3E0AAB8C" w:rsidR="00480ABD" w:rsidRDefault="00CE7AA2" w:rsidP="003021B1">
      <w:pPr>
        <w:pStyle w:val="Default"/>
        <w:spacing w:line="360" w:lineRule="auto"/>
        <w:jc w:val="both"/>
        <w:rPr>
          <w:bCs/>
          <w:szCs w:val="23"/>
        </w:rPr>
      </w:pPr>
      <w:r>
        <w:rPr>
          <w:bCs/>
          <w:noProof/>
          <w:szCs w:val="23"/>
          <w:lang w:val="en-US"/>
        </w:rPr>
        <w:lastRenderedPageBreak/>
        <w:drawing>
          <wp:inline distT="0" distB="0" distL="0" distR="0" wp14:anchorId="07D058F7" wp14:editId="7DBC5B62">
            <wp:extent cx="6115050" cy="3781425"/>
            <wp:effectExtent l="0" t="0" r="0" b="952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3781425"/>
                    </a:xfrm>
                    <a:prstGeom prst="rect">
                      <a:avLst/>
                    </a:prstGeom>
                    <a:noFill/>
                    <a:ln>
                      <a:noFill/>
                    </a:ln>
                  </pic:spPr>
                </pic:pic>
              </a:graphicData>
            </a:graphic>
          </wp:inline>
        </w:drawing>
      </w:r>
    </w:p>
    <w:p w14:paraId="285E2672" w14:textId="1E9706A4" w:rsidR="003021B1" w:rsidRDefault="00BD79CB" w:rsidP="003021B1">
      <w:pPr>
        <w:pStyle w:val="Default"/>
        <w:spacing w:line="360" w:lineRule="auto"/>
        <w:jc w:val="both"/>
        <w:rPr>
          <w:bCs/>
          <w:szCs w:val="23"/>
        </w:rPr>
      </w:pPr>
      <w:r>
        <w:rPr>
          <w:bCs/>
          <w:szCs w:val="23"/>
        </w:rPr>
        <w:t xml:space="preserve">Volkswagen er kinesiske forbrugers foretrukne bilproducent og mange af deres mærker er samtidig det foretrukne køb i deres klasse. </w:t>
      </w:r>
      <w:r w:rsidR="008755D4">
        <w:rPr>
          <w:bCs/>
          <w:szCs w:val="23"/>
        </w:rPr>
        <w:t>Samtidig er der ikke væsentlige indikationer på, at dette skulle ændrer sig i den nærmeste fremtid</w:t>
      </w:r>
      <w:r w:rsidR="0011647B">
        <w:rPr>
          <w:bCs/>
          <w:szCs w:val="23"/>
        </w:rPr>
        <w:t>, da Volkswagen har formået at opretholde en stabil stigende vækst i snart tre årtier.</w:t>
      </w:r>
      <w:r w:rsidR="007D0DC4">
        <w:rPr>
          <w:bCs/>
          <w:szCs w:val="23"/>
        </w:rPr>
        <w:t xml:space="preserve"> </w:t>
      </w:r>
      <w:r w:rsidR="00D83EAF">
        <w:rPr>
          <w:bCs/>
          <w:szCs w:val="23"/>
        </w:rPr>
        <w:t>Meget tyder således på, at Volkswagen gruppen og dens brands har en speciel påvirkning på den kinesiske forbruger.</w:t>
      </w:r>
      <w:r w:rsidR="0011647B">
        <w:rPr>
          <w:bCs/>
          <w:szCs w:val="23"/>
        </w:rPr>
        <w:t xml:space="preserve"> </w:t>
      </w:r>
      <w:r w:rsidR="00E82FA9">
        <w:rPr>
          <w:bCs/>
          <w:szCs w:val="23"/>
        </w:rPr>
        <w:t>Specialets efterfølgende afsnit vil se nærmere på forskellige elemente</w:t>
      </w:r>
      <w:r w:rsidR="007D0DC4">
        <w:rPr>
          <w:bCs/>
          <w:szCs w:val="23"/>
        </w:rPr>
        <w:t>r af virksomhedens strategi, succes</w:t>
      </w:r>
      <w:r w:rsidR="00E82FA9">
        <w:rPr>
          <w:bCs/>
          <w:szCs w:val="23"/>
        </w:rPr>
        <w:t xml:space="preserve"> og lignende for derigennem at </w:t>
      </w:r>
      <w:r w:rsidR="007D0DC4">
        <w:rPr>
          <w:bCs/>
          <w:szCs w:val="23"/>
        </w:rPr>
        <w:t>fremsende konklusioner</w:t>
      </w:r>
      <w:r w:rsidR="002207C3">
        <w:rPr>
          <w:bCs/>
          <w:szCs w:val="23"/>
        </w:rPr>
        <w:t xml:space="preserve"> på basis af de udvalgte hovedteoretikere og empiri</w:t>
      </w:r>
      <w:r w:rsidR="007D0DC4">
        <w:rPr>
          <w:bCs/>
          <w:szCs w:val="23"/>
        </w:rPr>
        <w:t xml:space="preserve"> i henhold til besvarelsen af specialets problemformulering. </w:t>
      </w:r>
    </w:p>
    <w:p w14:paraId="79293E0A" w14:textId="06FFF203" w:rsidR="003021B1" w:rsidRPr="003021B1" w:rsidRDefault="003021B1" w:rsidP="003021B1">
      <w:pPr>
        <w:pStyle w:val="Default"/>
        <w:spacing w:line="360" w:lineRule="auto"/>
        <w:jc w:val="both"/>
        <w:rPr>
          <w:bCs/>
          <w:szCs w:val="23"/>
        </w:rPr>
      </w:pPr>
    </w:p>
    <w:p w14:paraId="21179DEF" w14:textId="77777777" w:rsidR="00480ABD" w:rsidRDefault="00480ABD" w:rsidP="00D44A07">
      <w:pPr>
        <w:pStyle w:val="Heading2"/>
      </w:pPr>
    </w:p>
    <w:p w14:paraId="22129851" w14:textId="77777777" w:rsidR="00480ABD" w:rsidRDefault="00480ABD" w:rsidP="00D44A07">
      <w:pPr>
        <w:pStyle w:val="Heading2"/>
      </w:pPr>
    </w:p>
    <w:p w14:paraId="3E6A21A2" w14:textId="77777777" w:rsidR="00480ABD" w:rsidRDefault="00480ABD" w:rsidP="00D44A07">
      <w:pPr>
        <w:pStyle w:val="Heading2"/>
      </w:pPr>
    </w:p>
    <w:p w14:paraId="08992543" w14:textId="77777777" w:rsidR="00480ABD" w:rsidRDefault="00480ABD" w:rsidP="00D44A07">
      <w:pPr>
        <w:pStyle w:val="Heading2"/>
      </w:pPr>
    </w:p>
    <w:p w14:paraId="763733E8" w14:textId="77777777" w:rsidR="00480ABD" w:rsidRDefault="00480ABD" w:rsidP="00D44A07">
      <w:pPr>
        <w:pStyle w:val="Heading2"/>
      </w:pPr>
    </w:p>
    <w:p w14:paraId="3ECF50CE" w14:textId="77777777" w:rsidR="00480ABD" w:rsidRDefault="00480ABD" w:rsidP="00D44A07">
      <w:pPr>
        <w:pStyle w:val="Heading2"/>
      </w:pPr>
    </w:p>
    <w:p w14:paraId="325BBCB0" w14:textId="77777777" w:rsidR="00480ABD" w:rsidRDefault="00480ABD" w:rsidP="00D44A07">
      <w:pPr>
        <w:pStyle w:val="Heading2"/>
      </w:pPr>
    </w:p>
    <w:p w14:paraId="04627B37" w14:textId="77777777" w:rsidR="00480ABD" w:rsidRDefault="00480ABD" w:rsidP="00D44A07">
      <w:pPr>
        <w:pStyle w:val="Heading2"/>
      </w:pPr>
    </w:p>
    <w:p w14:paraId="4B4965C5" w14:textId="77777777" w:rsidR="00480ABD" w:rsidRPr="00480ABD" w:rsidRDefault="00480ABD" w:rsidP="00480ABD"/>
    <w:p w14:paraId="1B1F93EC" w14:textId="16867418" w:rsidR="00D44A07" w:rsidRDefault="00D44A07" w:rsidP="00D44A07">
      <w:pPr>
        <w:pStyle w:val="Heading2"/>
      </w:pPr>
      <w:bookmarkStart w:id="58" w:name="_Toc421114407"/>
      <w:r>
        <w:lastRenderedPageBreak/>
        <w:t xml:space="preserve">Volkswagen </w:t>
      </w:r>
      <w:r w:rsidR="00760BBA">
        <w:t xml:space="preserve">i </w:t>
      </w:r>
      <w:r w:rsidR="0037301E">
        <w:t>konteksten af den komplimentære teoriramme</w:t>
      </w:r>
      <w:bookmarkEnd w:id="58"/>
    </w:p>
    <w:p w14:paraId="257A9177" w14:textId="10422935" w:rsidR="008727AB" w:rsidRDefault="006916E4" w:rsidP="008727AB">
      <w:pPr>
        <w:spacing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721728" behindDoc="1" locked="0" layoutInCell="1" allowOverlap="1" wp14:anchorId="1839347A" wp14:editId="609E2916">
            <wp:simplePos x="0" y="0"/>
            <wp:positionH relativeFrom="column">
              <wp:posOffset>927735</wp:posOffset>
            </wp:positionH>
            <wp:positionV relativeFrom="paragraph">
              <wp:posOffset>5102860</wp:posOffset>
            </wp:positionV>
            <wp:extent cx="4377055" cy="3438525"/>
            <wp:effectExtent l="0" t="0" r="4445" b="9525"/>
            <wp:wrapTopAndBottom/>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7055" cy="343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7AB">
        <w:rPr>
          <w:rFonts w:ascii="Times New Roman" w:hAnsi="Times New Roman" w:cs="Times New Roman"/>
          <w:sz w:val="24"/>
        </w:rPr>
        <w:t>I specialets problemfelt blev det skitseret, at Volkswagen gruppen, i lighed med mange af dens konkurrenter, startede salg til den kinesiske forbruger i 80’erne. Selvom disse forskellige bilfabrikanter altså havde nogenlunde samme udgangspunkt, har de oplevet vidt forskellige succesniveauer på det kinesiske marked. Ses der eksempelvis på Citroën, havde de i 2013 kun en markedsandel på 3,9 %, selvom de er den virksomhed, der sammen med Daimler og VW har været på det kinesiske marked i længst tid (PSA, 2014). Grunden til dette skal blandt andet findes i Citroëns manglende evne til at påvirke den kinesiske forbrugers selvforståelse tilstrækkeligt. Volkswagen har, gennem forskellige tiltag, haft held til at opbygge et tæt og profitabelt forhold til den kinesiske forbruger</w:t>
      </w:r>
      <w:r w:rsidR="0064003E">
        <w:rPr>
          <w:rFonts w:ascii="Times New Roman" w:hAnsi="Times New Roman" w:cs="Times New Roman"/>
          <w:sz w:val="24"/>
        </w:rPr>
        <w:t xml:space="preserve"> i modsætning til visse af virksomhedens konkurrenter</w:t>
      </w:r>
      <w:r w:rsidR="008727AB">
        <w:rPr>
          <w:rFonts w:ascii="Times New Roman" w:hAnsi="Times New Roman" w:cs="Times New Roman"/>
          <w:sz w:val="24"/>
        </w:rPr>
        <w:t xml:space="preserve">. </w:t>
      </w:r>
      <w:r w:rsidR="00E31375">
        <w:rPr>
          <w:rFonts w:ascii="Times New Roman" w:hAnsi="Times New Roman" w:cs="Times New Roman"/>
          <w:sz w:val="24"/>
        </w:rPr>
        <w:t xml:space="preserve">Dette, og andre aspekter, </w:t>
      </w:r>
      <w:r w:rsidR="00D90E8A">
        <w:rPr>
          <w:rFonts w:ascii="Times New Roman" w:hAnsi="Times New Roman" w:cs="Times New Roman"/>
          <w:sz w:val="24"/>
        </w:rPr>
        <w:t xml:space="preserve">vil blive uddybet i senere afsnit. </w:t>
      </w:r>
      <w:r w:rsidR="00915FFC">
        <w:rPr>
          <w:rFonts w:ascii="Times New Roman" w:hAnsi="Times New Roman" w:cs="Times New Roman"/>
          <w:sz w:val="24"/>
        </w:rPr>
        <w:t xml:space="preserve">Som konsekvens af det foregående skrevne i dette speciale, vil denne case analyse blive baseret på det komplementære framework, hvor det derigennem ønskes at udrede, hvorfor Volkswagen gruppen har haft succes på det kinesiske </w:t>
      </w:r>
      <w:proofErr w:type="gramStart"/>
      <w:r w:rsidR="00915FFC">
        <w:rPr>
          <w:rFonts w:ascii="Times New Roman" w:hAnsi="Times New Roman" w:cs="Times New Roman"/>
          <w:sz w:val="24"/>
        </w:rPr>
        <w:t>markedet</w:t>
      </w:r>
      <w:proofErr w:type="gramEnd"/>
      <w:r w:rsidR="00915FFC">
        <w:rPr>
          <w:rFonts w:ascii="Times New Roman" w:hAnsi="Times New Roman" w:cs="Times New Roman"/>
          <w:sz w:val="24"/>
        </w:rPr>
        <w:t xml:space="preserve">. </w:t>
      </w:r>
      <w:r w:rsidR="00B7423F">
        <w:rPr>
          <w:rFonts w:ascii="Times New Roman" w:hAnsi="Times New Roman" w:cs="Times New Roman"/>
          <w:sz w:val="24"/>
        </w:rPr>
        <w:t xml:space="preserve">Alle elementer af Volkswagens virke i Kina vil blive sat i relief til den menneskelige selvforståelse, og hvordan den kinesiske forbruger agere i henhold til Volkswagen, og hvilke påvirkning Volkswagen har på den kinesiske forbrugers selvforståelse. Det tilkendegives, at den komplementære teoriramme kan have haft et andet fokus og produceret andre resultater, såfremt den menneskelige selvforståelse ikke var det centrale i teorirammen. </w:t>
      </w:r>
      <w:r w:rsidR="00B43AF3">
        <w:rPr>
          <w:rFonts w:ascii="Times New Roman" w:hAnsi="Times New Roman" w:cs="Times New Roman"/>
          <w:sz w:val="24"/>
        </w:rPr>
        <w:t xml:space="preserve">Dette er dog nødvendigt for at svare på speciales problemformulering og være i overensstemmelse med det overordnede fokus i denne undersøgelse. </w:t>
      </w:r>
    </w:p>
    <w:p w14:paraId="7F33E0BB" w14:textId="799447F1" w:rsidR="00EA3C56" w:rsidRDefault="00EA3C56" w:rsidP="00EA3C56">
      <w:pPr>
        <w:pStyle w:val="Heading3"/>
      </w:pPr>
      <w:bookmarkStart w:id="59" w:name="_Toc421114408"/>
      <w:r>
        <w:lastRenderedPageBreak/>
        <w:t xml:space="preserve">Det </w:t>
      </w:r>
      <w:r w:rsidR="00B43AF3">
        <w:t>kulturelle aspekt</w:t>
      </w:r>
      <w:bookmarkEnd w:id="59"/>
    </w:p>
    <w:p w14:paraId="79348284" w14:textId="0E4BD955" w:rsidR="002B5122" w:rsidRDefault="00F265CD" w:rsidP="00247961">
      <w:pPr>
        <w:spacing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711488" behindDoc="1" locked="0" layoutInCell="1" allowOverlap="1" wp14:anchorId="03B57A1E" wp14:editId="5F0AA43B">
            <wp:simplePos x="0" y="0"/>
            <wp:positionH relativeFrom="column">
              <wp:posOffset>327660</wp:posOffset>
            </wp:positionH>
            <wp:positionV relativeFrom="page">
              <wp:posOffset>4507230</wp:posOffset>
            </wp:positionV>
            <wp:extent cx="5342255" cy="4229735"/>
            <wp:effectExtent l="0" t="0" r="0" b="0"/>
            <wp:wrapTight wrapText="bothSides">
              <wp:wrapPolygon edited="0">
                <wp:start x="0" y="0"/>
                <wp:lineTo x="0" y="21499"/>
                <wp:lineTo x="21490" y="21499"/>
                <wp:lineTo x="21490" y="0"/>
                <wp:lineTo x="0" y="0"/>
              </wp:wrapPolygon>
            </wp:wrapTight>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2255" cy="422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961">
        <w:rPr>
          <w:rFonts w:ascii="Times New Roman" w:hAnsi="Times New Roman" w:cs="Times New Roman"/>
          <w:sz w:val="24"/>
        </w:rPr>
        <w:t xml:space="preserve">Som figur xxx </w:t>
      </w:r>
      <w:proofErr w:type="gramStart"/>
      <w:r w:rsidR="00247961">
        <w:rPr>
          <w:rFonts w:ascii="Times New Roman" w:hAnsi="Times New Roman" w:cs="Times New Roman"/>
          <w:sz w:val="24"/>
        </w:rPr>
        <w:t>illustrerer indeholder</w:t>
      </w:r>
      <w:proofErr w:type="gramEnd"/>
      <w:r w:rsidR="00247961">
        <w:rPr>
          <w:rFonts w:ascii="Times New Roman" w:hAnsi="Times New Roman" w:cs="Times New Roman"/>
          <w:sz w:val="24"/>
        </w:rPr>
        <w:t xml:space="preserve"> denne del af teorirammen aspektet omhandlende de forskellige kulturelle ressourcer og det kulturelle mindset, som den individuelle forbruger besidder. </w:t>
      </w:r>
      <w:r w:rsidR="00D22AF6">
        <w:rPr>
          <w:rFonts w:ascii="Times New Roman" w:hAnsi="Times New Roman" w:cs="Times New Roman"/>
          <w:sz w:val="24"/>
        </w:rPr>
        <w:t>Dette element af teorirammen er i høj grad et produkt af Oyserman(2011), men elementer som de kulturelle ressourcer kreditereres Arnould &amp; Thompson(2005).</w:t>
      </w:r>
      <w:r w:rsidR="002B277C">
        <w:rPr>
          <w:rFonts w:ascii="Times New Roman" w:hAnsi="Times New Roman" w:cs="Times New Roman"/>
          <w:sz w:val="24"/>
        </w:rPr>
        <w:t xml:space="preserve"> De kulturelle ressourcer henviser til eksempelvis forskellige aspekter i den individuelles kulturelle kategorier, som kan være socioøkonomiske, demografiske eller lignende. </w:t>
      </w:r>
      <w:r w:rsidR="00CF0DC9">
        <w:rPr>
          <w:rFonts w:ascii="Times New Roman" w:hAnsi="Times New Roman" w:cs="Times New Roman"/>
          <w:sz w:val="24"/>
        </w:rPr>
        <w:t>Belk(1988) og de øvrige hovedteoretikere bruger i begrænset omfang kultur som bærende eller supplerende til deres resultater, men de udelukker d</w:t>
      </w:r>
      <w:r w:rsidR="000D3496">
        <w:rPr>
          <w:rFonts w:ascii="Times New Roman" w:hAnsi="Times New Roman" w:cs="Times New Roman"/>
          <w:sz w:val="24"/>
        </w:rPr>
        <w:t>et</w:t>
      </w:r>
      <w:r w:rsidR="00CF0DC9">
        <w:rPr>
          <w:rFonts w:ascii="Times New Roman" w:hAnsi="Times New Roman" w:cs="Times New Roman"/>
          <w:sz w:val="24"/>
        </w:rPr>
        <w:t xml:space="preserve"> ikke. </w:t>
      </w:r>
      <w:r w:rsidR="000D3496">
        <w:rPr>
          <w:rFonts w:ascii="Times New Roman" w:hAnsi="Times New Roman" w:cs="Times New Roman"/>
          <w:sz w:val="24"/>
        </w:rPr>
        <w:t xml:space="preserve">Det er vurderet løbende, at mange af teoretikerne overlapper hinanden i udledning af den menneskelige selvforståelse, og eksempelvis Belks(1988) tanker kan godt placeres i et </w:t>
      </w:r>
      <w:proofErr w:type="gramStart"/>
      <w:r w:rsidR="000D3496">
        <w:rPr>
          <w:rFonts w:ascii="Times New Roman" w:hAnsi="Times New Roman" w:cs="Times New Roman"/>
          <w:sz w:val="24"/>
        </w:rPr>
        <w:t>kulturel</w:t>
      </w:r>
      <w:proofErr w:type="gramEnd"/>
      <w:r w:rsidR="000D3496">
        <w:rPr>
          <w:rFonts w:ascii="Times New Roman" w:hAnsi="Times New Roman" w:cs="Times New Roman"/>
          <w:sz w:val="24"/>
        </w:rPr>
        <w:t xml:space="preserve"> aspekt også. </w:t>
      </w:r>
      <w:r w:rsidR="00B16F76">
        <w:rPr>
          <w:rFonts w:ascii="Times New Roman" w:hAnsi="Times New Roman" w:cs="Times New Roman"/>
          <w:sz w:val="24"/>
        </w:rPr>
        <w:t>Deraf vil denne del af caseanalysen også indeholde tanker fra eksempelvis Belk(1988) og Escalas(2004), men grundidéen med inddragelse af kulturelle mindsets (Oyserman, 2011) og kulturelle ressourcer (Arnould &amp; Thompson, 2005, 2007) tilskrives disse hovedteoretikere.</w:t>
      </w:r>
    </w:p>
    <w:p w14:paraId="72AF973F" w14:textId="56802D04" w:rsidR="002B5122" w:rsidRDefault="002B5122" w:rsidP="00247961">
      <w:pPr>
        <w:spacing w:line="360" w:lineRule="auto"/>
        <w:jc w:val="both"/>
        <w:rPr>
          <w:rFonts w:ascii="Times New Roman" w:hAnsi="Times New Roman" w:cs="Times New Roman"/>
          <w:sz w:val="24"/>
        </w:rPr>
      </w:pPr>
    </w:p>
    <w:p w14:paraId="5CFD9650" w14:textId="1669BF1A" w:rsidR="00247961" w:rsidRDefault="002B277C" w:rsidP="00247961">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D22AF6">
        <w:rPr>
          <w:rFonts w:ascii="Times New Roman" w:hAnsi="Times New Roman" w:cs="Times New Roman"/>
          <w:sz w:val="24"/>
        </w:rPr>
        <w:t xml:space="preserve"> </w:t>
      </w:r>
    </w:p>
    <w:p w14:paraId="04416E4F" w14:textId="1C3347C6" w:rsidR="00EA0C59" w:rsidRDefault="00F544C0" w:rsidP="00033696">
      <w:pPr>
        <w:spacing w:line="360" w:lineRule="auto"/>
        <w:jc w:val="both"/>
        <w:rPr>
          <w:rFonts w:ascii="Times New Roman" w:hAnsi="Times New Roman" w:cs="Times New Roman"/>
          <w:sz w:val="24"/>
          <w:szCs w:val="24"/>
        </w:rPr>
      </w:pPr>
      <w:r w:rsidRPr="00244AC0">
        <w:rPr>
          <w:rFonts w:ascii="Times New Roman" w:hAnsi="Times New Roman" w:cs="Times New Roman"/>
          <w:sz w:val="24"/>
          <w:szCs w:val="24"/>
        </w:rPr>
        <w:t>Usunier</w:t>
      </w:r>
      <w:r>
        <w:rPr>
          <w:rFonts w:ascii="Times New Roman" w:hAnsi="Times New Roman" w:cs="Times New Roman"/>
          <w:sz w:val="24"/>
          <w:szCs w:val="24"/>
        </w:rPr>
        <w:t xml:space="preserve"> &amp; Lee (</w:t>
      </w:r>
      <w:r w:rsidRPr="00F544C0">
        <w:rPr>
          <w:rFonts w:ascii="Times New Roman" w:hAnsi="Times New Roman" w:cs="Times New Roman"/>
          <w:sz w:val="24"/>
          <w:szCs w:val="24"/>
        </w:rPr>
        <w:t>2013</w:t>
      </w:r>
      <w:r>
        <w:rPr>
          <w:rFonts w:ascii="Times New Roman" w:hAnsi="Times New Roman" w:cs="Times New Roman"/>
          <w:sz w:val="24"/>
          <w:szCs w:val="24"/>
        </w:rPr>
        <w:t xml:space="preserve">) og andre argumentere, at hvis en virksomhed skal have succes på en nyt marked, kan succesen afhænge </w:t>
      </w:r>
      <w:r w:rsidRPr="00247961">
        <w:rPr>
          <w:rFonts w:ascii="Times New Roman" w:hAnsi="Times New Roman" w:cs="Times New Roman"/>
          <w:sz w:val="24"/>
          <w:szCs w:val="24"/>
        </w:rPr>
        <w:t>af</w:t>
      </w:r>
      <w:r>
        <w:rPr>
          <w:rFonts w:ascii="Times New Roman" w:hAnsi="Times New Roman" w:cs="Times New Roman"/>
          <w:sz w:val="24"/>
          <w:szCs w:val="24"/>
        </w:rPr>
        <w:t xml:space="preserve"> balancegangen mell</w:t>
      </w:r>
      <w:r w:rsidR="00247961">
        <w:rPr>
          <w:rFonts w:ascii="Times New Roman" w:hAnsi="Times New Roman" w:cs="Times New Roman"/>
          <w:sz w:val="24"/>
          <w:szCs w:val="24"/>
        </w:rPr>
        <w:t>em standardisering og tilpasning</w:t>
      </w:r>
      <w:r>
        <w:rPr>
          <w:rFonts w:ascii="Times New Roman" w:hAnsi="Times New Roman" w:cs="Times New Roman"/>
          <w:sz w:val="24"/>
          <w:szCs w:val="24"/>
        </w:rPr>
        <w:t xml:space="preserve">. Altså i hvor høj grad skal virksomheden </w:t>
      </w:r>
      <w:r w:rsidR="00247961">
        <w:rPr>
          <w:rFonts w:ascii="Times New Roman" w:hAnsi="Times New Roman" w:cs="Times New Roman"/>
          <w:sz w:val="24"/>
          <w:szCs w:val="24"/>
        </w:rPr>
        <w:t>tilpasse</w:t>
      </w:r>
      <w:r>
        <w:rPr>
          <w:rFonts w:ascii="Times New Roman" w:hAnsi="Times New Roman" w:cs="Times New Roman"/>
          <w:sz w:val="24"/>
          <w:szCs w:val="24"/>
        </w:rPr>
        <w:t xml:space="preserve"> sine produkter til at møde det lokale behov og præferencer. </w:t>
      </w:r>
      <w:r w:rsidR="00760BBA">
        <w:rPr>
          <w:rFonts w:ascii="Times New Roman" w:hAnsi="Times New Roman" w:cs="Times New Roman"/>
          <w:sz w:val="24"/>
          <w:szCs w:val="24"/>
        </w:rPr>
        <w:lastRenderedPageBreak/>
        <w:t xml:space="preserve">Beslutningen er baseret på en trade-off mellem risiko, omkostninger, brandkendskab og lignende, hvor én af hovedreglerne for succes er, at virksomheden skal </w:t>
      </w:r>
      <w:r w:rsidR="00A721CD">
        <w:rPr>
          <w:rFonts w:ascii="Times New Roman" w:hAnsi="Times New Roman" w:cs="Times New Roman"/>
          <w:sz w:val="24"/>
          <w:szCs w:val="24"/>
        </w:rPr>
        <w:t>standardisere</w:t>
      </w:r>
      <w:r w:rsidR="00760BBA">
        <w:rPr>
          <w:rFonts w:ascii="Times New Roman" w:hAnsi="Times New Roman" w:cs="Times New Roman"/>
          <w:sz w:val="24"/>
          <w:szCs w:val="24"/>
        </w:rPr>
        <w:t xml:space="preserve"> så meget som muligt og </w:t>
      </w:r>
      <w:r w:rsidR="00247961">
        <w:rPr>
          <w:rFonts w:ascii="Times New Roman" w:hAnsi="Times New Roman" w:cs="Times New Roman"/>
          <w:sz w:val="24"/>
          <w:szCs w:val="24"/>
        </w:rPr>
        <w:t>tilpasse</w:t>
      </w:r>
      <w:r w:rsidR="00760BBA">
        <w:rPr>
          <w:rFonts w:ascii="Times New Roman" w:hAnsi="Times New Roman" w:cs="Times New Roman"/>
          <w:sz w:val="24"/>
          <w:szCs w:val="24"/>
        </w:rPr>
        <w:t xml:space="preserve">, hvor det er nødvendigt. </w:t>
      </w:r>
      <w:r w:rsidR="00033696" w:rsidRPr="00033696">
        <w:rPr>
          <w:rFonts w:ascii="Times New Roman" w:hAnsi="Times New Roman" w:cs="Times New Roman"/>
          <w:sz w:val="24"/>
          <w:szCs w:val="24"/>
          <w:lang w:val="en-US"/>
        </w:rPr>
        <w:t xml:space="preserve">I </w:t>
      </w:r>
      <w:proofErr w:type="gramStart"/>
      <w:r w:rsidR="00033696" w:rsidRPr="00033696">
        <w:rPr>
          <w:rFonts w:ascii="Times New Roman" w:hAnsi="Times New Roman" w:cs="Times New Roman"/>
          <w:sz w:val="24"/>
          <w:szCs w:val="24"/>
          <w:lang w:val="en-US"/>
        </w:rPr>
        <w:t>Kina</w:t>
      </w:r>
      <w:r w:rsidR="00033696">
        <w:rPr>
          <w:rFonts w:ascii="Times New Roman" w:hAnsi="Times New Roman" w:cs="Times New Roman"/>
          <w:sz w:val="24"/>
          <w:szCs w:val="24"/>
          <w:lang w:val="en-US"/>
        </w:rPr>
        <w:t>:</w:t>
      </w:r>
      <w:proofErr w:type="gramEnd"/>
      <w:r w:rsidR="00033696" w:rsidRPr="00033696">
        <w:rPr>
          <w:rFonts w:ascii="Times New Roman" w:hAnsi="Times New Roman" w:cs="Times New Roman"/>
          <w:i/>
          <w:sz w:val="24"/>
          <w:szCs w:val="24"/>
          <w:lang w:val="en-US"/>
        </w:rPr>
        <w:t>”</w:t>
      </w:r>
      <w:r w:rsidR="009167DC">
        <w:rPr>
          <w:rFonts w:ascii="Times New Roman" w:hAnsi="Times New Roman" w:cs="Times New Roman"/>
          <w:i/>
          <w:sz w:val="24"/>
          <w:szCs w:val="24"/>
          <w:lang w:val="en-US"/>
        </w:rPr>
        <w:t>(…)</w:t>
      </w:r>
      <w:r w:rsidR="00033696" w:rsidRPr="00033696">
        <w:rPr>
          <w:rFonts w:ascii="Times New Roman" w:hAnsi="Times New Roman" w:cs="Times New Roman"/>
          <w:i/>
          <w:sz w:val="24"/>
          <w:szCs w:val="24"/>
          <w:lang w:val="en-US"/>
        </w:rPr>
        <w:t>people ten</w:t>
      </w:r>
      <w:r w:rsidR="00033696">
        <w:rPr>
          <w:rFonts w:ascii="Times New Roman" w:hAnsi="Times New Roman" w:cs="Times New Roman"/>
          <w:i/>
          <w:sz w:val="24"/>
          <w:szCs w:val="24"/>
          <w:lang w:val="en-US"/>
        </w:rPr>
        <w:t xml:space="preserve">d to perceive imported products </w:t>
      </w:r>
      <w:r w:rsidR="00033696" w:rsidRPr="00033696">
        <w:rPr>
          <w:rFonts w:ascii="Times New Roman" w:hAnsi="Times New Roman" w:cs="Times New Roman"/>
          <w:i/>
          <w:sz w:val="24"/>
          <w:szCs w:val="24"/>
          <w:lang w:val="en-US"/>
        </w:rPr>
        <w:t>as superior to domestic</w:t>
      </w:r>
      <w:r w:rsidR="00033696">
        <w:rPr>
          <w:rFonts w:ascii="Times New Roman" w:hAnsi="Times New Roman" w:cs="Times New Roman"/>
          <w:i/>
          <w:sz w:val="24"/>
          <w:szCs w:val="24"/>
          <w:lang w:val="en-US"/>
        </w:rPr>
        <w:t xml:space="preserve">” </w:t>
      </w:r>
      <w:r w:rsidR="00033696">
        <w:rPr>
          <w:rFonts w:ascii="Times New Roman" w:hAnsi="Times New Roman" w:cs="Times New Roman"/>
          <w:sz w:val="24"/>
          <w:szCs w:val="24"/>
          <w:lang w:val="en-US"/>
        </w:rPr>
        <w:t xml:space="preserve">(Wang &amp; Cheng, s. 392, 2004). </w:t>
      </w:r>
      <w:r w:rsidR="009167DC" w:rsidRPr="009167DC">
        <w:rPr>
          <w:rFonts w:ascii="Times New Roman" w:hAnsi="Times New Roman" w:cs="Times New Roman"/>
          <w:sz w:val="24"/>
          <w:szCs w:val="24"/>
        </w:rPr>
        <w:t>Dette er typisk tilfældet i udviklingslande</w:t>
      </w:r>
      <w:r w:rsidR="009167DC">
        <w:rPr>
          <w:rFonts w:ascii="Times New Roman" w:hAnsi="Times New Roman" w:cs="Times New Roman"/>
          <w:sz w:val="24"/>
          <w:szCs w:val="24"/>
        </w:rPr>
        <w:t>, da eksempelvis tidligere tiders regeringskontrol kan have forhindret tilgængeligheden af disse internationale</w:t>
      </w:r>
      <w:r w:rsidR="009167DC" w:rsidRPr="009167DC">
        <w:rPr>
          <w:rFonts w:ascii="Times New Roman" w:hAnsi="Times New Roman" w:cs="Times New Roman"/>
          <w:sz w:val="24"/>
          <w:szCs w:val="24"/>
        </w:rPr>
        <w:t xml:space="preserve"> </w:t>
      </w:r>
      <w:r w:rsidR="009167DC">
        <w:rPr>
          <w:rFonts w:ascii="Times New Roman" w:hAnsi="Times New Roman" w:cs="Times New Roman"/>
          <w:sz w:val="24"/>
          <w:szCs w:val="24"/>
        </w:rPr>
        <w:t>produkter</w:t>
      </w:r>
      <w:r w:rsidR="00016ED5">
        <w:rPr>
          <w:rFonts w:ascii="Times New Roman" w:hAnsi="Times New Roman" w:cs="Times New Roman"/>
          <w:sz w:val="24"/>
          <w:szCs w:val="24"/>
        </w:rPr>
        <w:t>, som bliver betragtet som værende af højere kvalitet end de nationale produkter</w:t>
      </w:r>
      <w:r w:rsidR="009167DC">
        <w:rPr>
          <w:rFonts w:ascii="Times New Roman" w:hAnsi="Times New Roman" w:cs="Times New Roman"/>
          <w:sz w:val="24"/>
          <w:szCs w:val="24"/>
        </w:rPr>
        <w:t xml:space="preserve"> (Usunier &amp; Lee, </w:t>
      </w:r>
      <w:proofErr w:type="gramStart"/>
      <w:r w:rsidR="009167DC">
        <w:rPr>
          <w:rFonts w:ascii="Times New Roman" w:hAnsi="Times New Roman" w:cs="Times New Roman"/>
          <w:sz w:val="24"/>
          <w:szCs w:val="24"/>
        </w:rPr>
        <w:t>2013)</w:t>
      </w:r>
      <w:r w:rsidR="00016ED5">
        <w:rPr>
          <w:rFonts w:ascii="Times New Roman" w:hAnsi="Times New Roman" w:cs="Times New Roman"/>
          <w:sz w:val="24"/>
          <w:szCs w:val="24"/>
        </w:rPr>
        <w:t xml:space="preserve"> ;</w:t>
      </w:r>
      <w:proofErr w:type="gramEnd"/>
      <w:r w:rsidR="00016ED5">
        <w:rPr>
          <w:rFonts w:ascii="Times New Roman" w:hAnsi="Times New Roman" w:cs="Times New Roman"/>
          <w:sz w:val="24"/>
          <w:szCs w:val="24"/>
        </w:rPr>
        <w:t>(Wang &amp; Cheng, 2004)</w:t>
      </w:r>
      <w:r w:rsidR="009167DC">
        <w:rPr>
          <w:rFonts w:ascii="Times New Roman" w:hAnsi="Times New Roman" w:cs="Times New Roman"/>
          <w:sz w:val="24"/>
          <w:szCs w:val="24"/>
        </w:rPr>
        <w:t xml:space="preserve">. </w:t>
      </w:r>
      <w:r w:rsidR="00652C39">
        <w:rPr>
          <w:rFonts w:ascii="Times New Roman" w:hAnsi="Times New Roman" w:cs="Times New Roman"/>
          <w:sz w:val="24"/>
          <w:szCs w:val="24"/>
        </w:rPr>
        <w:t xml:space="preserve">Som tidligere nævnt har den almene kinesiske forbruger historisk set ikke været i stand til at købe biler, så det kunne formodes, at da de internationale bilvirksomheder kom ind på markedet med deres udenlandske ekspertise, så ville disse have nogenlunde samme muligheder for succes. </w:t>
      </w:r>
      <w:r w:rsidR="0037240B">
        <w:rPr>
          <w:rFonts w:ascii="Times New Roman" w:hAnsi="Times New Roman" w:cs="Times New Roman"/>
          <w:sz w:val="24"/>
          <w:szCs w:val="24"/>
        </w:rPr>
        <w:t>Problemet for eksempelvis Citroën</w:t>
      </w:r>
      <w:r w:rsidR="00721D05">
        <w:rPr>
          <w:rFonts w:ascii="Times New Roman" w:hAnsi="Times New Roman" w:cs="Times New Roman"/>
          <w:sz w:val="24"/>
          <w:szCs w:val="24"/>
        </w:rPr>
        <w:t xml:space="preserve"> og andre</w:t>
      </w:r>
      <w:r w:rsidR="0037240B">
        <w:rPr>
          <w:rFonts w:ascii="Times New Roman" w:hAnsi="Times New Roman" w:cs="Times New Roman"/>
          <w:sz w:val="24"/>
          <w:szCs w:val="24"/>
        </w:rPr>
        <w:t xml:space="preserve"> var, modsat </w:t>
      </w:r>
      <w:r w:rsidR="00721D05">
        <w:rPr>
          <w:rFonts w:ascii="Times New Roman" w:hAnsi="Times New Roman" w:cs="Times New Roman"/>
          <w:sz w:val="24"/>
          <w:szCs w:val="24"/>
        </w:rPr>
        <w:t xml:space="preserve">Volkswagen, at de på ikke </w:t>
      </w:r>
      <w:r w:rsidR="00247961">
        <w:rPr>
          <w:rFonts w:ascii="Times New Roman" w:hAnsi="Times New Roman" w:cs="Times New Roman"/>
          <w:sz w:val="24"/>
          <w:szCs w:val="24"/>
        </w:rPr>
        <w:t>tilpasse</w:t>
      </w:r>
      <w:r w:rsidR="0037240B">
        <w:rPr>
          <w:rFonts w:ascii="Times New Roman" w:hAnsi="Times New Roman" w:cs="Times New Roman"/>
          <w:sz w:val="24"/>
          <w:szCs w:val="24"/>
        </w:rPr>
        <w:t>de deres biler til den kinesiske forbruger</w:t>
      </w:r>
      <w:r w:rsidR="00721D05">
        <w:rPr>
          <w:rFonts w:ascii="Times New Roman" w:hAnsi="Times New Roman" w:cs="Times New Roman"/>
          <w:sz w:val="24"/>
          <w:szCs w:val="24"/>
        </w:rPr>
        <w:t>s behov</w:t>
      </w:r>
      <w:r w:rsidR="00C65EA6">
        <w:rPr>
          <w:rFonts w:ascii="Times New Roman" w:hAnsi="Times New Roman" w:cs="Times New Roman"/>
          <w:sz w:val="24"/>
          <w:szCs w:val="24"/>
        </w:rPr>
        <w:t xml:space="preserve"> (Demandt, 2014)</w:t>
      </w:r>
      <w:r w:rsidR="0037240B">
        <w:rPr>
          <w:rFonts w:ascii="Times New Roman" w:hAnsi="Times New Roman" w:cs="Times New Roman"/>
          <w:sz w:val="24"/>
          <w:szCs w:val="24"/>
        </w:rPr>
        <w:t>.</w:t>
      </w:r>
      <w:r w:rsidR="00B57948">
        <w:rPr>
          <w:rFonts w:ascii="Times New Roman" w:hAnsi="Times New Roman" w:cs="Times New Roman"/>
          <w:sz w:val="24"/>
          <w:szCs w:val="24"/>
        </w:rPr>
        <w:t xml:space="preserve"> Kinesiske forbrugere har en præference for store biler som </w:t>
      </w:r>
      <w:proofErr w:type="gramStart"/>
      <w:r w:rsidR="00B57948">
        <w:rPr>
          <w:rFonts w:ascii="Times New Roman" w:hAnsi="Times New Roman" w:cs="Times New Roman"/>
          <w:sz w:val="24"/>
          <w:szCs w:val="24"/>
        </w:rPr>
        <w:t>ren</w:t>
      </w:r>
      <w:proofErr w:type="gramEnd"/>
      <w:r w:rsidR="00B57948">
        <w:rPr>
          <w:rFonts w:ascii="Times New Roman" w:hAnsi="Times New Roman" w:cs="Times New Roman"/>
          <w:sz w:val="24"/>
          <w:szCs w:val="24"/>
        </w:rPr>
        <w:t xml:space="preserve"> signal værdi, ligesom eksempelvis forskellige lovkrav i de senere år har gjort det fordelagtigt at have elbiler (Ki, 2015). </w:t>
      </w:r>
      <w:r w:rsidR="00C460FE">
        <w:rPr>
          <w:rFonts w:ascii="Times New Roman" w:hAnsi="Times New Roman" w:cs="Times New Roman"/>
          <w:sz w:val="24"/>
          <w:szCs w:val="24"/>
        </w:rPr>
        <w:t xml:space="preserve">Volkswagen valgte en anden strategi end eksempelvis Citroën og valgte tidlig at </w:t>
      </w:r>
      <w:r w:rsidR="00247961">
        <w:rPr>
          <w:rFonts w:ascii="Times New Roman" w:hAnsi="Times New Roman" w:cs="Times New Roman"/>
          <w:sz w:val="24"/>
          <w:szCs w:val="24"/>
        </w:rPr>
        <w:t>tilpasse</w:t>
      </w:r>
      <w:r w:rsidR="00C460FE">
        <w:rPr>
          <w:rFonts w:ascii="Times New Roman" w:hAnsi="Times New Roman" w:cs="Times New Roman"/>
          <w:sz w:val="24"/>
          <w:szCs w:val="24"/>
        </w:rPr>
        <w:t xml:space="preserve"> deres forskellige biler til den kinesiske forbrugers præferencer. </w:t>
      </w:r>
      <w:r w:rsidR="00585875">
        <w:rPr>
          <w:rFonts w:ascii="Times New Roman" w:hAnsi="Times New Roman" w:cs="Times New Roman"/>
          <w:sz w:val="24"/>
          <w:szCs w:val="24"/>
        </w:rPr>
        <w:t>Dette betød blandt andet at navnene for en del mærker blev ændret, priserne blev reduceret og i de senere år er der kommet yderl</w:t>
      </w:r>
      <w:r w:rsidR="00C8681F">
        <w:rPr>
          <w:rFonts w:ascii="Times New Roman" w:hAnsi="Times New Roman" w:cs="Times New Roman"/>
          <w:sz w:val="24"/>
          <w:szCs w:val="24"/>
        </w:rPr>
        <w:t xml:space="preserve">igere fokus på </w:t>
      </w:r>
      <w:proofErr w:type="gramStart"/>
      <w:r w:rsidR="00C8681F">
        <w:rPr>
          <w:rFonts w:ascii="Times New Roman" w:hAnsi="Times New Roman" w:cs="Times New Roman"/>
          <w:sz w:val="24"/>
          <w:szCs w:val="24"/>
        </w:rPr>
        <w:t>elbils markedet</w:t>
      </w:r>
      <w:proofErr w:type="gramEnd"/>
      <w:r w:rsidR="00C8681F">
        <w:rPr>
          <w:rFonts w:ascii="Times New Roman" w:hAnsi="Times New Roman" w:cs="Times New Roman"/>
          <w:sz w:val="24"/>
          <w:szCs w:val="24"/>
        </w:rPr>
        <w:t xml:space="preserve"> (Ibid). </w:t>
      </w:r>
    </w:p>
    <w:p w14:paraId="5D31704A" w14:textId="3A5DD07F" w:rsidR="00437C91" w:rsidRDefault="00EA0C59" w:rsidP="00033696">
      <w:pPr>
        <w:spacing w:line="360" w:lineRule="auto"/>
        <w:jc w:val="both"/>
        <w:rPr>
          <w:rFonts w:ascii="Times New Roman" w:hAnsi="Times New Roman" w:cs="Times New Roman"/>
          <w:sz w:val="24"/>
        </w:rPr>
      </w:pPr>
      <w:r>
        <w:rPr>
          <w:rFonts w:ascii="Times New Roman" w:hAnsi="Times New Roman" w:cs="Times New Roman"/>
          <w:sz w:val="24"/>
          <w:szCs w:val="24"/>
        </w:rPr>
        <w:t xml:space="preserve">Volkswagen benyttede altså en strategi, der i højere grad end mange af deres konkurrenter fokuserede og stadig </w:t>
      </w:r>
      <w:proofErr w:type="gramStart"/>
      <w:r>
        <w:rPr>
          <w:rFonts w:ascii="Times New Roman" w:hAnsi="Times New Roman" w:cs="Times New Roman"/>
          <w:sz w:val="24"/>
          <w:szCs w:val="24"/>
        </w:rPr>
        <w:t>fokusere</w:t>
      </w:r>
      <w:proofErr w:type="gramEnd"/>
      <w:r>
        <w:rPr>
          <w:rFonts w:ascii="Times New Roman" w:hAnsi="Times New Roman" w:cs="Times New Roman"/>
          <w:sz w:val="24"/>
          <w:szCs w:val="24"/>
        </w:rPr>
        <w:t xml:space="preserve"> på at </w:t>
      </w:r>
      <w:r w:rsidR="00247961">
        <w:rPr>
          <w:rFonts w:ascii="Times New Roman" w:hAnsi="Times New Roman" w:cs="Times New Roman"/>
          <w:sz w:val="24"/>
          <w:szCs w:val="24"/>
        </w:rPr>
        <w:t>tilpasse</w:t>
      </w:r>
      <w:r>
        <w:rPr>
          <w:rFonts w:ascii="Times New Roman" w:hAnsi="Times New Roman" w:cs="Times New Roman"/>
          <w:sz w:val="24"/>
          <w:szCs w:val="24"/>
        </w:rPr>
        <w:t xml:space="preserve"> til de lokale behov hos den kinesiske forbruger.</w:t>
      </w:r>
      <w:r w:rsidR="007D0AC8">
        <w:rPr>
          <w:rFonts w:ascii="Times New Roman" w:hAnsi="Times New Roman" w:cs="Times New Roman"/>
          <w:sz w:val="24"/>
          <w:szCs w:val="24"/>
        </w:rPr>
        <w:t xml:space="preserve"> De valgte at fokusere på det marked, der var der, hvilke primært betød fokusering på leverancer til offentlige institutioner, som eksempelvis taxa-industrien, hvorefter de senere har fastholdt mange af </w:t>
      </w:r>
      <w:proofErr w:type="gramStart"/>
      <w:r w:rsidR="007D0AC8">
        <w:rPr>
          <w:rFonts w:ascii="Times New Roman" w:hAnsi="Times New Roman" w:cs="Times New Roman"/>
          <w:sz w:val="24"/>
          <w:szCs w:val="24"/>
        </w:rPr>
        <w:t>disse aftale</w:t>
      </w:r>
      <w:proofErr w:type="gramEnd"/>
      <w:r w:rsidR="007D0AC8">
        <w:rPr>
          <w:rFonts w:ascii="Times New Roman" w:hAnsi="Times New Roman" w:cs="Times New Roman"/>
          <w:sz w:val="24"/>
          <w:szCs w:val="24"/>
        </w:rPr>
        <w:t>, hvilke naturligt har hjulpet dem sikre omsætning og brandkendskab i Kina (</w:t>
      </w:r>
      <w:r w:rsidR="007D0AC8">
        <w:rPr>
          <w:rFonts w:ascii="Times New Roman" w:hAnsi="Times New Roman" w:cs="Times New Roman"/>
          <w:sz w:val="24"/>
        </w:rPr>
        <w:t xml:space="preserve">Zhao, 2009). </w:t>
      </w:r>
      <w:r w:rsidR="001C4228">
        <w:rPr>
          <w:rFonts w:ascii="Times New Roman" w:hAnsi="Times New Roman" w:cs="Times New Roman"/>
          <w:sz w:val="24"/>
        </w:rPr>
        <w:t xml:space="preserve">Produktet var nyt og utilgængeligt for mange kinesere, da de internationale bilfabrikanter indtog det kinesiske marked, og sådan blev det ved med at være stort set indtil Kinas medlemskab af WTO. </w:t>
      </w:r>
      <w:r w:rsidR="001879DE">
        <w:rPr>
          <w:rFonts w:ascii="Times New Roman" w:hAnsi="Times New Roman" w:cs="Times New Roman"/>
          <w:sz w:val="24"/>
        </w:rPr>
        <w:t xml:space="preserve">Dette betyder også, at den almene kinesiske forbruger faktisk ikke har noget historie med købet af dette produkt, og deraf skal lære at være forbruger af selve bilen som gode. </w:t>
      </w:r>
      <w:r w:rsidR="002D4067">
        <w:rPr>
          <w:rFonts w:ascii="Times New Roman" w:hAnsi="Times New Roman" w:cs="Times New Roman"/>
          <w:sz w:val="24"/>
        </w:rPr>
        <w:t xml:space="preserve">Bilen, da den kun var tilgængelig for de få rige i Kina i starten, blev set som værende et elitært gode, og disse goder var ikke velanset hos den kinesiske forbruger, der stadig skulle vende sig til et mere åben og frit samfund efter det maoetiske styre. De skulle til at lære at være forbrugere og ikke producenter af fastsatte goder fordelt ligeligt blandt alle (Tse et al, 1989). </w:t>
      </w:r>
      <w:r w:rsidR="008C6158">
        <w:rPr>
          <w:rFonts w:ascii="Times New Roman" w:hAnsi="Times New Roman" w:cs="Times New Roman"/>
          <w:sz w:val="24"/>
        </w:rPr>
        <w:t xml:space="preserve">De kinesiske forbrugere kunne nu, som beskrevet tidligere, begynde at danne deres egen identitet ved hjælp af forbruget af goder (Mittal, </w:t>
      </w:r>
      <w:proofErr w:type="gramStart"/>
      <w:r w:rsidR="008C6158">
        <w:rPr>
          <w:rFonts w:ascii="Times New Roman" w:hAnsi="Times New Roman" w:cs="Times New Roman"/>
          <w:sz w:val="24"/>
        </w:rPr>
        <w:t>2006) ;</w:t>
      </w:r>
      <w:proofErr w:type="gramEnd"/>
      <w:r w:rsidR="008C6158">
        <w:rPr>
          <w:rFonts w:ascii="Times New Roman" w:hAnsi="Times New Roman" w:cs="Times New Roman"/>
          <w:sz w:val="24"/>
        </w:rPr>
        <w:t>(Belk, 1988).</w:t>
      </w:r>
      <w:r w:rsidR="00244AC0">
        <w:rPr>
          <w:rFonts w:ascii="Times New Roman" w:hAnsi="Times New Roman" w:cs="Times New Roman"/>
          <w:sz w:val="24"/>
        </w:rPr>
        <w:t xml:space="preserve"> Som skitseret i specialets problemfelt var formålet i Maos æra at fjerne </w:t>
      </w:r>
      <w:r w:rsidR="00244AC0">
        <w:rPr>
          <w:rFonts w:ascii="Times New Roman" w:hAnsi="Times New Roman" w:cs="Times New Roman"/>
          <w:sz w:val="24"/>
        </w:rPr>
        <w:lastRenderedPageBreak/>
        <w:t xml:space="preserve">enhver form for identitet hos folket. Det er først i de senere år, og især efter indmeldelsen i WTO, at den kinesiske forbruger for alvor kunne begynde at skabe dens egen selvforståelse. </w:t>
      </w:r>
      <w:r w:rsidR="008C6158">
        <w:rPr>
          <w:rFonts w:ascii="Times New Roman" w:hAnsi="Times New Roman" w:cs="Times New Roman"/>
          <w:sz w:val="24"/>
        </w:rPr>
        <w:t xml:space="preserve"> </w:t>
      </w:r>
    </w:p>
    <w:p w14:paraId="0B6CF633" w14:textId="35A3A8C0" w:rsidR="00660748" w:rsidRPr="00C50427" w:rsidRDefault="00817C2B" w:rsidP="00C50427">
      <w:pPr>
        <w:spacing w:line="360" w:lineRule="auto"/>
        <w:jc w:val="both"/>
        <w:rPr>
          <w:rFonts w:ascii="Times New Roman" w:hAnsi="Times New Roman" w:cs="Times New Roman"/>
          <w:i/>
          <w:sz w:val="24"/>
        </w:rPr>
      </w:pPr>
      <w:r w:rsidRPr="0087090C">
        <w:rPr>
          <w:rFonts w:ascii="Times New Roman" w:hAnsi="Times New Roman" w:cs="Times New Roman"/>
          <w:sz w:val="24"/>
        </w:rPr>
        <w:t>Undersøgeren vurdere</w:t>
      </w:r>
      <w:r w:rsidR="00437C91" w:rsidRPr="0087090C">
        <w:rPr>
          <w:rFonts w:ascii="Times New Roman" w:hAnsi="Times New Roman" w:cs="Times New Roman"/>
          <w:sz w:val="24"/>
        </w:rPr>
        <w:t>r</w:t>
      </w:r>
      <w:r w:rsidRPr="0087090C">
        <w:rPr>
          <w:rFonts w:ascii="Times New Roman" w:hAnsi="Times New Roman" w:cs="Times New Roman"/>
          <w:sz w:val="24"/>
        </w:rPr>
        <w:t xml:space="preserve"> Volkswagens oprindelige strategi som værende et nøgleelement til at sikre kendskab og indflydelse på den kinesiske forbruge</w:t>
      </w:r>
      <w:r w:rsidRPr="0087090C">
        <w:rPr>
          <w:rFonts w:ascii="Times New Roman" w:hAnsi="Times New Roman" w:cs="Times New Roman"/>
          <w:sz w:val="24"/>
          <w:szCs w:val="24"/>
        </w:rPr>
        <w:t>r</w:t>
      </w:r>
      <w:r w:rsidR="0093197C" w:rsidRPr="0087090C">
        <w:rPr>
          <w:rFonts w:ascii="Times New Roman" w:hAnsi="Times New Roman" w:cs="Times New Roman"/>
          <w:sz w:val="24"/>
          <w:szCs w:val="24"/>
        </w:rPr>
        <w:t>s selvforståelse</w:t>
      </w:r>
      <w:r w:rsidRPr="0087090C">
        <w:rPr>
          <w:rFonts w:ascii="Times New Roman" w:hAnsi="Times New Roman" w:cs="Times New Roman"/>
          <w:sz w:val="24"/>
          <w:szCs w:val="24"/>
        </w:rPr>
        <w:t>.</w:t>
      </w:r>
      <w:r w:rsidR="00437C91" w:rsidRPr="0087090C">
        <w:rPr>
          <w:rFonts w:ascii="Times New Roman" w:hAnsi="Times New Roman" w:cs="Times New Roman"/>
          <w:sz w:val="24"/>
          <w:szCs w:val="24"/>
        </w:rPr>
        <w:t xml:space="preserve"> </w:t>
      </w:r>
      <w:r w:rsidR="006D5AC4" w:rsidRPr="0087090C">
        <w:rPr>
          <w:rFonts w:ascii="Times New Roman" w:hAnsi="Times New Roman" w:cs="Times New Roman"/>
          <w:sz w:val="24"/>
          <w:szCs w:val="24"/>
        </w:rPr>
        <w:t>Arnould &amp;</w:t>
      </w:r>
      <w:r w:rsidR="00437C91" w:rsidRPr="0087090C">
        <w:rPr>
          <w:rFonts w:ascii="Times New Roman" w:hAnsi="Times New Roman" w:cs="Times New Roman"/>
          <w:sz w:val="24"/>
          <w:szCs w:val="24"/>
        </w:rPr>
        <w:t xml:space="preserve"> Thompson (2005)</w:t>
      </w:r>
      <w:r w:rsidR="0087090C" w:rsidRPr="0087090C">
        <w:rPr>
          <w:rFonts w:ascii="Times New Roman" w:hAnsi="Times New Roman" w:cs="Times New Roman"/>
          <w:sz w:val="24"/>
          <w:szCs w:val="24"/>
        </w:rPr>
        <w:t xml:space="preserve"> benævner blandt andet at forskellige mønstre</w:t>
      </w:r>
      <w:r w:rsidR="0087090C">
        <w:rPr>
          <w:rFonts w:ascii="Times New Roman" w:hAnsi="Times New Roman" w:cs="Times New Roman"/>
          <w:sz w:val="24"/>
          <w:szCs w:val="24"/>
        </w:rPr>
        <w:t xml:space="preserve"> i vores kulturelle dannelse, danner grundlag for varierende ressourcer hos den enkelte. </w:t>
      </w:r>
      <w:r w:rsidR="001F2CDF">
        <w:rPr>
          <w:rFonts w:ascii="Times New Roman" w:hAnsi="Times New Roman" w:cs="Times New Roman"/>
          <w:sz w:val="24"/>
          <w:szCs w:val="24"/>
        </w:rPr>
        <w:t xml:space="preserve">På visse områder sammenlignelige med Oyserman(2011) og hendes kulturelle mindset, men der </w:t>
      </w:r>
      <w:r w:rsidR="0032307B">
        <w:rPr>
          <w:rFonts w:ascii="Times New Roman" w:hAnsi="Times New Roman" w:cs="Times New Roman"/>
          <w:sz w:val="24"/>
          <w:szCs w:val="24"/>
        </w:rPr>
        <w:t>forstås dog ikke helt det samme. Arnould &amp; Thompson(2005) er i højere grad fokuseret på forbrugerens kulturelle arv, og hvordan denne leder dem til</w:t>
      </w:r>
      <w:r w:rsidR="00CD4AB0">
        <w:rPr>
          <w:rFonts w:ascii="Times New Roman" w:hAnsi="Times New Roman" w:cs="Times New Roman"/>
          <w:sz w:val="24"/>
          <w:szCs w:val="24"/>
        </w:rPr>
        <w:t xml:space="preserve"> at handle på forskellige måder. </w:t>
      </w:r>
      <w:r w:rsidR="00CD4AB0">
        <w:rPr>
          <w:rFonts w:ascii="Times New Roman" w:hAnsi="Times New Roman" w:cs="Times New Roman"/>
          <w:sz w:val="24"/>
        </w:rPr>
        <w:t>Oyserman (2011)</w:t>
      </w:r>
      <w:r w:rsidR="00064B59">
        <w:rPr>
          <w:rFonts w:ascii="Times New Roman" w:hAnsi="Times New Roman" w:cs="Times New Roman"/>
          <w:sz w:val="24"/>
        </w:rPr>
        <w:t xml:space="preserve"> går</w:t>
      </w:r>
      <w:r w:rsidR="00CD4AB0">
        <w:rPr>
          <w:rFonts w:ascii="Times New Roman" w:hAnsi="Times New Roman" w:cs="Times New Roman"/>
          <w:sz w:val="24"/>
        </w:rPr>
        <w:t xml:space="preserve"> endnu dybere ned i de forskellige kulturelle mindsets, den enkelte forbruger besidder. Hendes værker viser, at det er helt ned til den enkelte købssituation, at det individuelle mindset kan æ</w:t>
      </w:r>
      <w:r w:rsidR="00D26BFD">
        <w:rPr>
          <w:rFonts w:ascii="Times New Roman" w:hAnsi="Times New Roman" w:cs="Times New Roman"/>
          <w:sz w:val="24"/>
        </w:rPr>
        <w:t xml:space="preserve">ndre sig. Dette med formålet at skabe signalere til andre i henhold til, hvem de er som individer. </w:t>
      </w:r>
      <w:r w:rsidR="007E41BC">
        <w:rPr>
          <w:rFonts w:ascii="Times New Roman" w:hAnsi="Times New Roman" w:cs="Times New Roman"/>
          <w:sz w:val="24"/>
        </w:rPr>
        <w:t xml:space="preserve">Dette betyder, at ligegyldig om vedkommende besidder kollektivistisk eller individualistisk mindset, </w:t>
      </w:r>
      <w:r w:rsidR="00EE3439">
        <w:rPr>
          <w:rFonts w:ascii="Times New Roman" w:hAnsi="Times New Roman" w:cs="Times New Roman"/>
          <w:sz w:val="24"/>
        </w:rPr>
        <w:t xml:space="preserve">så er formålet for forbrugeren at udtrykke sin selvforståelse. </w:t>
      </w:r>
      <w:r w:rsidR="00B35090">
        <w:rPr>
          <w:rFonts w:ascii="Times New Roman" w:hAnsi="Times New Roman" w:cs="Times New Roman"/>
          <w:sz w:val="24"/>
        </w:rPr>
        <w:t>En forbruger med et individualistisk domineret mindset vil handle, fordi vedkommende ønsker at skille sig ud for mængden, mens kollektivistisk søger at skabe konsensus til deres omgivelser</w:t>
      </w:r>
      <w:r w:rsidR="00C50427">
        <w:rPr>
          <w:rFonts w:ascii="Times New Roman" w:hAnsi="Times New Roman" w:cs="Times New Roman"/>
          <w:sz w:val="24"/>
        </w:rPr>
        <w:t xml:space="preserve">: </w:t>
      </w:r>
      <w:r w:rsidR="00C50427">
        <w:rPr>
          <w:rFonts w:ascii="Times New Roman" w:hAnsi="Times New Roman" w:cs="Times New Roman"/>
          <w:i/>
          <w:sz w:val="24"/>
        </w:rPr>
        <w:t>”</w:t>
      </w:r>
      <w:r w:rsidR="00C50427" w:rsidRPr="00C50427">
        <w:rPr>
          <w:rFonts w:ascii="Times New Roman" w:hAnsi="Times New Roman" w:cs="Times New Roman"/>
          <w:i/>
          <w:sz w:val="24"/>
        </w:rPr>
        <w:t>individualism focuses on enhancing personal</w:t>
      </w:r>
      <w:r w:rsidR="00C50427">
        <w:rPr>
          <w:rFonts w:ascii="Times New Roman" w:hAnsi="Times New Roman" w:cs="Times New Roman"/>
          <w:i/>
          <w:sz w:val="24"/>
        </w:rPr>
        <w:t xml:space="preserve"> worth and collectivism focuses </w:t>
      </w:r>
      <w:r w:rsidR="00C50427" w:rsidRPr="00C50427">
        <w:rPr>
          <w:rFonts w:ascii="Times New Roman" w:hAnsi="Times New Roman" w:cs="Times New Roman"/>
          <w:i/>
          <w:sz w:val="24"/>
        </w:rPr>
        <w:t>on enhancing social fit and worth</w:t>
      </w:r>
      <w:r w:rsidR="00C50427">
        <w:rPr>
          <w:rFonts w:ascii="Times New Roman" w:hAnsi="Times New Roman" w:cs="Times New Roman"/>
          <w:i/>
          <w:sz w:val="24"/>
        </w:rPr>
        <w:t xml:space="preserve">” </w:t>
      </w:r>
      <w:r w:rsidR="00C50427">
        <w:rPr>
          <w:rFonts w:ascii="Times New Roman" w:hAnsi="Times New Roman" w:cs="Times New Roman"/>
          <w:sz w:val="24"/>
        </w:rPr>
        <w:t>(Oyserman, s. 177, 2011)</w:t>
      </w:r>
      <w:r w:rsidR="00B35090">
        <w:rPr>
          <w:rFonts w:ascii="Times New Roman" w:hAnsi="Times New Roman" w:cs="Times New Roman"/>
          <w:sz w:val="24"/>
        </w:rPr>
        <w:t>.</w:t>
      </w:r>
      <w:r w:rsidR="00660748">
        <w:rPr>
          <w:rFonts w:ascii="Times New Roman" w:hAnsi="Times New Roman" w:cs="Times New Roman"/>
          <w:sz w:val="24"/>
        </w:rPr>
        <w:t xml:space="preserve"> Forskellen mellem denne kulturelle forståelse og Arnould &amp; Thompsons(2005) er tydelig i, at de mener køb er baseret på kulturel arv, mens Oyserman (2011) mener det er baseret på mindset i den givne købssituation. </w:t>
      </w:r>
      <w:r w:rsidR="008477D2">
        <w:rPr>
          <w:rFonts w:ascii="Times New Roman" w:hAnsi="Times New Roman" w:cs="Times New Roman"/>
          <w:sz w:val="24"/>
        </w:rPr>
        <w:t>Som allerede nævnt og grunden til at de sammen har fået et element i den komplementære teoriramme er, at den ene ikke udelukker den anden. Begge aspekter kan forklare Volkswagens succes i hen</w:t>
      </w:r>
      <w:r w:rsidR="00BC38AC">
        <w:rPr>
          <w:rFonts w:ascii="Times New Roman" w:hAnsi="Times New Roman" w:cs="Times New Roman"/>
          <w:sz w:val="24"/>
        </w:rPr>
        <w:t>hold til eksempelvis deres oprindelige strategi på det kinesiske marked</w:t>
      </w:r>
      <w:r w:rsidR="008477D2">
        <w:rPr>
          <w:rFonts w:ascii="Times New Roman" w:hAnsi="Times New Roman" w:cs="Times New Roman"/>
          <w:sz w:val="24"/>
        </w:rPr>
        <w:t xml:space="preserve">. </w:t>
      </w:r>
    </w:p>
    <w:p w14:paraId="7239A6D1" w14:textId="77777777" w:rsidR="001C14CB" w:rsidRDefault="00660748" w:rsidP="00BC38AC">
      <w:pPr>
        <w:spacing w:line="360" w:lineRule="auto"/>
        <w:jc w:val="both"/>
        <w:rPr>
          <w:rFonts w:ascii="Times New Roman" w:hAnsi="Times New Roman" w:cs="Times New Roman"/>
          <w:sz w:val="24"/>
          <w:szCs w:val="24"/>
        </w:rPr>
      </w:pPr>
      <w:r>
        <w:rPr>
          <w:rFonts w:ascii="Times New Roman" w:hAnsi="Times New Roman" w:cs="Times New Roman"/>
          <w:sz w:val="24"/>
        </w:rPr>
        <w:t>Det vurderes, at Volkswagen har haft succes med at ramme begge grene af de kinesiske forbrugers mindset</w:t>
      </w:r>
      <w:r w:rsidR="00BC38AC">
        <w:rPr>
          <w:rFonts w:ascii="Times New Roman" w:hAnsi="Times New Roman" w:cs="Times New Roman"/>
          <w:sz w:val="24"/>
        </w:rPr>
        <w:t xml:space="preserve">, samt ydermere ikke bevæget sig for langt væk fra den generelle kinesiske forbrugers kulturelle ressourcer. </w:t>
      </w:r>
      <w:r w:rsidR="00BC38AC" w:rsidRPr="0087090C">
        <w:rPr>
          <w:rFonts w:ascii="Times New Roman" w:hAnsi="Times New Roman" w:cs="Times New Roman"/>
          <w:sz w:val="24"/>
          <w:szCs w:val="24"/>
        </w:rPr>
        <w:t>Da de forskellige virksomheder, inklusiv Volkswagen, startede i det tidligere maoetiske Kina var minderne om et klasse-, køns- og identitetsløst land stadig stærke hos den almene kineser, og lanceringen</w:t>
      </w:r>
      <w:r w:rsidR="00BC38AC">
        <w:rPr>
          <w:rFonts w:ascii="Times New Roman" w:hAnsi="Times New Roman" w:cs="Times New Roman"/>
          <w:sz w:val="24"/>
          <w:szCs w:val="24"/>
        </w:rPr>
        <w:t xml:space="preserve"> af brands, der på mange måder var tilpasset til den kinesiske forbruger vurderes til at have været den rigtige beslutning. Dette vurderes blandt andet ud fra Volkswagens evne til at monopolisere det offentlige </w:t>
      </w:r>
      <w:proofErr w:type="gramStart"/>
      <w:r w:rsidR="00BC38AC">
        <w:rPr>
          <w:rFonts w:ascii="Times New Roman" w:hAnsi="Times New Roman" w:cs="Times New Roman"/>
          <w:sz w:val="24"/>
          <w:szCs w:val="24"/>
        </w:rPr>
        <w:t>markedet</w:t>
      </w:r>
      <w:proofErr w:type="gramEnd"/>
      <w:r w:rsidR="00BC38AC">
        <w:rPr>
          <w:rFonts w:ascii="Times New Roman" w:hAnsi="Times New Roman" w:cs="Times New Roman"/>
          <w:sz w:val="24"/>
          <w:szCs w:val="24"/>
        </w:rPr>
        <w:t xml:space="preserve"> (Zhao, 2009) ;(Jacobsen, 2014). Det har styrket Volkswagen, at de første udenlandske biler, som blev set benyttet af folk som almen taxakørsel og lignende har været en Volkswagen, ligesom det senere har vist sig, at tilpasning er den rigtige løsning alene vurderet ud fra Volkswagens salgstal og markedsandel. Det vurderes, </w:t>
      </w:r>
      <w:proofErr w:type="gramStart"/>
      <w:r w:rsidR="00BC38AC">
        <w:rPr>
          <w:rFonts w:ascii="Times New Roman" w:hAnsi="Times New Roman" w:cs="Times New Roman"/>
          <w:sz w:val="24"/>
          <w:szCs w:val="24"/>
        </w:rPr>
        <w:t>at</w:t>
      </w:r>
      <w:proofErr w:type="gramEnd"/>
      <w:r w:rsidR="00BC38AC">
        <w:rPr>
          <w:rFonts w:ascii="Times New Roman" w:hAnsi="Times New Roman" w:cs="Times New Roman"/>
          <w:sz w:val="24"/>
          <w:szCs w:val="24"/>
        </w:rPr>
        <w:t xml:space="preserve"> </w:t>
      </w:r>
      <w:proofErr w:type="gramStart"/>
      <w:r w:rsidR="00BC38AC">
        <w:rPr>
          <w:rFonts w:ascii="Times New Roman" w:hAnsi="Times New Roman" w:cs="Times New Roman"/>
          <w:sz w:val="24"/>
          <w:szCs w:val="24"/>
        </w:rPr>
        <w:lastRenderedPageBreak/>
        <w:t>gennem</w:t>
      </w:r>
      <w:proofErr w:type="gramEnd"/>
      <w:r w:rsidR="00BC38AC">
        <w:rPr>
          <w:rFonts w:ascii="Times New Roman" w:hAnsi="Times New Roman" w:cs="Times New Roman"/>
          <w:sz w:val="24"/>
          <w:szCs w:val="24"/>
        </w:rPr>
        <w:t xml:space="preserve"> dette har Volkswagen kunne ændre det tidligere billede af luksusproduktet, biler, til værende lettere tilgængelig for den almene forbruger. </w:t>
      </w:r>
      <w:r w:rsidR="00BC38AC" w:rsidRPr="00704471">
        <w:rPr>
          <w:rFonts w:ascii="Times New Roman" w:hAnsi="Times New Roman" w:cs="Times New Roman"/>
          <w:sz w:val="24"/>
          <w:szCs w:val="24"/>
          <w:lang w:val="en-US"/>
        </w:rPr>
        <w:t>Luksus</w:t>
      </w:r>
      <w:r w:rsidR="00BC38AC">
        <w:rPr>
          <w:rFonts w:ascii="Times New Roman" w:hAnsi="Times New Roman" w:cs="Times New Roman"/>
          <w:sz w:val="24"/>
          <w:szCs w:val="24"/>
          <w:lang w:val="en-US"/>
        </w:rPr>
        <w:t>produkter i Kina</w:t>
      </w:r>
      <w:r w:rsidR="00BC38AC" w:rsidRPr="00704471">
        <w:rPr>
          <w:rFonts w:ascii="Times New Roman" w:hAnsi="Times New Roman" w:cs="Times New Roman"/>
          <w:sz w:val="24"/>
          <w:szCs w:val="24"/>
          <w:lang w:val="en-US"/>
        </w:rPr>
        <w:t>:</w:t>
      </w:r>
      <w:r w:rsidR="00BC38AC" w:rsidRPr="00704471">
        <w:rPr>
          <w:rFonts w:ascii="Times New Roman" w:hAnsi="Times New Roman" w:cs="Times New Roman"/>
          <w:i/>
          <w:sz w:val="24"/>
          <w:szCs w:val="24"/>
          <w:lang w:val="en-US"/>
        </w:rPr>
        <w:t>”</w:t>
      </w:r>
      <w:r w:rsidR="00BC38AC">
        <w:rPr>
          <w:rFonts w:ascii="Times New Roman" w:hAnsi="Times New Roman" w:cs="Times New Roman"/>
          <w:i/>
          <w:sz w:val="24"/>
          <w:szCs w:val="24"/>
          <w:lang w:val="en-US"/>
        </w:rPr>
        <w:t xml:space="preserve">have changed from being hated </w:t>
      </w:r>
      <w:r w:rsidR="00BC38AC" w:rsidRPr="00704471">
        <w:rPr>
          <w:rFonts w:ascii="Times New Roman" w:hAnsi="Times New Roman" w:cs="Times New Roman"/>
          <w:i/>
          <w:sz w:val="24"/>
          <w:szCs w:val="24"/>
          <w:lang w:val="en-US"/>
        </w:rPr>
        <w:t>symbols of decaden</w:t>
      </w:r>
      <w:r w:rsidR="00BC38AC">
        <w:rPr>
          <w:rFonts w:ascii="Times New Roman" w:hAnsi="Times New Roman" w:cs="Times New Roman"/>
          <w:i/>
          <w:sz w:val="24"/>
          <w:szCs w:val="24"/>
          <w:lang w:val="en-US"/>
        </w:rPr>
        <w:t xml:space="preserve">t capitalism to being touted as </w:t>
      </w:r>
      <w:r w:rsidR="00BC38AC" w:rsidRPr="00704471">
        <w:rPr>
          <w:rFonts w:ascii="Times New Roman" w:hAnsi="Times New Roman" w:cs="Times New Roman"/>
          <w:i/>
          <w:sz w:val="24"/>
          <w:szCs w:val="24"/>
          <w:lang w:val="en-US"/>
        </w:rPr>
        <w:t>consumption incentives for those who work hard and</w:t>
      </w:r>
      <w:r w:rsidR="00BC38AC">
        <w:rPr>
          <w:rFonts w:ascii="Times New Roman" w:hAnsi="Times New Roman" w:cs="Times New Roman"/>
          <w:i/>
          <w:sz w:val="24"/>
          <w:szCs w:val="24"/>
          <w:lang w:val="en-US"/>
        </w:rPr>
        <w:t xml:space="preserve"> </w:t>
      </w:r>
      <w:r w:rsidR="00BC38AC" w:rsidRPr="00704471">
        <w:rPr>
          <w:rFonts w:ascii="Times New Roman" w:hAnsi="Times New Roman" w:cs="Times New Roman"/>
          <w:i/>
          <w:sz w:val="24"/>
          <w:szCs w:val="24"/>
          <w:lang w:val="en-US"/>
        </w:rPr>
        <w:t>show initiative</w:t>
      </w:r>
      <w:r w:rsidR="00BC38AC">
        <w:rPr>
          <w:rFonts w:ascii="Times New Roman" w:hAnsi="Times New Roman" w:cs="Times New Roman"/>
          <w:i/>
          <w:sz w:val="24"/>
          <w:szCs w:val="24"/>
          <w:lang w:val="en-US"/>
        </w:rPr>
        <w:t xml:space="preserve">” </w:t>
      </w:r>
      <w:r w:rsidR="00BC38AC">
        <w:rPr>
          <w:rFonts w:ascii="Times New Roman" w:hAnsi="Times New Roman" w:cs="Times New Roman"/>
          <w:sz w:val="24"/>
          <w:szCs w:val="24"/>
          <w:lang w:val="en-US"/>
        </w:rPr>
        <w:t xml:space="preserve">(Tse el al, s. 457-458, 1989). </w:t>
      </w:r>
      <w:r w:rsidR="00BC38AC" w:rsidRPr="001C369C">
        <w:rPr>
          <w:rFonts w:ascii="Times New Roman" w:hAnsi="Times New Roman" w:cs="Times New Roman"/>
          <w:sz w:val="24"/>
          <w:szCs w:val="24"/>
        </w:rPr>
        <w:t xml:space="preserve">Dette tillægges </w:t>
      </w:r>
      <w:r w:rsidR="00BC38AC">
        <w:rPr>
          <w:rFonts w:ascii="Times New Roman" w:hAnsi="Times New Roman" w:cs="Times New Roman"/>
          <w:sz w:val="24"/>
          <w:szCs w:val="24"/>
        </w:rPr>
        <w:t>i</w:t>
      </w:r>
      <w:r w:rsidR="00BC38AC" w:rsidRPr="001C369C">
        <w:rPr>
          <w:rFonts w:ascii="Times New Roman" w:hAnsi="Times New Roman" w:cs="Times New Roman"/>
          <w:sz w:val="24"/>
          <w:szCs w:val="24"/>
        </w:rPr>
        <w:t xml:space="preserve"> høj grad ændringen </w:t>
      </w:r>
      <w:r w:rsidR="00BC38AC">
        <w:rPr>
          <w:rFonts w:ascii="Times New Roman" w:hAnsi="Times New Roman" w:cs="Times New Roman"/>
          <w:sz w:val="24"/>
          <w:szCs w:val="24"/>
        </w:rPr>
        <w:t>i</w:t>
      </w:r>
      <w:r w:rsidR="00BC38AC" w:rsidRPr="001C369C">
        <w:rPr>
          <w:rFonts w:ascii="Times New Roman" w:hAnsi="Times New Roman" w:cs="Times New Roman"/>
          <w:sz w:val="24"/>
          <w:szCs w:val="24"/>
        </w:rPr>
        <w:t xml:space="preserve"> den økonomiske</w:t>
      </w:r>
      <w:r w:rsidR="00BC38AC">
        <w:rPr>
          <w:rFonts w:ascii="Times New Roman" w:hAnsi="Times New Roman" w:cs="Times New Roman"/>
          <w:sz w:val="24"/>
          <w:szCs w:val="24"/>
        </w:rPr>
        <w:t xml:space="preserve"> og sociokulturelle</w:t>
      </w:r>
      <w:r w:rsidR="00BC38AC" w:rsidRPr="001C369C">
        <w:rPr>
          <w:rFonts w:ascii="Times New Roman" w:hAnsi="Times New Roman" w:cs="Times New Roman"/>
          <w:sz w:val="24"/>
          <w:szCs w:val="24"/>
        </w:rPr>
        <w:t xml:space="preserve"> politik </w:t>
      </w:r>
      <w:r w:rsidR="00BC38AC">
        <w:rPr>
          <w:rFonts w:ascii="Times New Roman" w:hAnsi="Times New Roman" w:cs="Times New Roman"/>
          <w:sz w:val="24"/>
          <w:szCs w:val="24"/>
        </w:rPr>
        <w:t>i</w:t>
      </w:r>
      <w:r w:rsidR="00BC38AC" w:rsidRPr="001C369C">
        <w:rPr>
          <w:rFonts w:ascii="Times New Roman" w:hAnsi="Times New Roman" w:cs="Times New Roman"/>
          <w:sz w:val="24"/>
          <w:szCs w:val="24"/>
        </w:rPr>
        <w:t xml:space="preserve"> Kina</w:t>
      </w:r>
      <w:r w:rsidR="00BC38AC">
        <w:rPr>
          <w:rFonts w:ascii="Times New Roman" w:hAnsi="Times New Roman" w:cs="Times New Roman"/>
          <w:sz w:val="24"/>
          <w:szCs w:val="24"/>
        </w:rPr>
        <w:t xml:space="preserve">. Denne ændring vurderes Volkswagen til at have profiteret af gennem det offentlige samarbejde ved derigennem at skildre, at biler både kan være luksusprodukter, men også tilgængelig for den almene forbruger. Det er i sig selv et spørgsmål om det givne mærke af bilen, da Volkswagen ligeledes solgte store luksusbiler til private kunder. De kinesiske forbruger har således kunne se forskellen i bilerne i praksis. </w:t>
      </w:r>
      <w:r w:rsidR="00BC38AC" w:rsidRPr="00C16A27">
        <w:rPr>
          <w:rFonts w:ascii="Times New Roman" w:hAnsi="Times New Roman" w:cs="Times New Roman"/>
          <w:sz w:val="24"/>
          <w:szCs w:val="24"/>
          <w:lang w:val="en-US"/>
        </w:rPr>
        <w:t>Ligeledes:</w:t>
      </w:r>
      <w:r w:rsidR="00BC38AC" w:rsidRPr="00C16A27">
        <w:rPr>
          <w:lang w:val="en-US"/>
        </w:rPr>
        <w:t xml:space="preserve"> </w:t>
      </w:r>
      <w:r w:rsidR="00BC38AC" w:rsidRPr="00C16A27">
        <w:rPr>
          <w:rFonts w:ascii="Times New Roman" w:hAnsi="Times New Roman" w:cs="Times New Roman"/>
          <w:i/>
          <w:sz w:val="24"/>
          <w:szCs w:val="24"/>
          <w:lang w:val="en-US"/>
        </w:rPr>
        <w:t>The reaction to global brands using a translated Chinese name and local appeals in advertising, on the other hand, is said to be generally more positive</w:t>
      </w:r>
      <w:r w:rsidR="00BC38AC">
        <w:rPr>
          <w:rFonts w:ascii="Times New Roman" w:hAnsi="Times New Roman" w:cs="Times New Roman"/>
          <w:sz w:val="24"/>
          <w:szCs w:val="24"/>
          <w:lang w:val="en-US"/>
        </w:rPr>
        <w:t xml:space="preserve">” (Zhou &amp; Belk, s. 64, 2004). </w:t>
      </w:r>
      <w:r w:rsidR="00BC38AC" w:rsidRPr="00886B17">
        <w:rPr>
          <w:rFonts w:ascii="Times New Roman" w:hAnsi="Times New Roman" w:cs="Times New Roman"/>
          <w:sz w:val="24"/>
          <w:szCs w:val="24"/>
        </w:rPr>
        <w:t>Dette var blandt andet en af de ting, som Volkswagen gjorde</w:t>
      </w:r>
      <w:r w:rsidR="00BC38AC">
        <w:rPr>
          <w:rFonts w:ascii="Times New Roman" w:hAnsi="Times New Roman" w:cs="Times New Roman"/>
          <w:sz w:val="24"/>
          <w:szCs w:val="24"/>
        </w:rPr>
        <w:t xml:space="preserve"> og stadig gør</w:t>
      </w:r>
      <w:r w:rsidR="00BC38AC" w:rsidRPr="00886B17">
        <w:rPr>
          <w:rFonts w:ascii="Times New Roman" w:hAnsi="Times New Roman" w:cs="Times New Roman"/>
          <w:sz w:val="24"/>
          <w:szCs w:val="24"/>
        </w:rPr>
        <w:t xml:space="preserve"> ved at </w:t>
      </w:r>
      <w:r w:rsidR="00BC38AC">
        <w:rPr>
          <w:rFonts w:ascii="Times New Roman" w:hAnsi="Times New Roman" w:cs="Times New Roman"/>
          <w:sz w:val="24"/>
          <w:szCs w:val="24"/>
        </w:rPr>
        <w:t>tilpasse</w:t>
      </w:r>
      <w:r w:rsidR="00BC38AC" w:rsidRPr="00886B17">
        <w:rPr>
          <w:rFonts w:ascii="Times New Roman" w:hAnsi="Times New Roman" w:cs="Times New Roman"/>
          <w:sz w:val="24"/>
          <w:szCs w:val="24"/>
        </w:rPr>
        <w:t xml:space="preserve"> til </w:t>
      </w:r>
      <w:r w:rsidR="00BC38AC">
        <w:rPr>
          <w:rFonts w:ascii="Times New Roman" w:hAnsi="Times New Roman" w:cs="Times New Roman"/>
          <w:sz w:val="24"/>
          <w:szCs w:val="24"/>
        </w:rPr>
        <w:t>den lokale forbruger. Eksempelvis har VW Jetta fået en opgradering, så de nyeste modeller ikke længere hedder Jetta, men Lamando, hvilke teknisk set er en mere rummelig model af en VW Passat (Feijter, 2014).</w:t>
      </w:r>
    </w:p>
    <w:p w14:paraId="268636FC" w14:textId="77777777" w:rsidR="0040203E" w:rsidRDefault="002B5122" w:rsidP="00AE6A55">
      <w:pPr>
        <w:spacing w:line="360" w:lineRule="auto"/>
        <w:jc w:val="both"/>
        <w:rPr>
          <w:rFonts w:ascii="Times New Roman" w:hAnsi="Times New Roman" w:cs="Times New Roman"/>
          <w:sz w:val="24"/>
          <w:szCs w:val="24"/>
        </w:rPr>
      </w:pPr>
      <w:r>
        <w:rPr>
          <w:rFonts w:ascii="Times New Roman" w:hAnsi="Times New Roman" w:cs="Times New Roman"/>
          <w:sz w:val="24"/>
          <w:szCs w:val="24"/>
        </w:rPr>
        <w:t>Escalas(2004), Belk(1988) og Bettman(</w:t>
      </w:r>
      <w:r w:rsidR="00855363">
        <w:rPr>
          <w:rFonts w:ascii="Times New Roman" w:hAnsi="Times New Roman" w:cs="Times New Roman"/>
          <w:sz w:val="24"/>
          <w:szCs w:val="24"/>
        </w:rPr>
        <w:t>1998) og andre</w:t>
      </w:r>
      <w:r>
        <w:rPr>
          <w:rFonts w:ascii="Times New Roman" w:hAnsi="Times New Roman" w:cs="Times New Roman"/>
          <w:sz w:val="24"/>
          <w:szCs w:val="24"/>
        </w:rPr>
        <w:t xml:space="preserve"> artikler af disse hovedteoretikere i dette speciale har ikke </w:t>
      </w:r>
      <w:r w:rsidR="00855363">
        <w:rPr>
          <w:rFonts w:ascii="Times New Roman" w:hAnsi="Times New Roman" w:cs="Times New Roman"/>
          <w:sz w:val="24"/>
          <w:szCs w:val="24"/>
        </w:rPr>
        <w:t>hoved</w:t>
      </w:r>
      <w:r>
        <w:rPr>
          <w:rFonts w:ascii="Times New Roman" w:hAnsi="Times New Roman" w:cs="Times New Roman"/>
          <w:sz w:val="24"/>
          <w:szCs w:val="24"/>
        </w:rPr>
        <w:t>fokus på det kulturelle aspekt i deres resultater</w:t>
      </w:r>
      <w:r w:rsidR="00855363">
        <w:rPr>
          <w:rFonts w:ascii="Times New Roman" w:hAnsi="Times New Roman" w:cs="Times New Roman"/>
          <w:sz w:val="24"/>
          <w:szCs w:val="24"/>
        </w:rPr>
        <w:t xml:space="preserve"> som eksempelvis er tilfældet for Oyserman(2011)</w:t>
      </w:r>
      <w:r>
        <w:rPr>
          <w:rFonts w:ascii="Times New Roman" w:hAnsi="Times New Roman" w:cs="Times New Roman"/>
          <w:sz w:val="24"/>
          <w:szCs w:val="24"/>
        </w:rPr>
        <w:t xml:space="preserve">. </w:t>
      </w:r>
      <w:r w:rsidR="00484818">
        <w:rPr>
          <w:rFonts w:ascii="Times New Roman" w:hAnsi="Times New Roman" w:cs="Times New Roman"/>
          <w:sz w:val="24"/>
          <w:szCs w:val="24"/>
        </w:rPr>
        <w:t xml:space="preserve">Dette ændrer dog ikke ved det som specialet har dokumenteret, at </w:t>
      </w:r>
      <w:proofErr w:type="gramStart"/>
      <w:r w:rsidR="00484818">
        <w:rPr>
          <w:rFonts w:ascii="Times New Roman" w:hAnsi="Times New Roman" w:cs="Times New Roman"/>
          <w:sz w:val="24"/>
          <w:szCs w:val="24"/>
        </w:rPr>
        <w:t>de</w:t>
      </w:r>
      <w:proofErr w:type="gramEnd"/>
      <w:r w:rsidR="00484818">
        <w:rPr>
          <w:rFonts w:ascii="Times New Roman" w:hAnsi="Times New Roman" w:cs="Times New Roman"/>
          <w:sz w:val="24"/>
          <w:szCs w:val="24"/>
        </w:rPr>
        <w:t xml:space="preserve"> kulturelle </w:t>
      </w:r>
      <w:proofErr w:type="gramStart"/>
      <w:r w:rsidR="00484818">
        <w:rPr>
          <w:rFonts w:ascii="Times New Roman" w:hAnsi="Times New Roman" w:cs="Times New Roman"/>
          <w:sz w:val="24"/>
          <w:szCs w:val="24"/>
        </w:rPr>
        <w:t>aspekt</w:t>
      </w:r>
      <w:proofErr w:type="gramEnd"/>
      <w:r w:rsidR="00484818">
        <w:rPr>
          <w:rFonts w:ascii="Times New Roman" w:hAnsi="Times New Roman" w:cs="Times New Roman"/>
          <w:sz w:val="24"/>
          <w:szCs w:val="24"/>
        </w:rPr>
        <w:t xml:space="preserve"> kan benyttes til deres resultater også.</w:t>
      </w:r>
      <w:r w:rsidR="00AE6A55">
        <w:rPr>
          <w:rFonts w:ascii="Times New Roman" w:hAnsi="Times New Roman" w:cs="Times New Roman"/>
          <w:sz w:val="24"/>
          <w:szCs w:val="24"/>
        </w:rPr>
        <w:t xml:space="preserve"> Forskellige artikler af Belk er allerede inddraget i det ovenstående, og hans: </w:t>
      </w:r>
      <w:r w:rsidR="00AE6A55">
        <w:rPr>
          <w:rFonts w:ascii="Times New Roman" w:hAnsi="Times New Roman" w:cs="Times New Roman"/>
          <w:i/>
          <w:sz w:val="24"/>
          <w:szCs w:val="24"/>
        </w:rPr>
        <w:t>”</w:t>
      </w:r>
      <w:r w:rsidR="00AE6A55" w:rsidRPr="00AE6A55">
        <w:rPr>
          <w:rFonts w:ascii="Times New Roman" w:hAnsi="Times New Roman" w:cs="Times New Roman"/>
          <w:i/>
          <w:sz w:val="24"/>
          <w:szCs w:val="24"/>
        </w:rPr>
        <w:t>cultu</w:t>
      </w:r>
      <w:r w:rsidR="00AE6A55">
        <w:rPr>
          <w:rFonts w:ascii="Times New Roman" w:hAnsi="Times New Roman" w:cs="Times New Roman"/>
          <w:i/>
          <w:sz w:val="24"/>
          <w:szCs w:val="24"/>
        </w:rPr>
        <w:t xml:space="preserve">res that create shared symbolic </w:t>
      </w:r>
      <w:r w:rsidR="00AE6A55" w:rsidRPr="00AE6A55">
        <w:rPr>
          <w:rFonts w:ascii="Times New Roman" w:hAnsi="Times New Roman" w:cs="Times New Roman"/>
          <w:i/>
          <w:sz w:val="24"/>
          <w:szCs w:val="24"/>
        </w:rPr>
        <w:t>meanings for different goods</w:t>
      </w:r>
      <w:r w:rsidR="00AE6A55">
        <w:rPr>
          <w:rFonts w:ascii="Times New Roman" w:hAnsi="Times New Roman" w:cs="Times New Roman"/>
          <w:i/>
          <w:sz w:val="24"/>
          <w:szCs w:val="24"/>
        </w:rPr>
        <w:t xml:space="preserve">” </w:t>
      </w:r>
      <w:r w:rsidR="00AE6A55">
        <w:rPr>
          <w:rFonts w:ascii="Times New Roman" w:hAnsi="Times New Roman" w:cs="Times New Roman"/>
          <w:sz w:val="24"/>
          <w:szCs w:val="24"/>
        </w:rPr>
        <w:t xml:space="preserve">(Belk, s. 152, 1988) indikerer også, at han ligeledes anerkender kulturen som en del af processen til at finde den menneskelige selvforståelse. </w:t>
      </w:r>
      <w:r w:rsidR="005972FC">
        <w:rPr>
          <w:rFonts w:ascii="Times New Roman" w:hAnsi="Times New Roman" w:cs="Times New Roman"/>
          <w:sz w:val="24"/>
          <w:szCs w:val="24"/>
        </w:rPr>
        <w:t xml:space="preserve">Hele aspektet med symbolværdi i henhold til produkter og brands følger er en del af det næste element i den komplementære teoriramme, men Belk anerkender således kulturen som værende en del af dette. </w:t>
      </w:r>
      <w:r w:rsidR="009F7BDB">
        <w:rPr>
          <w:rFonts w:ascii="Times New Roman" w:hAnsi="Times New Roman" w:cs="Times New Roman"/>
          <w:sz w:val="24"/>
          <w:szCs w:val="24"/>
        </w:rPr>
        <w:t>Således vil kulturen hos det enkelte individ, præcis som hos Arnould &amp; Thompson og Oyserman, påvirke hvad type af</w:t>
      </w:r>
      <w:r w:rsidR="00F837E8">
        <w:rPr>
          <w:rFonts w:ascii="Times New Roman" w:hAnsi="Times New Roman" w:cs="Times New Roman"/>
          <w:sz w:val="24"/>
          <w:szCs w:val="24"/>
        </w:rPr>
        <w:t xml:space="preserve"> produkt, som den enkelte køber for derigennem bedst at udtrykke vedkommendes egen selvforståelse. Deraf kan Volkswagens oprindelige strategi ligeledes tolkes som et resultat af, at Volkswagen gruppen havde succes med at tilknytte deres produkter, gennem eksempelvis tilpasning, til den symbolværdi, som forbrugeren ønskede at signalere grundet dens kultur. Billedet er det samme ved Escalas og Bettman, hvor det er henholdsvis brandet og værdierne hos et givent produkt, der danner grundlag for en given købsbeslutning og tilhørsforhold. </w:t>
      </w:r>
      <w:r w:rsidR="00B86BFC">
        <w:rPr>
          <w:rFonts w:ascii="Times New Roman" w:hAnsi="Times New Roman" w:cs="Times New Roman"/>
          <w:sz w:val="24"/>
          <w:szCs w:val="24"/>
        </w:rPr>
        <w:t xml:space="preserve">De grundlæggende kulturelle værdier som de kinesiske forbruger besidder, da Volkswagen indtog det </w:t>
      </w:r>
      <w:r w:rsidR="007F11EC">
        <w:rPr>
          <w:rFonts w:ascii="Times New Roman" w:hAnsi="Times New Roman" w:cs="Times New Roman"/>
          <w:sz w:val="24"/>
          <w:szCs w:val="24"/>
        </w:rPr>
        <w:t xml:space="preserve">kinesiske markedet, har haft en overensstemmelse med de signaler, som Volkswagen gruppens produkter og brand besidder. I </w:t>
      </w:r>
      <w:r w:rsidR="007F11EC">
        <w:rPr>
          <w:rFonts w:ascii="Times New Roman" w:hAnsi="Times New Roman" w:cs="Times New Roman"/>
          <w:sz w:val="24"/>
          <w:szCs w:val="24"/>
        </w:rPr>
        <w:lastRenderedPageBreak/>
        <w:t xml:space="preserve">kombination med tilpasning på kritiske punkter i forhold til de kinesiske forbrugers værdier og behov kan dette ligeledes komplementere forståelsen af Volkswagens succes i Kina. </w:t>
      </w:r>
    </w:p>
    <w:p w14:paraId="698F69C8" w14:textId="7B90BE6A" w:rsidR="00E97612" w:rsidRPr="00E97612" w:rsidRDefault="0040203E" w:rsidP="00D26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Således giver ovenstående et billede af, hvordan Volkswagen på forskellig vis havde, og stadig har, succes med at ramme forskellige dele af den kinesiske forbrugers kulturelle aspekter. </w:t>
      </w:r>
      <w:r w:rsidR="00A60EF8">
        <w:rPr>
          <w:rFonts w:ascii="Times New Roman" w:hAnsi="Times New Roman" w:cs="Times New Roman"/>
          <w:sz w:val="24"/>
          <w:szCs w:val="24"/>
        </w:rPr>
        <w:t xml:space="preserve">Ydermere viser diskussion omkring det kulturelle aspekt, at forbrugeren ikke er ens givet forskellige købssituationer og kulturelle værdier. </w:t>
      </w:r>
      <w:r w:rsidR="00A60EF8" w:rsidRPr="00A60EF8">
        <w:rPr>
          <w:rFonts w:ascii="Times New Roman" w:hAnsi="Times New Roman" w:cs="Times New Roman"/>
          <w:sz w:val="24"/>
          <w:szCs w:val="24"/>
          <w:lang w:val="en-US"/>
        </w:rPr>
        <w:t>Dette bakkes også op ved</w:t>
      </w:r>
      <w:proofErr w:type="gramStart"/>
      <w:r w:rsidR="00A60EF8" w:rsidRPr="00A60EF8">
        <w:rPr>
          <w:rFonts w:ascii="Times New Roman" w:hAnsi="Times New Roman" w:cs="Times New Roman"/>
          <w:sz w:val="24"/>
          <w:szCs w:val="24"/>
          <w:lang w:val="en-US"/>
        </w:rPr>
        <w:t xml:space="preserve">: </w:t>
      </w:r>
      <w:r w:rsidR="00A60EF8" w:rsidRPr="00A60EF8">
        <w:rPr>
          <w:rFonts w:ascii="Times New Roman" w:hAnsi="Times New Roman" w:cs="Times New Roman"/>
          <w:i/>
          <w:sz w:val="24"/>
          <w:szCs w:val="24"/>
          <w:lang w:val="en-US"/>
        </w:rPr>
        <w:t>”</w:t>
      </w:r>
      <w:proofErr w:type="gramEnd"/>
      <w:r w:rsidR="00A60EF8" w:rsidRPr="00A60EF8">
        <w:rPr>
          <w:lang w:val="en-US"/>
        </w:rPr>
        <w:t xml:space="preserve"> </w:t>
      </w:r>
      <w:r w:rsidR="00A60EF8" w:rsidRPr="00A60EF8">
        <w:rPr>
          <w:rFonts w:ascii="Times New Roman" w:hAnsi="Times New Roman" w:cs="Times New Roman"/>
          <w:i/>
          <w:sz w:val="24"/>
          <w:szCs w:val="24"/>
          <w:lang w:val="en-US"/>
        </w:rPr>
        <w:t>That is, the ‘‘private’’ self-concept (e.g., trait, ability, physical</w:t>
      </w:r>
      <w:r w:rsidR="00A60EF8">
        <w:rPr>
          <w:rFonts w:ascii="Times New Roman" w:hAnsi="Times New Roman" w:cs="Times New Roman"/>
          <w:i/>
          <w:sz w:val="24"/>
          <w:szCs w:val="24"/>
          <w:lang w:val="en-US"/>
        </w:rPr>
        <w:t xml:space="preserve"> </w:t>
      </w:r>
      <w:r w:rsidR="00A60EF8" w:rsidRPr="00A60EF8">
        <w:rPr>
          <w:rFonts w:ascii="Times New Roman" w:hAnsi="Times New Roman" w:cs="Times New Roman"/>
          <w:i/>
          <w:sz w:val="24"/>
          <w:szCs w:val="24"/>
          <w:lang w:val="en-US"/>
        </w:rPr>
        <w:t xml:space="preserve">descriptor, or attitude) for individualists </w:t>
      </w:r>
      <w:r w:rsidR="00A60EF8">
        <w:rPr>
          <w:rFonts w:ascii="Times New Roman" w:hAnsi="Times New Roman" w:cs="Times New Roman"/>
          <w:i/>
          <w:sz w:val="24"/>
          <w:szCs w:val="24"/>
          <w:lang w:val="en-US"/>
        </w:rPr>
        <w:t xml:space="preserve">and relational (e.g., role in a </w:t>
      </w:r>
      <w:r w:rsidR="00A60EF8" w:rsidRPr="00A60EF8">
        <w:rPr>
          <w:rFonts w:ascii="Times New Roman" w:hAnsi="Times New Roman" w:cs="Times New Roman"/>
          <w:i/>
          <w:sz w:val="24"/>
          <w:szCs w:val="24"/>
          <w:lang w:val="en-US"/>
        </w:rPr>
        <w:t xml:space="preserve">friendly or romantic relationship) and/or </w:t>
      </w:r>
      <w:r w:rsidR="00A60EF8">
        <w:rPr>
          <w:rFonts w:ascii="Times New Roman" w:hAnsi="Times New Roman" w:cs="Times New Roman"/>
          <w:i/>
          <w:sz w:val="24"/>
          <w:szCs w:val="24"/>
          <w:lang w:val="en-US"/>
        </w:rPr>
        <w:t xml:space="preserve">collective (e.g., membership in </w:t>
      </w:r>
      <w:r w:rsidR="00A60EF8" w:rsidRPr="00A60EF8">
        <w:rPr>
          <w:rFonts w:ascii="Times New Roman" w:hAnsi="Times New Roman" w:cs="Times New Roman"/>
          <w:i/>
          <w:sz w:val="24"/>
          <w:szCs w:val="24"/>
          <w:lang w:val="en-US"/>
        </w:rPr>
        <w:t>social, ethnic, or religious groups) self-concept for collectivists</w:t>
      </w:r>
      <w:r w:rsidR="00A60EF8">
        <w:rPr>
          <w:rFonts w:ascii="Times New Roman" w:hAnsi="Times New Roman" w:cs="Times New Roman"/>
          <w:i/>
          <w:sz w:val="24"/>
          <w:szCs w:val="24"/>
          <w:lang w:val="en-US"/>
        </w:rPr>
        <w:t xml:space="preserve">” </w:t>
      </w:r>
      <w:r w:rsidR="00A60EF8">
        <w:rPr>
          <w:rFonts w:ascii="Times New Roman" w:hAnsi="Times New Roman" w:cs="Times New Roman"/>
          <w:sz w:val="24"/>
          <w:szCs w:val="24"/>
          <w:lang w:val="en-US"/>
        </w:rPr>
        <w:t xml:space="preserve">(Oyserman, s. 196, 2011). </w:t>
      </w:r>
      <w:r w:rsidR="00EA7684" w:rsidRPr="00EA7684">
        <w:rPr>
          <w:rFonts w:ascii="Times New Roman" w:hAnsi="Times New Roman" w:cs="Times New Roman"/>
          <w:sz w:val="24"/>
          <w:szCs w:val="24"/>
        </w:rPr>
        <w:t xml:space="preserve">Arnould &amp; Thompson (2005) er enige </w:t>
      </w:r>
      <w:r w:rsidR="00EA7684">
        <w:rPr>
          <w:rFonts w:ascii="Times New Roman" w:hAnsi="Times New Roman" w:cs="Times New Roman"/>
          <w:sz w:val="24"/>
          <w:szCs w:val="24"/>
        </w:rPr>
        <w:t xml:space="preserve">i, at kulturen hos den individuelle forbruger i højere grad er et produkt af markedet, der handles på og så at sige købssituationen. </w:t>
      </w:r>
      <w:r w:rsidR="00B670E6">
        <w:rPr>
          <w:rFonts w:ascii="Times New Roman" w:hAnsi="Times New Roman" w:cs="Times New Roman"/>
          <w:sz w:val="24"/>
          <w:szCs w:val="24"/>
        </w:rPr>
        <w:t>I henhold til at forstå den kinesiske forbrugers selvforståelse i forhold til det kulturelle aspekt, er det derfor nødvendig, at det er blevet fastlagt, at denne vil variere afhængig af det givne kulturelle mindset, som individet befinder sig i.</w:t>
      </w:r>
      <w:r w:rsidR="00B92277">
        <w:rPr>
          <w:rFonts w:ascii="Times New Roman" w:hAnsi="Times New Roman" w:cs="Times New Roman"/>
          <w:sz w:val="24"/>
          <w:szCs w:val="24"/>
        </w:rPr>
        <w:t xml:space="preserve"> Ligeledes skaber forbrugeren selv kulturen om produktet, hvilke vil sige, at selvforståelsen påvirkes i den henseende, det er relevant for den enkelte. </w:t>
      </w:r>
      <w:r w:rsidR="00B92277" w:rsidRPr="00B92277">
        <w:rPr>
          <w:rFonts w:ascii="Times New Roman" w:hAnsi="Times New Roman" w:cs="Times New Roman"/>
          <w:sz w:val="24"/>
          <w:szCs w:val="24"/>
          <w:lang w:val="en-US"/>
        </w:rPr>
        <w:t>Arnould &amp; Thompson (2005) skriver blandt andet:</w:t>
      </w:r>
      <w:r w:rsidR="00B92277">
        <w:rPr>
          <w:rFonts w:ascii="Times New Roman" w:hAnsi="Times New Roman" w:cs="Times New Roman"/>
          <w:sz w:val="24"/>
          <w:szCs w:val="24"/>
          <w:lang w:val="en-US"/>
        </w:rPr>
        <w:t xml:space="preserve"> </w:t>
      </w:r>
      <w:r w:rsidR="00B92277" w:rsidRPr="00B92277">
        <w:rPr>
          <w:rFonts w:ascii="Times New Roman" w:hAnsi="Times New Roman" w:cs="Times New Roman"/>
          <w:sz w:val="24"/>
          <w:szCs w:val="24"/>
          <w:lang w:val="en-US"/>
        </w:rPr>
        <w:t>”</w:t>
      </w:r>
      <w:r w:rsidR="00B92277" w:rsidRPr="002A367B">
        <w:rPr>
          <w:rFonts w:ascii="Times New Roman" w:hAnsi="Times New Roman" w:cs="Times New Roman"/>
          <w:i/>
          <w:sz w:val="24"/>
          <w:szCs w:val="24"/>
          <w:lang w:val="en-US"/>
        </w:rPr>
        <w:t>In contrast to traditional anthropological views of people as culture bearers, consumers are seen as culture producers</w:t>
      </w:r>
      <w:r w:rsidR="00B92277" w:rsidRPr="00B92277">
        <w:rPr>
          <w:rFonts w:ascii="Times New Roman" w:hAnsi="Times New Roman" w:cs="Times New Roman"/>
          <w:sz w:val="24"/>
          <w:szCs w:val="24"/>
          <w:lang w:val="en-US"/>
        </w:rPr>
        <w:t>” (Arnould &amp; Thompson, s. 873, 2005</w:t>
      </w:r>
      <w:r w:rsidR="00B92277" w:rsidRPr="00170329">
        <w:rPr>
          <w:rFonts w:ascii="Times New Roman" w:hAnsi="Times New Roman" w:cs="Times New Roman"/>
          <w:sz w:val="24"/>
          <w:szCs w:val="24"/>
          <w:lang w:val="en-US"/>
        </w:rPr>
        <w:t xml:space="preserve">). </w:t>
      </w:r>
      <w:r w:rsidR="0039788A" w:rsidRPr="0039788A">
        <w:rPr>
          <w:rFonts w:ascii="Times New Roman" w:hAnsi="Times New Roman" w:cs="Times New Roman"/>
          <w:sz w:val="24"/>
          <w:szCs w:val="24"/>
        </w:rPr>
        <w:t xml:space="preserve">I henhold til Volkswagen er det således ikke kun et spørgsmål, om </w:t>
      </w:r>
      <w:r w:rsidR="0093067B">
        <w:rPr>
          <w:rFonts w:ascii="Times New Roman" w:hAnsi="Times New Roman" w:cs="Times New Roman"/>
          <w:sz w:val="24"/>
          <w:szCs w:val="24"/>
        </w:rPr>
        <w:t xml:space="preserve">at virksomheden formåede fra starten at bidrage til den kulturelle forståelse hos den kinesiske forbruger. </w:t>
      </w:r>
      <w:r w:rsidR="001201BF">
        <w:rPr>
          <w:rFonts w:ascii="Times New Roman" w:hAnsi="Times New Roman" w:cs="Times New Roman"/>
          <w:sz w:val="24"/>
          <w:szCs w:val="24"/>
        </w:rPr>
        <w:t xml:space="preserve">Virksomhedens produkter skabte også grobund for ny kulturforståelse ved at være ikke før-tilgængelige produkter, der gav den </w:t>
      </w:r>
      <w:proofErr w:type="gramStart"/>
      <w:r w:rsidR="001201BF">
        <w:rPr>
          <w:rFonts w:ascii="Times New Roman" w:hAnsi="Times New Roman" w:cs="Times New Roman"/>
          <w:sz w:val="24"/>
          <w:szCs w:val="24"/>
        </w:rPr>
        <w:t>forbrugeren</w:t>
      </w:r>
      <w:proofErr w:type="gramEnd"/>
      <w:r w:rsidR="001201BF">
        <w:rPr>
          <w:rFonts w:ascii="Times New Roman" w:hAnsi="Times New Roman" w:cs="Times New Roman"/>
          <w:sz w:val="24"/>
          <w:szCs w:val="24"/>
        </w:rPr>
        <w:t xml:space="preserve"> mulighed for at skabe selvidentitet på en måde, som de ik</w:t>
      </w:r>
      <w:r w:rsidR="00E97612">
        <w:rPr>
          <w:rFonts w:ascii="Times New Roman" w:hAnsi="Times New Roman" w:cs="Times New Roman"/>
          <w:sz w:val="24"/>
          <w:szCs w:val="24"/>
        </w:rPr>
        <w:t xml:space="preserve">ke have mulighed for tidligere. </w:t>
      </w:r>
    </w:p>
    <w:p w14:paraId="5A2C797E" w14:textId="5F25078E" w:rsidR="00EA3C56" w:rsidRDefault="003A59DA" w:rsidP="00EA3C56">
      <w:pPr>
        <w:pStyle w:val="Heading3"/>
      </w:pPr>
      <w:bookmarkStart w:id="60" w:name="_Toc421114409"/>
      <w:r>
        <w:t>Produktet og brandet</w:t>
      </w:r>
      <w:bookmarkEnd w:id="60"/>
    </w:p>
    <w:p w14:paraId="4605E40F" w14:textId="4EE5565E" w:rsidR="006916E4" w:rsidRDefault="006B6375" w:rsidP="00697CB8">
      <w:pPr>
        <w:spacing w:line="360" w:lineRule="auto"/>
        <w:jc w:val="both"/>
        <w:rPr>
          <w:rFonts w:ascii="Times New Roman" w:hAnsi="Times New Roman" w:cs="Times New Roman"/>
          <w:sz w:val="24"/>
        </w:rPr>
      </w:pPr>
      <w:r>
        <w:rPr>
          <w:rFonts w:ascii="Times New Roman" w:hAnsi="Times New Roman" w:cs="Times New Roman"/>
          <w:sz w:val="24"/>
        </w:rPr>
        <w:t>Denne del af den komplementære teoriramme omhandler selve symbolikken hos det givne produkt eller brand</w:t>
      </w:r>
      <w:r w:rsidR="002425D4">
        <w:rPr>
          <w:rFonts w:ascii="Times New Roman" w:hAnsi="Times New Roman" w:cs="Times New Roman"/>
          <w:sz w:val="24"/>
        </w:rPr>
        <w:t>, og hvordan denne påvirker den menneskelige selvforståelse</w:t>
      </w:r>
      <w:r>
        <w:rPr>
          <w:rFonts w:ascii="Times New Roman" w:hAnsi="Times New Roman" w:cs="Times New Roman"/>
          <w:sz w:val="24"/>
        </w:rPr>
        <w:t xml:space="preserve">, i dette tilfælde Volkswagen gruppens produkter i Kina. </w:t>
      </w:r>
      <w:r w:rsidR="002425D4">
        <w:rPr>
          <w:rFonts w:ascii="Times New Roman" w:hAnsi="Times New Roman" w:cs="Times New Roman"/>
          <w:sz w:val="24"/>
        </w:rPr>
        <w:t xml:space="preserve">Som udgangspunkt er symbolværdien ved produkter og brands primært tilskrevet Escalas(2004) og Belk(1988) og deres øvrige artikler, da det er disse to teoretikere, hvis artikler fokusere på symbolværdien ved produkter og brands. </w:t>
      </w:r>
      <w:r w:rsidR="0065496F">
        <w:rPr>
          <w:rFonts w:ascii="Times New Roman" w:hAnsi="Times New Roman" w:cs="Times New Roman"/>
          <w:sz w:val="24"/>
        </w:rPr>
        <w:t xml:space="preserve">De øvrige teoretikere benytter i mindre grad selve produktet eller brandet til at fremsige deres resultater, men de er komplimentære med deres respektive fund. </w:t>
      </w:r>
      <w:r w:rsidR="00B51A86">
        <w:rPr>
          <w:rFonts w:ascii="Times New Roman" w:hAnsi="Times New Roman" w:cs="Times New Roman"/>
          <w:sz w:val="24"/>
        </w:rPr>
        <w:t>Bettman</w:t>
      </w:r>
      <w:r w:rsidR="00FB152A">
        <w:rPr>
          <w:rFonts w:ascii="Times New Roman" w:hAnsi="Times New Roman" w:cs="Times New Roman"/>
          <w:sz w:val="24"/>
        </w:rPr>
        <w:t xml:space="preserve"> et al</w:t>
      </w:r>
      <w:r w:rsidR="00B51A86">
        <w:rPr>
          <w:rFonts w:ascii="Times New Roman" w:hAnsi="Times New Roman" w:cs="Times New Roman"/>
          <w:sz w:val="24"/>
        </w:rPr>
        <w:t xml:space="preserve">(1998) benytter blandt andet brands til at forklare, hvordan disse kan hjælpe til at skaffe informationer om et produkt i en given købssituation. Arnould &amp; Thompson(2005) tilkender giver faktisk, at brands og produkter har betydning for selvforståelse, men de konkludere ikke selvstændige resultater på det. </w:t>
      </w:r>
      <w:r w:rsidR="00B51A86">
        <w:rPr>
          <w:rFonts w:ascii="Times New Roman" w:hAnsi="Times New Roman" w:cs="Times New Roman"/>
          <w:sz w:val="24"/>
        </w:rPr>
        <w:lastRenderedPageBreak/>
        <w:t xml:space="preserve">Oyserman(2011) og andre værker af hende benytter slet ikke brands eller produkter til hendes konklusioner, men som diskuteret i tidligere afsnit, kan produkter og brands netop være med til at afspejle den kultur, som en forbruger ønsker at signalere. Heraf består, blandt andet, den </w:t>
      </w:r>
      <w:r w:rsidR="006916E4">
        <w:rPr>
          <w:rFonts w:ascii="Times New Roman" w:hAnsi="Times New Roman" w:cs="Times New Roman"/>
          <w:noProof/>
          <w:sz w:val="24"/>
          <w:lang w:val="en-US"/>
        </w:rPr>
        <w:drawing>
          <wp:anchor distT="0" distB="0" distL="114300" distR="114300" simplePos="0" relativeHeight="251696128" behindDoc="1" locked="0" layoutInCell="1" allowOverlap="1" wp14:anchorId="6BEA497D" wp14:editId="07937E91">
            <wp:simplePos x="0" y="0"/>
            <wp:positionH relativeFrom="column">
              <wp:posOffset>441960</wp:posOffset>
            </wp:positionH>
            <wp:positionV relativeFrom="paragraph">
              <wp:posOffset>1024890</wp:posOffset>
            </wp:positionV>
            <wp:extent cx="5353050" cy="4181475"/>
            <wp:effectExtent l="0" t="0" r="0" b="9525"/>
            <wp:wrapTight wrapText="bothSides">
              <wp:wrapPolygon edited="0">
                <wp:start x="0" y="0"/>
                <wp:lineTo x="0" y="21551"/>
                <wp:lineTo x="21523" y="21551"/>
                <wp:lineTo x="21523" y="0"/>
                <wp:lineTo x="0" y="0"/>
              </wp:wrapPolygon>
            </wp:wrapTight>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4181475"/>
                    </a:xfrm>
                    <a:prstGeom prst="rect">
                      <a:avLst/>
                    </a:prstGeom>
                    <a:noFill/>
                    <a:ln>
                      <a:noFill/>
                    </a:ln>
                  </pic:spPr>
                </pic:pic>
              </a:graphicData>
            </a:graphic>
          </wp:anchor>
        </w:drawing>
      </w:r>
      <w:r w:rsidR="00B51A86">
        <w:rPr>
          <w:rFonts w:ascii="Times New Roman" w:hAnsi="Times New Roman" w:cs="Times New Roman"/>
          <w:sz w:val="24"/>
        </w:rPr>
        <w:t xml:space="preserve">komplementære del med Oyserman. </w:t>
      </w:r>
    </w:p>
    <w:p w14:paraId="256B1F91" w14:textId="7CBCDFCB" w:rsidR="00170329" w:rsidRDefault="006B6375" w:rsidP="00697CB8">
      <w:pPr>
        <w:spacing w:line="360" w:lineRule="auto"/>
        <w:jc w:val="both"/>
        <w:rPr>
          <w:rFonts w:ascii="Times New Roman" w:hAnsi="Times New Roman" w:cs="Times New Roman"/>
          <w:sz w:val="24"/>
        </w:rPr>
      </w:pPr>
      <w:r>
        <w:rPr>
          <w:rFonts w:ascii="Times New Roman" w:hAnsi="Times New Roman" w:cs="Times New Roman"/>
          <w:sz w:val="24"/>
        </w:rPr>
        <w:t xml:space="preserve"> </w:t>
      </w:r>
    </w:p>
    <w:p w14:paraId="6341D8AC" w14:textId="0766915C" w:rsidR="00440902" w:rsidRDefault="00440902" w:rsidP="00697CB8">
      <w:pPr>
        <w:spacing w:line="360" w:lineRule="auto"/>
        <w:jc w:val="both"/>
        <w:rPr>
          <w:rFonts w:ascii="Times New Roman" w:hAnsi="Times New Roman" w:cs="Times New Roman"/>
          <w:sz w:val="24"/>
        </w:rPr>
      </w:pPr>
    </w:p>
    <w:p w14:paraId="2BF24AD0" w14:textId="77777777" w:rsidR="00170329" w:rsidRDefault="00170329" w:rsidP="00697CB8">
      <w:pPr>
        <w:spacing w:line="360" w:lineRule="auto"/>
        <w:jc w:val="both"/>
        <w:rPr>
          <w:rFonts w:ascii="Times New Roman" w:hAnsi="Times New Roman" w:cs="Times New Roman"/>
          <w:sz w:val="24"/>
        </w:rPr>
      </w:pPr>
    </w:p>
    <w:p w14:paraId="6AA979E3" w14:textId="77777777" w:rsidR="006916E4" w:rsidRDefault="006916E4" w:rsidP="00697CB8">
      <w:pPr>
        <w:spacing w:line="360" w:lineRule="auto"/>
        <w:jc w:val="both"/>
        <w:rPr>
          <w:rFonts w:ascii="Times New Roman" w:hAnsi="Times New Roman" w:cs="Times New Roman"/>
          <w:sz w:val="24"/>
        </w:rPr>
      </w:pPr>
    </w:p>
    <w:p w14:paraId="02B5E9F0" w14:textId="77777777" w:rsidR="006916E4" w:rsidRDefault="006916E4" w:rsidP="00697CB8">
      <w:pPr>
        <w:spacing w:line="360" w:lineRule="auto"/>
        <w:jc w:val="both"/>
        <w:rPr>
          <w:rFonts w:ascii="Times New Roman" w:hAnsi="Times New Roman" w:cs="Times New Roman"/>
          <w:sz w:val="24"/>
        </w:rPr>
      </w:pPr>
    </w:p>
    <w:p w14:paraId="17DC41F4" w14:textId="77777777" w:rsidR="006916E4" w:rsidRDefault="006916E4" w:rsidP="00697CB8">
      <w:pPr>
        <w:spacing w:line="360" w:lineRule="auto"/>
        <w:jc w:val="both"/>
        <w:rPr>
          <w:rFonts w:ascii="Times New Roman" w:hAnsi="Times New Roman" w:cs="Times New Roman"/>
          <w:sz w:val="24"/>
        </w:rPr>
      </w:pPr>
    </w:p>
    <w:p w14:paraId="77DAF618" w14:textId="77777777" w:rsidR="006916E4" w:rsidRDefault="006916E4" w:rsidP="00697CB8">
      <w:pPr>
        <w:spacing w:line="360" w:lineRule="auto"/>
        <w:jc w:val="both"/>
        <w:rPr>
          <w:rFonts w:ascii="Times New Roman" w:hAnsi="Times New Roman" w:cs="Times New Roman"/>
          <w:sz w:val="24"/>
        </w:rPr>
      </w:pPr>
    </w:p>
    <w:p w14:paraId="2620005D" w14:textId="77777777" w:rsidR="006916E4" w:rsidRDefault="006916E4" w:rsidP="00697CB8">
      <w:pPr>
        <w:spacing w:line="360" w:lineRule="auto"/>
        <w:jc w:val="both"/>
        <w:rPr>
          <w:rFonts w:ascii="Times New Roman" w:hAnsi="Times New Roman" w:cs="Times New Roman"/>
          <w:sz w:val="24"/>
        </w:rPr>
      </w:pPr>
    </w:p>
    <w:p w14:paraId="34BABD30" w14:textId="77777777" w:rsidR="006916E4" w:rsidRDefault="006916E4" w:rsidP="00697CB8">
      <w:pPr>
        <w:spacing w:line="360" w:lineRule="auto"/>
        <w:jc w:val="both"/>
        <w:rPr>
          <w:rFonts w:ascii="Times New Roman" w:hAnsi="Times New Roman" w:cs="Times New Roman"/>
          <w:sz w:val="24"/>
        </w:rPr>
      </w:pPr>
    </w:p>
    <w:p w14:paraId="7AF8A643" w14:textId="77777777" w:rsidR="006916E4" w:rsidRDefault="006916E4" w:rsidP="00697CB8">
      <w:pPr>
        <w:spacing w:line="360" w:lineRule="auto"/>
        <w:jc w:val="both"/>
        <w:rPr>
          <w:rFonts w:ascii="Times New Roman" w:hAnsi="Times New Roman" w:cs="Times New Roman"/>
          <w:sz w:val="24"/>
        </w:rPr>
      </w:pPr>
    </w:p>
    <w:p w14:paraId="300F51A6" w14:textId="77777777" w:rsidR="006916E4" w:rsidRDefault="006916E4" w:rsidP="00697CB8">
      <w:pPr>
        <w:spacing w:line="360" w:lineRule="auto"/>
        <w:jc w:val="both"/>
        <w:rPr>
          <w:rFonts w:ascii="Times New Roman" w:hAnsi="Times New Roman" w:cs="Times New Roman"/>
          <w:sz w:val="24"/>
        </w:rPr>
      </w:pPr>
    </w:p>
    <w:p w14:paraId="0BA982F2" w14:textId="77777777" w:rsidR="006916E4" w:rsidRDefault="006916E4" w:rsidP="00697CB8">
      <w:pPr>
        <w:spacing w:line="360" w:lineRule="auto"/>
        <w:jc w:val="both"/>
        <w:rPr>
          <w:rFonts w:ascii="Times New Roman" w:hAnsi="Times New Roman" w:cs="Times New Roman"/>
          <w:sz w:val="24"/>
        </w:rPr>
      </w:pPr>
    </w:p>
    <w:p w14:paraId="773DB435" w14:textId="19A6B81F" w:rsidR="009C7679" w:rsidRDefault="00260DC6" w:rsidP="00697CB8">
      <w:pPr>
        <w:spacing w:line="360" w:lineRule="auto"/>
        <w:jc w:val="both"/>
        <w:rPr>
          <w:rFonts w:ascii="Times New Roman" w:hAnsi="Times New Roman" w:cs="Times New Roman"/>
          <w:sz w:val="24"/>
          <w:szCs w:val="24"/>
        </w:rPr>
      </w:pPr>
      <w:r>
        <w:rPr>
          <w:rFonts w:ascii="Times New Roman" w:hAnsi="Times New Roman" w:cs="Times New Roman"/>
          <w:sz w:val="24"/>
        </w:rPr>
        <w:t xml:space="preserve">Den stigende globalisering kan få en til at tænke, at der </w:t>
      </w:r>
      <w:proofErr w:type="gramStart"/>
      <w:r>
        <w:rPr>
          <w:rFonts w:ascii="Times New Roman" w:hAnsi="Times New Roman" w:cs="Times New Roman"/>
          <w:sz w:val="24"/>
        </w:rPr>
        <w:t>er vil</w:t>
      </w:r>
      <w:proofErr w:type="gramEnd"/>
      <w:r>
        <w:rPr>
          <w:rFonts w:ascii="Times New Roman" w:hAnsi="Times New Roman" w:cs="Times New Roman"/>
          <w:sz w:val="24"/>
        </w:rPr>
        <w:t xml:space="preserve"> være øget konvergens i verdenen, hvor alle køber de samme produkter, for derigennem at være en del af det globale fællesskab (</w:t>
      </w:r>
      <w:r>
        <w:rPr>
          <w:rFonts w:ascii="Times New Roman" w:hAnsi="Times New Roman" w:cs="Times New Roman"/>
          <w:sz w:val="24"/>
          <w:szCs w:val="24"/>
        </w:rPr>
        <w:t xml:space="preserve">Usunier &amp; Lee, 2013). </w:t>
      </w:r>
      <w:r w:rsidR="00F842A3">
        <w:rPr>
          <w:rFonts w:ascii="Times New Roman" w:hAnsi="Times New Roman" w:cs="Times New Roman"/>
          <w:sz w:val="24"/>
          <w:szCs w:val="24"/>
        </w:rPr>
        <w:t>Det er blevet beskrevet og analyseret i dette speciale, at produkter påvirker, hvem forbrugeren er som individ og deraf dennes selvforståelse</w:t>
      </w:r>
      <w:r w:rsidR="00E5678A">
        <w:rPr>
          <w:rFonts w:ascii="Times New Roman" w:hAnsi="Times New Roman" w:cs="Times New Roman"/>
          <w:sz w:val="24"/>
          <w:szCs w:val="24"/>
        </w:rPr>
        <w:t>, så en øget konvergens i det globale samfund burde resultere i, at kinesiske forbrugere opererede på markedspladsen for biler på stort set samme måde som i ethvert andet land. Den foregående analyse har allerede afvist dette</w:t>
      </w:r>
      <w:r w:rsidR="0097383A">
        <w:rPr>
          <w:rFonts w:ascii="Times New Roman" w:hAnsi="Times New Roman" w:cs="Times New Roman"/>
          <w:sz w:val="24"/>
          <w:szCs w:val="24"/>
        </w:rPr>
        <w:t xml:space="preserve"> i Kina da</w:t>
      </w:r>
      <w:r w:rsidR="00E5678A">
        <w:rPr>
          <w:rFonts w:ascii="Times New Roman" w:hAnsi="Times New Roman" w:cs="Times New Roman"/>
          <w:sz w:val="24"/>
          <w:szCs w:val="24"/>
        </w:rPr>
        <w:t>, hvis en virksomhed ønsker succes</w:t>
      </w:r>
      <w:r w:rsidR="00F842A3">
        <w:rPr>
          <w:rFonts w:ascii="Times New Roman" w:hAnsi="Times New Roman" w:cs="Times New Roman"/>
          <w:sz w:val="24"/>
          <w:szCs w:val="24"/>
        </w:rPr>
        <w:t xml:space="preserve"> </w:t>
      </w:r>
      <w:r w:rsidR="00E5678A">
        <w:rPr>
          <w:rFonts w:ascii="Times New Roman" w:hAnsi="Times New Roman" w:cs="Times New Roman"/>
          <w:sz w:val="24"/>
          <w:szCs w:val="24"/>
        </w:rPr>
        <w:t xml:space="preserve">på det kinesiske markedet har </w:t>
      </w:r>
      <w:r w:rsidR="00247961">
        <w:rPr>
          <w:rFonts w:ascii="Times New Roman" w:hAnsi="Times New Roman" w:cs="Times New Roman"/>
          <w:sz w:val="24"/>
          <w:szCs w:val="24"/>
        </w:rPr>
        <w:t>tilpasning</w:t>
      </w:r>
      <w:r w:rsidR="00E5678A">
        <w:rPr>
          <w:rFonts w:ascii="Times New Roman" w:hAnsi="Times New Roman" w:cs="Times New Roman"/>
          <w:sz w:val="24"/>
          <w:szCs w:val="24"/>
        </w:rPr>
        <w:t xml:space="preserve"> vist sig at være den mest succesfulde strategi.</w:t>
      </w:r>
      <w:r w:rsidR="00BF0DCD">
        <w:rPr>
          <w:rFonts w:ascii="Times New Roman" w:hAnsi="Times New Roman" w:cs="Times New Roman"/>
          <w:sz w:val="24"/>
          <w:szCs w:val="24"/>
        </w:rPr>
        <w:t xml:space="preserve"> Dette kunne insinuere, at den kinesiske forbruger, om end åben til udenlandske produkter, ikke ubetinget er villig til at bevæge sig ud af dens komfortzone i henhold til køb af bile</w:t>
      </w:r>
      <w:r w:rsidR="009C7679">
        <w:rPr>
          <w:rFonts w:ascii="Times New Roman" w:hAnsi="Times New Roman" w:cs="Times New Roman"/>
          <w:sz w:val="24"/>
          <w:szCs w:val="24"/>
        </w:rPr>
        <w:t>r og i det mindste på nogle punkter vil opretholde divergens.</w:t>
      </w:r>
      <w:r w:rsidR="009869FA">
        <w:rPr>
          <w:rFonts w:ascii="Times New Roman" w:hAnsi="Times New Roman" w:cs="Times New Roman"/>
          <w:sz w:val="24"/>
          <w:szCs w:val="24"/>
        </w:rPr>
        <w:t xml:space="preserve"> </w:t>
      </w:r>
    </w:p>
    <w:p w14:paraId="15374281" w14:textId="345CF38D" w:rsidR="00D0069A" w:rsidRDefault="00E864C1" w:rsidP="00697CB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Der er dog store</w:t>
      </w:r>
      <w:r w:rsidR="00CA13A5">
        <w:rPr>
          <w:rFonts w:ascii="Times New Roman" w:hAnsi="Times New Roman" w:cs="Times New Roman"/>
          <w:sz w:val="24"/>
          <w:szCs w:val="24"/>
        </w:rPr>
        <w:t xml:space="preserve"> forskelle på forbrugere, og på hvordan og hvorfor disse køber produkter (Belk, 1988). I Kina er der ligeledes geografiske forskelle, hvad angår forbrugsmønstre. </w:t>
      </w:r>
      <w:r w:rsidR="00AD4606">
        <w:rPr>
          <w:rFonts w:ascii="Times New Roman" w:hAnsi="Times New Roman" w:cs="Times New Roman"/>
          <w:sz w:val="24"/>
          <w:szCs w:val="24"/>
        </w:rPr>
        <w:t>Kina har officielt et større antal af befolkning</w:t>
      </w:r>
      <w:r w:rsidR="00B51A86">
        <w:rPr>
          <w:rFonts w:ascii="Times New Roman" w:hAnsi="Times New Roman" w:cs="Times New Roman"/>
          <w:sz w:val="24"/>
          <w:szCs w:val="24"/>
        </w:rPr>
        <w:t>en lokaliseret i byer end i landdistrikterne</w:t>
      </w:r>
      <w:r w:rsidR="00AD4606">
        <w:rPr>
          <w:rFonts w:ascii="Times New Roman" w:hAnsi="Times New Roman" w:cs="Times New Roman"/>
          <w:sz w:val="24"/>
          <w:szCs w:val="24"/>
        </w:rPr>
        <w:t xml:space="preserve">, men de </w:t>
      </w:r>
      <w:r w:rsidR="00B51A86">
        <w:rPr>
          <w:rFonts w:ascii="Times New Roman" w:hAnsi="Times New Roman" w:cs="Times New Roman"/>
          <w:sz w:val="24"/>
          <w:szCs w:val="24"/>
        </w:rPr>
        <w:t>ikke-urbane</w:t>
      </w:r>
      <w:r w:rsidR="00AD4606">
        <w:rPr>
          <w:rFonts w:ascii="Times New Roman" w:hAnsi="Times New Roman" w:cs="Times New Roman"/>
          <w:sz w:val="24"/>
          <w:szCs w:val="24"/>
        </w:rPr>
        <w:t xml:space="preserve"> består stadig af næsten 700 millioner mennesker (Preston, 2012). </w:t>
      </w:r>
      <w:r w:rsidR="00B51A86">
        <w:rPr>
          <w:rFonts w:ascii="Times New Roman" w:hAnsi="Times New Roman" w:cs="Times New Roman"/>
          <w:sz w:val="24"/>
          <w:szCs w:val="24"/>
        </w:rPr>
        <w:t>Forskellen mellem ikke-urbane</w:t>
      </w:r>
      <w:r w:rsidR="00D9485F">
        <w:rPr>
          <w:rFonts w:ascii="Times New Roman" w:hAnsi="Times New Roman" w:cs="Times New Roman"/>
          <w:sz w:val="24"/>
          <w:szCs w:val="24"/>
        </w:rPr>
        <w:t xml:space="preserve"> og urbane kinesiske forbrugere er signifikant heriblandt er én af de vigtigste den kollektivistiske tankegang mod den individualistiske (Archer, 2012). </w:t>
      </w:r>
      <w:r w:rsidR="00E249DD">
        <w:rPr>
          <w:rFonts w:ascii="Times New Roman" w:hAnsi="Times New Roman" w:cs="Times New Roman"/>
          <w:sz w:val="24"/>
          <w:szCs w:val="24"/>
        </w:rPr>
        <w:t xml:space="preserve">De </w:t>
      </w:r>
      <w:r w:rsidR="00B51A86">
        <w:rPr>
          <w:rFonts w:ascii="Times New Roman" w:hAnsi="Times New Roman" w:cs="Times New Roman"/>
          <w:sz w:val="24"/>
          <w:szCs w:val="24"/>
        </w:rPr>
        <w:t>ikke-urbane</w:t>
      </w:r>
      <w:r w:rsidR="00E249DD">
        <w:rPr>
          <w:rFonts w:ascii="Times New Roman" w:hAnsi="Times New Roman" w:cs="Times New Roman"/>
          <w:sz w:val="24"/>
          <w:szCs w:val="24"/>
        </w:rPr>
        <w:t xml:space="preserve"> forbrugere bibeholder i højere grad end de urbane Hofstedes betegnelse af Kina som værende et kollektivistisk samfund. </w:t>
      </w:r>
      <w:r w:rsidR="004C5AF8">
        <w:rPr>
          <w:rFonts w:ascii="Times New Roman" w:hAnsi="Times New Roman" w:cs="Times New Roman"/>
          <w:sz w:val="24"/>
          <w:szCs w:val="24"/>
        </w:rPr>
        <w:t xml:space="preserve">Dette påvirker, som skrevet i et tidligere afsnit, også den individuelle forbrugers selvforståelse i de nævnte områder. </w:t>
      </w:r>
      <w:r w:rsidR="00273B75">
        <w:rPr>
          <w:rFonts w:ascii="Times New Roman" w:hAnsi="Times New Roman" w:cs="Times New Roman"/>
          <w:sz w:val="24"/>
          <w:szCs w:val="24"/>
        </w:rPr>
        <w:t>Hvor de urbane vestlig orienteret forbrugere er Volkswagens hovedmarked, har de svært ved at være attraktive over</w:t>
      </w:r>
      <w:r w:rsidR="00D26B72">
        <w:rPr>
          <w:rFonts w:ascii="Times New Roman" w:hAnsi="Times New Roman" w:cs="Times New Roman"/>
          <w:sz w:val="24"/>
          <w:szCs w:val="24"/>
        </w:rPr>
        <w:t xml:space="preserve"> </w:t>
      </w:r>
      <w:r w:rsidR="00273B75">
        <w:rPr>
          <w:rFonts w:ascii="Times New Roman" w:hAnsi="Times New Roman" w:cs="Times New Roman"/>
          <w:sz w:val="24"/>
          <w:szCs w:val="24"/>
        </w:rPr>
        <w:t xml:space="preserve">for de mere kollektivistiske </w:t>
      </w:r>
      <w:r w:rsidR="00B51A86">
        <w:rPr>
          <w:rFonts w:ascii="Times New Roman" w:hAnsi="Times New Roman" w:cs="Times New Roman"/>
          <w:sz w:val="24"/>
          <w:szCs w:val="24"/>
        </w:rPr>
        <w:t>ikke-urbane</w:t>
      </w:r>
      <w:r w:rsidR="00273B75">
        <w:rPr>
          <w:rFonts w:ascii="Times New Roman" w:hAnsi="Times New Roman" w:cs="Times New Roman"/>
          <w:sz w:val="24"/>
          <w:szCs w:val="24"/>
        </w:rPr>
        <w:t xml:space="preserve"> forbrugere (Isensee, 2014).</w:t>
      </w:r>
      <w:r w:rsidR="00D26B72">
        <w:rPr>
          <w:rFonts w:ascii="Times New Roman" w:hAnsi="Times New Roman" w:cs="Times New Roman"/>
          <w:sz w:val="24"/>
          <w:szCs w:val="24"/>
        </w:rPr>
        <w:t xml:space="preserve"> I disse regioner drives markedspladsen ikke af de nye store biler, men af små meget prisvenlige biler, hvilke er modsat i urbaniseret områder. </w:t>
      </w:r>
      <w:r w:rsidR="003446BE">
        <w:rPr>
          <w:rFonts w:ascii="Times New Roman" w:hAnsi="Times New Roman" w:cs="Times New Roman"/>
          <w:sz w:val="24"/>
          <w:szCs w:val="24"/>
        </w:rPr>
        <w:t>Ligeledes rangere biler som gode ikke nær så højt på lister, der vurdere individe</w:t>
      </w:r>
      <w:r w:rsidR="00B51A86">
        <w:rPr>
          <w:rFonts w:ascii="Times New Roman" w:hAnsi="Times New Roman" w:cs="Times New Roman"/>
          <w:sz w:val="24"/>
          <w:szCs w:val="24"/>
        </w:rPr>
        <w:t>rs levestandard i landdistrikterne</w:t>
      </w:r>
      <w:r w:rsidR="003446BE">
        <w:rPr>
          <w:rFonts w:ascii="Times New Roman" w:hAnsi="Times New Roman" w:cs="Times New Roman"/>
          <w:sz w:val="24"/>
          <w:szCs w:val="24"/>
        </w:rPr>
        <w:t>, 3,5 %, som i de urbane, 8,</w:t>
      </w:r>
      <w:proofErr w:type="gramStart"/>
      <w:r w:rsidR="003446BE">
        <w:rPr>
          <w:rFonts w:ascii="Times New Roman" w:hAnsi="Times New Roman" w:cs="Times New Roman"/>
          <w:sz w:val="24"/>
          <w:szCs w:val="24"/>
        </w:rPr>
        <w:t>5%</w:t>
      </w:r>
      <w:proofErr w:type="gramEnd"/>
      <w:r w:rsidR="003446BE">
        <w:rPr>
          <w:rFonts w:ascii="Times New Roman" w:hAnsi="Times New Roman" w:cs="Times New Roman"/>
          <w:sz w:val="24"/>
          <w:szCs w:val="24"/>
        </w:rPr>
        <w:t xml:space="preserve">. </w:t>
      </w:r>
      <w:r w:rsidR="00F568FC">
        <w:rPr>
          <w:rFonts w:ascii="Times New Roman" w:hAnsi="Times New Roman" w:cs="Times New Roman"/>
          <w:sz w:val="24"/>
          <w:szCs w:val="24"/>
        </w:rPr>
        <w:t xml:space="preserve">I de </w:t>
      </w:r>
      <w:r w:rsidR="00B51A86">
        <w:rPr>
          <w:rFonts w:ascii="Times New Roman" w:hAnsi="Times New Roman" w:cs="Times New Roman"/>
          <w:sz w:val="24"/>
          <w:szCs w:val="24"/>
        </w:rPr>
        <w:t>ikke-urbane</w:t>
      </w:r>
      <w:r w:rsidR="00F568FC">
        <w:rPr>
          <w:rFonts w:ascii="Times New Roman" w:hAnsi="Times New Roman" w:cs="Times New Roman"/>
          <w:sz w:val="24"/>
          <w:szCs w:val="24"/>
        </w:rPr>
        <w:t xml:space="preserve"> områder befinder forbrugerne sig stadig på et mindre udviklet niveau forbrugsmæssigt, hvor eksempelvis farvefjernsyn og det at have en telefon</w:t>
      </w:r>
      <w:r w:rsidR="00273B75">
        <w:rPr>
          <w:rFonts w:ascii="Times New Roman" w:hAnsi="Times New Roman" w:cs="Times New Roman"/>
          <w:sz w:val="24"/>
          <w:szCs w:val="24"/>
        </w:rPr>
        <w:t xml:space="preserve"> </w:t>
      </w:r>
      <w:r w:rsidR="00F568FC">
        <w:rPr>
          <w:rFonts w:ascii="Times New Roman" w:hAnsi="Times New Roman" w:cs="Times New Roman"/>
          <w:sz w:val="24"/>
          <w:szCs w:val="24"/>
        </w:rPr>
        <w:t>rangere langt højere hos den enkelte forbruger end biler (Sun &amp; Wu, 2004)</w:t>
      </w:r>
      <w:r w:rsidR="00F216E2">
        <w:rPr>
          <w:rFonts w:ascii="Times New Roman" w:hAnsi="Times New Roman" w:cs="Times New Roman"/>
          <w:sz w:val="24"/>
          <w:szCs w:val="24"/>
        </w:rPr>
        <w:t>. Deres selvforståelse defineres derfor ikke på samme måde som hos de urbane forbrugere, grundet at deres forbrugergen ikke er udviklet i samme grad</w:t>
      </w:r>
      <w:r w:rsidR="00F568FC">
        <w:rPr>
          <w:rFonts w:ascii="Times New Roman" w:hAnsi="Times New Roman" w:cs="Times New Roman"/>
          <w:sz w:val="24"/>
          <w:szCs w:val="24"/>
        </w:rPr>
        <w:t xml:space="preserve">. </w:t>
      </w:r>
      <w:r w:rsidR="00C31697">
        <w:rPr>
          <w:rFonts w:ascii="Times New Roman" w:hAnsi="Times New Roman" w:cs="Times New Roman"/>
          <w:sz w:val="24"/>
          <w:szCs w:val="24"/>
        </w:rPr>
        <w:t xml:space="preserve">Undersøgelsen her er af ældre dato, og der er indikationer på, at i hvert fald markedet for biler er begyndt at ændre sig i de </w:t>
      </w:r>
      <w:r w:rsidR="00B51A86">
        <w:rPr>
          <w:rFonts w:ascii="Times New Roman" w:hAnsi="Times New Roman" w:cs="Times New Roman"/>
          <w:sz w:val="24"/>
          <w:szCs w:val="24"/>
        </w:rPr>
        <w:t>ikke-urbane</w:t>
      </w:r>
      <w:r w:rsidR="00C31697">
        <w:rPr>
          <w:rFonts w:ascii="Times New Roman" w:hAnsi="Times New Roman" w:cs="Times New Roman"/>
          <w:sz w:val="24"/>
          <w:szCs w:val="24"/>
        </w:rPr>
        <w:t xml:space="preserve"> områder i Kina</w:t>
      </w:r>
      <w:r w:rsidR="00F216E2">
        <w:rPr>
          <w:rFonts w:ascii="Times New Roman" w:hAnsi="Times New Roman" w:cs="Times New Roman"/>
          <w:sz w:val="24"/>
          <w:szCs w:val="24"/>
        </w:rPr>
        <w:t xml:space="preserve"> med stigninger i bi</w:t>
      </w:r>
      <w:r w:rsidR="00322130">
        <w:rPr>
          <w:rFonts w:ascii="Times New Roman" w:hAnsi="Times New Roman" w:cs="Times New Roman"/>
          <w:sz w:val="24"/>
          <w:szCs w:val="24"/>
        </w:rPr>
        <w:t>lsalget på op</w:t>
      </w:r>
      <w:r w:rsidR="00A20193">
        <w:rPr>
          <w:rFonts w:ascii="Times New Roman" w:hAnsi="Times New Roman" w:cs="Times New Roman"/>
          <w:sz w:val="24"/>
          <w:szCs w:val="24"/>
        </w:rPr>
        <w:t xml:space="preserve"> mod 40 % i 2013</w:t>
      </w:r>
      <w:r w:rsidR="00195894">
        <w:rPr>
          <w:rFonts w:ascii="Times New Roman" w:hAnsi="Times New Roman" w:cs="Times New Roman"/>
          <w:sz w:val="24"/>
          <w:szCs w:val="24"/>
        </w:rPr>
        <w:t xml:space="preserve"> mod kun 16 % vækst i de urbane områder</w:t>
      </w:r>
      <w:r w:rsidR="00A20193">
        <w:rPr>
          <w:rFonts w:ascii="Times New Roman" w:hAnsi="Times New Roman" w:cs="Times New Roman"/>
          <w:sz w:val="24"/>
          <w:szCs w:val="24"/>
        </w:rPr>
        <w:t xml:space="preserve"> (Murphy, 2014)</w:t>
      </w:r>
      <w:r w:rsidR="00322130">
        <w:rPr>
          <w:rFonts w:ascii="Times New Roman" w:hAnsi="Times New Roman" w:cs="Times New Roman"/>
          <w:sz w:val="24"/>
          <w:szCs w:val="24"/>
        </w:rPr>
        <w:t>;</w:t>
      </w:r>
      <w:r w:rsidR="00A20193">
        <w:rPr>
          <w:rFonts w:ascii="Times New Roman" w:hAnsi="Times New Roman" w:cs="Times New Roman"/>
          <w:sz w:val="24"/>
          <w:szCs w:val="24"/>
        </w:rPr>
        <w:t xml:space="preserve"> </w:t>
      </w:r>
      <w:r w:rsidR="00322130">
        <w:rPr>
          <w:rFonts w:ascii="Times New Roman" w:hAnsi="Times New Roman" w:cs="Times New Roman"/>
          <w:sz w:val="24"/>
          <w:szCs w:val="24"/>
        </w:rPr>
        <w:t>(Lee, 2009)</w:t>
      </w:r>
      <w:r w:rsidR="00C31697">
        <w:rPr>
          <w:rFonts w:ascii="Times New Roman" w:hAnsi="Times New Roman" w:cs="Times New Roman"/>
          <w:sz w:val="24"/>
          <w:szCs w:val="24"/>
        </w:rPr>
        <w:t xml:space="preserve">. </w:t>
      </w:r>
      <w:r w:rsidR="00195894">
        <w:rPr>
          <w:rFonts w:ascii="Times New Roman" w:hAnsi="Times New Roman" w:cs="Times New Roman"/>
          <w:sz w:val="24"/>
          <w:szCs w:val="24"/>
        </w:rPr>
        <w:t xml:space="preserve">Volkswagen er klar over problematikken (Isensee, 2014); (Årsrapport, 2013), </w:t>
      </w:r>
      <w:r w:rsidR="00CF226D">
        <w:rPr>
          <w:rFonts w:ascii="Times New Roman" w:hAnsi="Times New Roman" w:cs="Times New Roman"/>
          <w:sz w:val="24"/>
          <w:szCs w:val="24"/>
        </w:rPr>
        <w:t xml:space="preserve">og som følge heraf er det også Volkswagens mission at åbne yderligere leverandører af prisvenlige Skoda forhandlere og lignende i eksempelvis de vestlige områder af Kina, hvor Volkswagen stort set ikke er repræsenteret. </w:t>
      </w:r>
      <w:r w:rsidR="0071715D">
        <w:rPr>
          <w:rFonts w:ascii="Times New Roman" w:hAnsi="Times New Roman" w:cs="Times New Roman"/>
          <w:sz w:val="24"/>
          <w:szCs w:val="24"/>
        </w:rPr>
        <w:t xml:space="preserve">Det er typisk de rigere urbaniserede forbrugere, der køber </w:t>
      </w:r>
      <w:r w:rsidR="00D64E10">
        <w:rPr>
          <w:rFonts w:ascii="Times New Roman" w:hAnsi="Times New Roman" w:cs="Times New Roman"/>
          <w:sz w:val="24"/>
          <w:szCs w:val="24"/>
        </w:rPr>
        <w:t>luksusprodukter</w:t>
      </w:r>
      <w:r w:rsidR="0071715D">
        <w:rPr>
          <w:rFonts w:ascii="Times New Roman" w:hAnsi="Times New Roman" w:cs="Times New Roman"/>
          <w:sz w:val="24"/>
          <w:szCs w:val="24"/>
        </w:rPr>
        <w:t>, og dette afspejles også i eksempelvis Audis salg i de store byer i Kina, hvor dette mærke er klar markedsleder blandt luksus produkterne (Badkar, 2014).</w:t>
      </w:r>
      <w:r w:rsidR="00D64E10">
        <w:rPr>
          <w:rFonts w:ascii="Times New Roman" w:hAnsi="Times New Roman" w:cs="Times New Roman"/>
          <w:sz w:val="24"/>
          <w:szCs w:val="24"/>
        </w:rPr>
        <w:t xml:space="preserve"> </w:t>
      </w:r>
    </w:p>
    <w:p w14:paraId="03FEFC0D" w14:textId="7878B623" w:rsidR="0086674A" w:rsidRDefault="00D64E10" w:rsidP="00697C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På baggrund af disse ting har den store mangfoldighed ved Volkswagen, givet deres mange </w:t>
      </w:r>
      <w:r w:rsidR="00D0069A">
        <w:rPr>
          <w:rFonts w:ascii="Times New Roman" w:hAnsi="Times New Roman" w:cs="Times New Roman"/>
          <w:sz w:val="24"/>
          <w:szCs w:val="24"/>
        </w:rPr>
        <w:t>forskellige mærker, med stor sandsynlighed</w:t>
      </w:r>
      <w:r>
        <w:rPr>
          <w:rFonts w:ascii="Times New Roman" w:hAnsi="Times New Roman" w:cs="Times New Roman"/>
          <w:sz w:val="24"/>
          <w:szCs w:val="24"/>
        </w:rPr>
        <w:t xml:space="preserve"> været en del af virksomhedens succes</w:t>
      </w:r>
      <w:r w:rsidR="00D0069A">
        <w:rPr>
          <w:rFonts w:ascii="Times New Roman" w:hAnsi="Times New Roman" w:cs="Times New Roman"/>
          <w:sz w:val="24"/>
          <w:szCs w:val="24"/>
        </w:rPr>
        <w:t xml:space="preserve"> i Kina</w:t>
      </w:r>
      <w:r>
        <w:rPr>
          <w:rFonts w:ascii="Times New Roman" w:hAnsi="Times New Roman" w:cs="Times New Roman"/>
          <w:sz w:val="24"/>
          <w:szCs w:val="24"/>
        </w:rPr>
        <w:t>.</w:t>
      </w:r>
      <w:r w:rsidR="00597426">
        <w:rPr>
          <w:rFonts w:ascii="Times New Roman" w:hAnsi="Times New Roman" w:cs="Times New Roman"/>
          <w:sz w:val="24"/>
          <w:szCs w:val="24"/>
        </w:rPr>
        <w:t xml:space="preserve"> Næsten</w:t>
      </w:r>
      <w:r w:rsidR="00D0069A">
        <w:rPr>
          <w:rFonts w:ascii="Times New Roman" w:hAnsi="Times New Roman" w:cs="Times New Roman"/>
          <w:sz w:val="24"/>
          <w:szCs w:val="24"/>
        </w:rPr>
        <w:t xml:space="preserve"> </w:t>
      </w:r>
      <w:r w:rsidR="00597426">
        <w:rPr>
          <w:rFonts w:ascii="Times New Roman" w:hAnsi="Times New Roman" w:cs="Times New Roman"/>
          <w:sz w:val="24"/>
          <w:szCs w:val="24"/>
        </w:rPr>
        <w:t xml:space="preserve">uanset forskelle i </w:t>
      </w:r>
      <w:proofErr w:type="gramStart"/>
      <w:r w:rsidR="00597426">
        <w:rPr>
          <w:rFonts w:ascii="Times New Roman" w:hAnsi="Times New Roman" w:cs="Times New Roman"/>
          <w:sz w:val="24"/>
          <w:szCs w:val="24"/>
        </w:rPr>
        <w:t>kulturelle</w:t>
      </w:r>
      <w:proofErr w:type="gramEnd"/>
      <w:r w:rsidR="00597426">
        <w:rPr>
          <w:rFonts w:ascii="Times New Roman" w:hAnsi="Times New Roman" w:cs="Times New Roman"/>
          <w:sz w:val="24"/>
          <w:szCs w:val="24"/>
        </w:rPr>
        <w:t xml:space="preserve"> markedsplads situationer har Volkswagen et produkt, der kan afspejle netop denne type forbrugers behov. Der er en stigende forbrugerkulturel dannelse af bilen som et transportmiddel i de </w:t>
      </w:r>
      <w:r w:rsidR="00B51A86">
        <w:rPr>
          <w:rFonts w:ascii="Times New Roman" w:hAnsi="Times New Roman" w:cs="Times New Roman"/>
          <w:sz w:val="24"/>
          <w:szCs w:val="24"/>
        </w:rPr>
        <w:t>ikke-urbane</w:t>
      </w:r>
      <w:r w:rsidR="00597426">
        <w:rPr>
          <w:rFonts w:ascii="Times New Roman" w:hAnsi="Times New Roman" w:cs="Times New Roman"/>
          <w:sz w:val="24"/>
          <w:szCs w:val="24"/>
        </w:rPr>
        <w:t xml:space="preserve"> områder, og det er naturligvis vigtig, at Volkswagen øger </w:t>
      </w:r>
      <w:proofErr w:type="gramStart"/>
      <w:r w:rsidR="00597426">
        <w:rPr>
          <w:rFonts w:ascii="Times New Roman" w:hAnsi="Times New Roman" w:cs="Times New Roman"/>
          <w:sz w:val="24"/>
          <w:szCs w:val="24"/>
        </w:rPr>
        <w:t>sine</w:t>
      </w:r>
      <w:proofErr w:type="gramEnd"/>
      <w:r w:rsidR="00597426">
        <w:rPr>
          <w:rFonts w:ascii="Times New Roman" w:hAnsi="Times New Roman" w:cs="Times New Roman"/>
          <w:sz w:val="24"/>
          <w:szCs w:val="24"/>
        </w:rPr>
        <w:t xml:space="preserve"> fokus i disse områder. Det virker dog til, at dette allerede er en del af de fremtidige planer, men i </w:t>
      </w:r>
      <w:r w:rsidR="00597426">
        <w:rPr>
          <w:rFonts w:ascii="Times New Roman" w:hAnsi="Times New Roman" w:cs="Times New Roman"/>
          <w:sz w:val="24"/>
          <w:szCs w:val="24"/>
        </w:rPr>
        <w:lastRenderedPageBreak/>
        <w:t>disse områder, der</w:t>
      </w:r>
      <w:r w:rsidR="00B51A86">
        <w:rPr>
          <w:rFonts w:ascii="Times New Roman" w:hAnsi="Times New Roman" w:cs="Times New Roman"/>
          <w:sz w:val="24"/>
          <w:szCs w:val="24"/>
        </w:rPr>
        <w:t xml:space="preserve"> blandt andet</w:t>
      </w:r>
      <w:r w:rsidR="00597426">
        <w:rPr>
          <w:rFonts w:ascii="Times New Roman" w:hAnsi="Times New Roman" w:cs="Times New Roman"/>
          <w:sz w:val="24"/>
          <w:szCs w:val="24"/>
        </w:rPr>
        <w:t xml:space="preserve"> er præget af et</w:t>
      </w:r>
      <w:r w:rsidR="008E7F91">
        <w:rPr>
          <w:rFonts w:ascii="Times New Roman" w:hAnsi="Times New Roman" w:cs="Times New Roman"/>
          <w:sz w:val="24"/>
          <w:szCs w:val="24"/>
        </w:rPr>
        <w:t xml:space="preserve"> andet kulturelt mindset</w:t>
      </w:r>
      <w:r w:rsidR="00B51A86">
        <w:rPr>
          <w:rFonts w:ascii="Times New Roman" w:hAnsi="Times New Roman" w:cs="Times New Roman"/>
          <w:sz w:val="24"/>
          <w:szCs w:val="24"/>
        </w:rPr>
        <w:t xml:space="preserve"> eller som ikke er udviklet så meget som individuelle forbrugere</w:t>
      </w:r>
      <w:r w:rsidR="008E7F91">
        <w:rPr>
          <w:rFonts w:ascii="Times New Roman" w:hAnsi="Times New Roman" w:cs="Times New Roman"/>
          <w:sz w:val="24"/>
          <w:szCs w:val="24"/>
        </w:rPr>
        <w:t>, er det både andre typer af biler, men også andre bilf</w:t>
      </w:r>
      <w:r w:rsidR="00D06304">
        <w:rPr>
          <w:rFonts w:ascii="Times New Roman" w:hAnsi="Times New Roman" w:cs="Times New Roman"/>
          <w:sz w:val="24"/>
          <w:szCs w:val="24"/>
        </w:rPr>
        <w:t xml:space="preserve">abrikanter, der er dominerende (Murphy, 2014); (Lee, 2012). </w:t>
      </w:r>
      <w:r w:rsidR="00FE3D7E">
        <w:rPr>
          <w:rFonts w:ascii="Times New Roman" w:hAnsi="Times New Roman" w:cs="Times New Roman"/>
          <w:sz w:val="24"/>
          <w:szCs w:val="24"/>
        </w:rPr>
        <w:t>I disse områder er et typisk vans, der sælger mest, og disse benyttes både til at transportere andre produkter, men samtidig også mennes</w:t>
      </w:r>
      <w:r w:rsidR="002B6063">
        <w:rPr>
          <w:rFonts w:ascii="Times New Roman" w:hAnsi="Times New Roman" w:cs="Times New Roman"/>
          <w:sz w:val="24"/>
          <w:szCs w:val="24"/>
        </w:rPr>
        <w:t xml:space="preserve">ker frem og tilbage. </w:t>
      </w:r>
      <w:r w:rsidR="00ED6E68">
        <w:rPr>
          <w:rFonts w:ascii="Times New Roman" w:hAnsi="Times New Roman" w:cs="Times New Roman"/>
          <w:sz w:val="24"/>
          <w:szCs w:val="24"/>
        </w:rPr>
        <w:t xml:space="preserve">Der er altså i højere grad tale om samfunds fællesskab end individuel udskillelse. </w:t>
      </w:r>
      <w:r w:rsidR="008B160B">
        <w:rPr>
          <w:rFonts w:ascii="Times New Roman" w:hAnsi="Times New Roman" w:cs="Times New Roman"/>
          <w:sz w:val="24"/>
          <w:szCs w:val="24"/>
        </w:rPr>
        <w:t xml:space="preserve">Selvsagt giver dette også andre billeder af selvforståelsen hos den enkelte i disse områder. Belk (1988) fremhæver, som nævnt, selvforståelse i relation til, hvad forbrugeren ønsker at signalere, hvis det køber et produkt. </w:t>
      </w:r>
      <w:r w:rsidR="00974413">
        <w:rPr>
          <w:rFonts w:ascii="Times New Roman" w:hAnsi="Times New Roman" w:cs="Times New Roman"/>
          <w:sz w:val="24"/>
          <w:szCs w:val="24"/>
        </w:rPr>
        <w:t xml:space="preserve">Dette vil således være forskelligt fra </w:t>
      </w:r>
      <w:r w:rsidR="00B51A86">
        <w:rPr>
          <w:rFonts w:ascii="Times New Roman" w:hAnsi="Times New Roman" w:cs="Times New Roman"/>
          <w:sz w:val="24"/>
          <w:szCs w:val="24"/>
        </w:rPr>
        <w:t>ikke-urbane</w:t>
      </w:r>
      <w:r w:rsidR="00974413">
        <w:rPr>
          <w:rFonts w:ascii="Times New Roman" w:hAnsi="Times New Roman" w:cs="Times New Roman"/>
          <w:sz w:val="24"/>
          <w:szCs w:val="24"/>
        </w:rPr>
        <w:t xml:space="preserve"> og urbane forbrugere i Kina, og dette er Volkswagen nød til at være opmærksom på, hvis de skal have succes i de </w:t>
      </w:r>
      <w:r w:rsidR="00B51A86">
        <w:rPr>
          <w:rFonts w:ascii="Times New Roman" w:hAnsi="Times New Roman" w:cs="Times New Roman"/>
          <w:sz w:val="24"/>
          <w:szCs w:val="24"/>
        </w:rPr>
        <w:t>ikke-urbane</w:t>
      </w:r>
      <w:r w:rsidR="00974413">
        <w:rPr>
          <w:rFonts w:ascii="Times New Roman" w:hAnsi="Times New Roman" w:cs="Times New Roman"/>
          <w:sz w:val="24"/>
          <w:szCs w:val="24"/>
        </w:rPr>
        <w:t xml:space="preserve"> områder.</w:t>
      </w:r>
      <w:r w:rsidR="00B33F2A">
        <w:rPr>
          <w:rFonts w:ascii="Times New Roman" w:hAnsi="Times New Roman" w:cs="Times New Roman"/>
          <w:sz w:val="24"/>
          <w:szCs w:val="24"/>
        </w:rPr>
        <w:t xml:space="preserve"> </w:t>
      </w:r>
      <w:r w:rsidR="00B51A86">
        <w:rPr>
          <w:rFonts w:ascii="Times New Roman" w:hAnsi="Times New Roman" w:cs="Times New Roman"/>
          <w:sz w:val="24"/>
          <w:szCs w:val="24"/>
        </w:rPr>
        <w:t xml:space="preserve">Escalas (2004) </w:t>
      </w:r>
      <w:r w:rsidR="00CA5326">
        <w:rPr>
          <w:rFonts w:ascii="Times New Roman" w:hAnsi="Times New Roman" w:cs="Times New Roman"/>
          <w:sz w:val="24"/>
          <w:szCs w:val="24"/>
        </w:rPr>
        <w:t xml:space="preserve">har et større fokus på den brandmæssige værdi hos et produkt, og hvordan </w:t>
      </w:r>
      <w:proofErr w:type="gramStart"/>
      <w:r w:rsidR="00CA5326">
        <w:rPr>
          <w:rFonts w:ascii="Times New Roman" w:hAnsi="Times New Roman" w:cs="Times New Roman"/>
          <w:sz w:val="24"/>
          <w:szCs w:val="24"/>
        </w:rPr>
        <w:t>dette</w:t>
      </w:r>
      <w:proofErr w:type="gramEnd"/>
      <w:r w:rsidR="00CA5326">
        <w:rPr>
          <w:rFonts w:ascii="Times New Roman" w:hAnsi="Times New Roman" w:cs="Times New Roman"/>
          <w:sz w:val="24"/>
          <w:szCs w:val="24"/>
        </w:rPr>
        <w:t xml:space="preserve"> brand kan være med til at signalere en historie for den enkelte. I lighed med de historier der blev udledt i afsnittet om det kulturelle aspekt.</w:t>
      </w:r>
      <w:r w:rsidR="00B51A86">
        <w:rPr>
          <w:rFonts w:ascii="Times New Roman" w:hAnsi="Times New Roman" w:cs="Times New Roman"/>
          <w:sz w:val="24"/>
          <w:szCs w:val="24"/>
        </w:rPr>
        <w:t xml:space="preserve"> </w:t>
      </w:r>
      <w:r w:rsidR="00CA5326">
        <w:rPr>
          <w:rFonts w:ascii="Times New Roman" w:hAnsi="Times New Roman" w:cs="Times New Roman"/>
          <w:sz w:val="24"/>
          <w:szCs w:val="24"/>
        </w:rPr>
        <w:t xml:space="preserve">I og med der historisk set, og den dag i dag, stadig er store forskelle mellem den ikke-urbane og den urbane forbruger i Kina, skal Volkswagen gruppen være opmærksom på, at det er forskellige historier, som forbrugerne ønsker at fortælle. </w:t>
      </w:r>
      <w:r w:rsidR="004A773A">
        <w:rPr>
          <w:rFonts w:ascii="Times New Roman" w:hAnsi="Times New Roman" w:cs="Times New Roman"/>
          <w:sz w:val="24"/>
          <w:szCs w:val="24"/>
        </w:rPr>
        <w:t xml:space="preserve">Volkswagen virker til allerede at være opmærksom på dette, og det er et nøgle element, såfremt de skal have succes i de ikke-urbane områder også. </w:t>
      </w:r>
      <w:r w:rsidR="00A8733E">
        <w:rPr>
          <w:rFonts w:ascii="Times New Roman" w:hAnsi="Times New Roman" w:cs="Times New Roman"/>
          <w:sz w:val="24"/>
          <w:szCs w:val="24"/>
        </w:rPr>
        <w:t xml:space="preserve">I disse områder er udviklingen mod at produkter og goder påvirker ens selvforståelse ikke så udviklet, fordi forbrugerne på mange områder stadig besidder mange elementer fra det gamle Kina. </w:t>
      </w:r>
      <w:r w:rsidR="00D23941">
        <w:rPr>
          <w:rFonts w:ascii="Times New Roman" w:hAnsi="Times New Roman" w:cs="Times New Roman"/>
          <w:sz w:val="24"/>
          <w:szCs w:val="24"/>
        </w:rPr>
        <w:t>De er mindre interesseret i individualistiske formål eller signalværdi ved deres produkter, men i højere grad i besiddelse af en kollektivistisk mindset og deraf også tillægger produkter og brands andre symbolske betydninger end de urbane forbrugere.</w:t>
      </w:r>
      <w:r w:rsidR="00713FC1">
        <w:rPr>
          <w:rFonts w:ascii="Times New Roman" w:hAnsi="Times New Roman" w:cs="Times New Roman"/>
          <w:sz w:val="24"/>
          <w:szCs w:val="24"/>
        </w:rPr>
        <w:t xml:space="preserve"> Der vil i et senere afsnit i endnu højere grad blive præciseret, hvordan Volkswagens forskellige marketingskampagner har til formål at skabe symbolik omkring deres produkter. </w:t>
      </w:r>
      <w:r w:rsidR="00D23941">
        <w:rPr>
          <w:rFonts w:ascii="Times New Roman" w:hAnsi="Times New Roman" w:cs="Times New Roman"/>
          <w:sz w:val="24"/>
          <w:szCs w:val="24"/>
        </w:rPr>
        <w:t xml:space="preserve"> </w:t>
      </w:r>
      <w:r w:rsidR="00A8733E">
        <w:rPr>
          <w:rFonts w:ascii="Times New Roman" w:hAnsi="Times New Roman" w:cs="Times New Roman"/>
          <w:sz w:val="24"/>
          <w:szCs w:val="24"/>
        </w:rPr>
        <w:t xml:space="preserve"> </w:t>
      </w:r>
    </w:p>
    <w:p w14:paraId="572A605F" w14:textId="77777777" w:rsidR="0032520A" w:rsidRDefault="00DC41F8" w:rsidP="00F6761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øvrige teoretikere beskæftiger sig ikke i lige så høj grad med symbolikken ved konkrete produkter og brands i deres egne teorier, men det ændrer ikke på, at brands og produkter kan være komplementære med disse. </w:t>
      </w:r>
      <w:r w:rsidRPr="009D3658">
        <w:rPr>
          <w:rFonts w:ascii="Times New Roman" w:hAnsi="Times New Roman" w:cs="Times New Roman"/>
          <w:sz w:val="24"/>
          <w:szCs w:val="24"/>
          <w:lang w:val="en-US"/>
        </w:rPr>
        <w:t>Eksempelvis skriver Bettman:</w:t>
      </w:r>
      <w:r w:rsidRPr="00DC41F8">
        <w:rPr>
          <w:rFonts w:ascii="Times New Roman" w:hAnsi="Times New Roman" w:cs="Times New Roman"/>
          <w:sz w:val="24"/>
          <w:szCs w:val="24"/>
          <w:lang w:val="en-US"/>
        </w:rPr>
        <w:t xml:space="preserve"> </w:t>
      </w:r>
      <w:r w:rsidRPr="00DC41F8">
        <w:rPr>
          <w:rFonts w:ascii="Times New Roman" w:hAnsi="Times New Roman" w:cs="Times New Roman"/>
          <w:i/>
          <w:sz w:val="24"/>
          <w:szCs w:val="24"/>
          <w:lang w:val="en-US"/>
        </w:rPr>
        <w:t>”Consumers who first</w:t>
      </w:r>
      <w:r>
        <w:rPr>
          <w:rFonts w:ascii="Times New Roman" w:hAnsi="Times New Roman" w:cs="Times New Roman"/>
          <w:i/>
          <w:sz w:val="24"/>
          <w:szCs w:val="24"/>
          <w:lang w:val="en-US"/>
        </w:rPr>
        <w:t xml:space="preserve"> </w:t>
      </w:r>
      <w:r w:rsidRPr="00DC41F8">
        <w:rPr>
          <w:rFonts w:ascii="Times New Roman" w:hAnsi="Times New Roman" w:cs="Times New Roman"/>
          <w:i/>
          <w:sz w:val="24"/>
          <w:szCs w:val="24"/>
          <w:lang w:val="en-US"/>
        </w:rPr>
        <w:t xml:space="preserve">learned the information </w:t>
      </w:r>
      <w:r>
        <w:rPr>
          <w:rFonts w:ascii="Times New Roman" w:hAnsi="Times New Roman" w:cs="Times New Roman"/>
          <w:i/>
          <w:sz w:val="24"/>
          <w:szCs w:val="24"/>
          <w:lang w:val="en-US"/>
        </w:rPr>
        <w:t xml:space="preserve">tended to organize it in memory </w:t>
      </w:r>
      <w:r w:rsidRPr="00DC41F8">
        <w:rPr>
          <w:rFonts w:ascii="Times New Roman" w:hAnsi="Times New Roman" w:cs="Times New Roman"/>
          <w:i/>
          <w:sz w:val="24"/>
          <w:szCs w:val="24"/>
          <w:lang w:val="en-US"/>
        </w:rPr>
        <w:t>by brand and were more l</w:t>
      </w:r>
      <w:r>
        <w:rPr>
          <w:rFonts w:ascii="Times New Roman" w:hAnsi="Times New Roman" w:cs="Times New Roman"/>
          <w:i/>
          <w:sz w:val="24"/>
          <w:szCs w:val="24"/>
          <w:lang w:val="en-US"/>
        </w:rPr>
        <w:t xml:space="preserve">ikely to process information in </w:t>
      </w:r>
      <w:r w:rsidRPr="00DC41F8">
        <w:rPr>
          <w:rFonts w:ascii="Times New Roman" w:hAnsi="Times New Roman" w:cs="Times New Roman"/>
          <w:i/>
          <w:sz w:val="24"/>
          <w:szCs w:val="24"/>
          <w:lang w:val="en-US"/>
        </w:rPr>
        <w:t>an alternative-based fashion when making choices</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(Bettman</w:t>
      </w:r>
      <w:r w:rsidR="00531854">
        <w:rPr>
          <w:rFonts w:ascii="Times New Roman" w:hAnsi="Times New Roman" w:cs="Times New Roman"/>
          <w:sz w:val="24"/>
          <w:szCs w:val="24"/>
          <w:lang w:val="en-US"/>
        </w:rPr>
        <w:t xml:space="preserve"> et al</w:t>
      </w:r>
      <w:r>
        <w:rPr>
          <w:rFonts w:ascii="Times New Roman" w:hAnsi="Times New Roman" w:cs="Times New Roman"/>
          <w:sz w:val="24"/>
          <w:szCs w:val="24"/>
          <w:lang w:val="en-US"/>
        </w:rPr>
        <w:t xml:space="preserve">, s. 204, 1998). </w:t>
      </w:r>
      <w:r w:rsidR="00D6630A" w:rsidRPr="00D6630A">
        <w:rPr>
          <w:rFonts w:ascii="Times New Roman" w:hAnsi="Times New Roman" w:cs="Times New Roman"/>
          <w:sz w:val="24"/>
          <w:szCs w:val="24"/>
        </w:rPr>
        <w:t xml:space="preserve">Brandet bliver således </w:t>
      </w:r>
      <w:r w:rsidR="00D6630A">
        <w:rPr>
          <w:rFonts w:ascii="Times New Roman" w:hAnsi="Times New Roman" w:cs="Times New Roman"/>
          <w:sz w:val="24"/>
          <w:szCs w:val="24"/>
        </w:rPr>
        <w:t xml:space="preserve">en del af forbrugerens bevidsthed, der hjælper dem til at træffe beslutninger i en given købssituation. </w:t>
      </w:r>
      <w:r w:rsidR="00713FC1">
        <w:rPr>
          <w:rFonts w:ascii="Times New Roman" w:hAnsi="Times New Roman" w:cs="Times New Roman"/>
          <w:sz w:val="24"/>
          <w:szCs w:val="24"/>
        </w:rPr>
        <w:t>Det vurderes, at dette, i lighed med andre aspekter af Bett</w:t>
      </w:r>
      <w:r w:rsidR="00846F28">
        <w:rPr>
          <w:rFonts w:ascii="Times New Roman" w:hAnsi="Times New Roman" w:cs="Times New Roman"/>
          <w:sz w:val="24"/>
          <w:szCs w:val="24"/>
        </w:rPr>
        <w:t xml:space="preserve">mans teori, er komplementær med aspektet, at forbrugere tillægger værdi til et produkt eller brand. </w:t>
      </w:r>
      <w:r w:rsidR="00C979A9">
        <w:rPr>
          <w:rFonts w:ascii="Times New Roman" w:hAnsi="Times New Roman" w:cs="Times New Roman"/>
          <w:sz w:val="24"/>
          <w:szCs w:val="24"/>
        </w:rPr>
        <w:t xml:space="preserve">Den tillagte værdi er med til at skabe referencer i forbrugerens bevidsthed og selvforståelse, og de vil trække på denne information i en given købssituation. </w:t>
      </w:r>
      <w:r w:rsidR="00EE7442">
        <w:rPr>
          <w:rFonts w:ascii="Times New Roman" w:hAnsi="Times New Roman" w:cs="Times New Roman"/>
          <w:sz w:val="24"/>
          <w:szCs w:val="24"/>
        </w:rPr>
        <w:t xml:space="preserve">Oyserman(2011) og hendes generelle fokus i øvrige </w:t>
      </w:r>
      <w:r w:rsidR="00EE7442">
        <w:rPr>
          <w:rFonts w:ascii="Times New Roman" w:hAnsi="Times New Roman" w:cs="Times New Roman"/>
          <w:sz w:val="24"/>
          <w:szCs w:val="24"/>
        </w:rPr>
        <w:lastRenderedPageBreak/>
        <w:t xml:space="preserve">artikler </w:t>
      </w:r>
      <w:r w:rsidR="00E715A3">
        <w:rPr>
          <w:rFonts w:ascii="Times New Roman" w:hAnsi="Times New Roman" w:cs="Times New Roman"/>
          <w:sz w:val="24"/>
          <w:szCs w:val="24"/>
        </w:rPr>
        <w:t xml:space="preserve">har slet ikke fokus på produkter og brands, men givet elementer analyseret i foregående afsnit, og det faktum at forskellige kulturelle mindsets vil tillægge forskellige betydninger til forskellige produkter og brands er Oyserman komplementær. </w:t>
      </w:r>
      <w:r w:rsidR="00135208">
        <w:rPr>
          <w:rFonts w:ascii="Times New Roman" w:hAnsi="Times New Roman" w:cs="Times New Roman"/>
          <w:sz w:val="24"/>
          <w:szCs w:val="24"/>
        </w:rPr>
        <w:t xml:space="preserve">Hun diskuterer bland andet, at der vil være forskel i kollektivistiske og individualistiske mindsets, og som det ovenstående har analyseret, har dette jo netop vist sig at være tilfældet for Volkswagen i Kina. </w:t>
      </w:r>
      <w:r w:rsidR="00A3384F">
        <w:rPr>
          <w:rFonts w:ascii="Times New Roman" w:hAnsi="Times New Roman" w:cs="Times New Roman"/>
          <w:sz w:val="24"/>
          <w:szCs w:val="24"/>
        </w:rPr>
        <w:t xml:space="preserve">Forbrugerne ønsker andre </w:t>
      </w:r>
      <w:r w:rsidR="00D06E1F">
        <w:rPr>
          <w:rFonts w:ascii="Times New Roman" w:hAnsi="Times New Roman" w:cs="Times New Roman"/>
          <w:sz w:val="24"/>
          <w:szCs w:val="24"/>
        </w:rPr>
        <w:t>værdier ved</w:t>
      </w:r>
      <w:r w:rsidR="00A3384F">
        <w:rPr>
          <w:rFonts w:ascii="Times New Roman" w:hAnsi="Times New Roman" w:cs="Times New Roman"/>
          <w:sz w:val="24"/>
          <w:szCs w:val="24"/>
        </w:rPr>
        <w:t xml:space="preserve"> produktet i de ikke-urbane områder end i de urbane, og dette skyldes i høj grad forskellen i kulturelle mindsets.</w:t>
      </w:r>
      <w:r w:rsidR="00D06E1F">
        <w:rPr>
          <w:rFonts w:ascii="Times New Roman" w:hAnsi="Times New Roman" w:cs="Times New Roman"/>
          <w:sz w:val="24"/>
          <w:szCs w:val="24"/>
        </w:rPr>
        <w:t xml:space="preserve"> Da Arnould &amp; Thompson(2005) er en teoretisk ramme, der blandt andet inkludere Belk(1988) oprindelige tanker, så er mange aspekter af CCT koblet på både produktet og brandet i henhold til forbrugerens selvforståelse. </w:t>
      </w:r>
      <w:r w:rsidR="00F67612">
        <w:rPr>
          <w:rFonts w:ascii="Times New Roman" w:hAnsi="Times New Roman" w:cs="Times New Roman"/>
          <w:sz w:val="24"/>
          <w:szCs w:val="24"/>
        </w:rPr>
        <w:t xml:space="preserve">Teoretikerne ville samle informationerne omkring Volkswagen gruppens produkter og brands i en kontekst omhandlende de forskellige områder i Kinas forbrugere, og den </w:t>
      </w:r>
      <w:proofErr w:type="gramStart"/>
      <w:r w:rsidR="00F67612">
        <w:rPr>
          <w:rFonts w:ascii="Times New Roman" w:hAnsi="Times New Roman" w:cs="Times New Roman"/>
          <w:sz w:val="24"/>
          <w:szCs w:val="24"/>
        </w:rPr>
        <w:t>differentieret</w:t>
      </w:r>
      <w:proofErr w:type="gramEnd"/>
      <w:r w:rsidR="00F67612">
        <w:rPr>
          <w:rFonts w:ascii="Times New Roman" w:hAnsi="Times New Roman" w:cs="Times New Roman"/>
          <w:sz w:val="24"/>
          <w:szCs w:val="24"/>
        </w:rPr>
        <w:t xml:space="preserve"> markedspladskultur, der derigennem forefindes blandt disse forbrugere. </w:t>
      </w:r>
      <w:r w:rsidR="00F67612" w:rsidRPr="00F67612">
        <w:rPr>
          <w:rFonts w:ascii="Times New Roman" w:hAnsi="Times New Roman" w:cs="Times New Roman"/>
          <w:sz w:val="24"/>
          <w:szCs w:val="24"/>
          <w:lang w:val="en-US"/>
        </w:rPr>
        <w:t xml:space="preserve">Arnould &amp; Thompsons (2005) </w:t>
      </w:r>
      <w:r w:rsidR="00F67612" w:rsidRPr="009D3658">
        <w:rPr>
          <w:rFonts w:ascii="Times New Roman" w:hAnsi="Times New Roman" w:cs="Times New Roman"/>
          <w:sz w:val="24"/>
          <w:szCs w:val="24"/>
          <w:lang w:val="en-US"/>
        </w:rPr>
        <w:t>ha</w:t>
      </w:r>
      <w:r w:rsidR="002454EB" w:rsidRPr="009D3658">
        <w:rPr>
          <w:rFonts w:ascii="Times New Roman" w:hAnsi="Times New Roman" w:cs="Times New Roman"/>
          <w:sz w:val="24"/>
          <w:szCs w:val="24"/>
          <w:lang w:val="en-US"/>
        </w:rPr>
        <w:t xml:space="preserve">r måske </w:t>
      </w:r>
      <w:proofErr w:type="gramStart"/>
      <w:r w:rsidR="002454EB" w:rsidRPr="009D3658">
        <w:rPr>
          <w:rFonts w:ascii="Times New Roman" w:hAnsi="Times New Roman" w:cs="Times New Roman"/>
          <w:sz w:val="24"/>
          <w:szCs w:val="24"/>
          <w:lang w:val="en-US"/>
        </w:rPr>
        <w:t>et</w:t>
      </w:r>
      <w:proofErr w:type="gramEnd"/>
      <w:r w:rsidR="002454EB" w:rsidRPr="009D3658">
        <w:rPr>
          <w:rFonts w:ascii="Times New Roman" w:hAnsi="Times New Roman" w:cs="Times New Roman"/>
          <w:sz w:val="24"/>
          <w:szCs w:val="24"/>
          <w:lang w:val="en-US"/>
        </w:rPr>
        <w:t xml:space="preserve"> højere fokus på</w:t>
      </w:r>
      <w:r w:rsidR="002454EB">
        <w:rPr>
          <w:rFonts w:ascii="Times New Roman" w:hAnsi="Times New Roman" w:cs="Times New Roman"/>
          <w:sz w:val="24"/>
          <w:szCs w:val="24"/>
          <w:lang w:val="en-US"/>
        </w:rPr>
        <w:t>, at:</w:t>
      </w:r>
      <w:r w:rsidR="00F67612" w:rsidRPr="00F67612">
        <w:rPr>
          <w:rFonts w:ascii="Times New Roman" w:hAnsi="Times New Roman" w:cs="Times New Roman"/>
          <w:i/>
          <w:sz w:val="24"/>
          <w:szCs w:val="24"/>
          <w:lang w:val="en-US"/>
        </w:rPr>
        <w:t>”marketplace cultures</w:t>
      </w:r>
      <w:r w:rsidR="00F67612">
        <w:rPr>
          <w:rFonts w:ascii="Times New Roman" w:hAnsi="Times New Roman" w:cs="Times New Roman"/>
          <w:i/>
          <w:sz w:val="24"/>
          <w:szCs w:val="24"/>
          <w:lang w:val="en-US"/>
        </w:rPr>
        <w:t xml:space="preserve"> </w:t>
      </w:r>
      <w:r w:rsidR="00F67612" w:rsidRPr="00F67612">
        <w:rPr>
          <w:rFonts w:ascii="Times New Roman" w:hAnsi="Times New Roman" w:cs="Times New Roman"/>
          <w:i/>
          <w:sz w:val="24"/>
          <w:szCs w:val="24"/>
          <w:lang w:val="en-US"/>
        </w:rPr>
        <w:t>often define their symboli</w:t>
      </w:r>
      <w:r w:rsidR="00F67612">
        <w:rPr>
          <w:rFonts w:ascii="Times New Roman" w:hAnsi="Times New Roman" w:cs="Times New Roman"/>
          <w:i/>
          <w:sz w:val="24"/>
          <w:szCs w:val="24"/>
          <w:lang w:val="en-US"/>
        </w:rPr>
        <w:t xml:space="preserve">c boundaries through an ongoing </w:t>
      </w:r>
      <w:r w:rsidR="00F67612" w:rsidRPr="00F67612">
        <w:rPr>
          <w:rFonts w:ascii="Times New Roman" w:hAnsi="Times New Roman" w:cs="Times New Roman"/>
          <w:i/>
          <w:sz w:val="24"/>
          <w:szCs w:val="24"/>
          <w:lang w:val="en-US"/>
        </w:rPr>
        <w:t>opposition to dominant (i.e.</w:t>
      </w:r>
      <w:r w:rsidR="00F67612">
        <w:rPr>
          <w:rFonts w:ascii="Times New Roman" w:hAnsi="Times New Roman" w:cs="Times New Roman"/>
          <w:i/>
          <w:sz w:val="24"/>
          <w:szCs w:val="24"/>
          <w:lang w:val="en-US"/>
        </w:rPr>
        <w:t xml:space="preserve">, middle-class) lifestyle norms </w:t>
      </w:r>
      <w:r w:rsidR="00F67612" w:rsidRPr="00F67612">
        <w:rPr>
          <w:rFonts w:ascii="Times New Roman" w:hAnsi="Times New Roman" w:cs="Times New Roman"/>
          <w:i/>
          <w:sz w:val="24"/>
          <w:szCs w:val="24"/>
          <w:lang w:val="en-US"/>
        </w:rPr>
        <w:t>and mainstream consumer sensibilities</w:t>
      </w:r>
      <w:r w:rsidR="00F67612">
        <w:rPr>
          <w:rFonts w:ascii="Times New Roman" w:hAnsi="Times New Roman" w:cs="Times New Roman"/>
          <w:i/>
          <w:sz w:val="24"/>
          <w:szCs w:val="24"/>
          <w:lang w:val="en-US"/>
        </w:rPr>
        <w:t xml:space="preserve">” </w:t>
      </w:r>
      <w:r w:rsidR="00F67612">
        <w:rPr>
          <w:rFonts w:ascii="Times New Roman" w:hAnsi="Times New Roman" w:cs="Times New Roman"/>
          <w:sz w:val="24"/>
          <w:szCs w:val="24"/>
          <w:lang w:val="en-US"/>
        </w:rPr>
        <w:t xml:space="preserve">(Arnould &amp; Thompson, s. 874, 2005). </w:t>
      </w:r>
      <w:r w:rsidR="0032520A" w:rsidRPr="0032520A">
        <w:rPr>
          <w:rFonts w:ascii="Times New Roman" w:hAnsi="Times New Roman" w:cs="Times New Roman"/>
          <w:sz w:val="24"/>
          <w:szCs w:val="24"/>
        </w:rPr>
        <w:t xml:space="preserve">Fokusset vil i højere grad være her, at de ikke-urbane forbrugere forsøger at skille sig ud fra de </w:t>
      </w:r>
      <w:r w:rsidR="0032520A">
        <w:rPr>
          <w:rFonts w:ascii="Times New Roman" w:hAnsi="Times New Roman" w:cs="Times New Roman"/>
          <w:sz w:val="24"/>
          <w:szCs w:val="24"/>
        </w:rPr>
        <w:t xml:space="preserve">urbane forbrugere, og det blandt andet er derfor, at de tillægger </w:t>
      </w:r>
      <w:proofErr w:type="gramStart"/>
      <w:r w:rsidR="0032520A">
        <w:rPr>
          <w:rFonts w:ascii="Times New Roman" w:hAnsi="Times New Roman" w:cs="Times New Roman"/>
          <w:sz w:val="24"/>
          <w:szCs w:val="24"/>
        </w:rPr>
        <w:t>andet</w:t>
      </w:r>
      <w:proofErr w:type="gramEnd"/>
      <w:r w:rsidR="0032520A">
        <w:rPr>
          <w:rFonts w:ascii="Times New Roman" w:hAnsi="Times New Roman" w:cs="Times New Roman"/>
          <w:sz w:val="24"/>
          <w:szCs w:val="24"/>
        </w:rPr>
        <w:t xml:space="preserve"> symbolik og tilhørsforhold til Volkswagens produkter. Det ene udelukker dog ikke det andet, og begge aspekter kan have en betydning og benyttes derfor også integrerende i den komplementære teoriramme. </w:t>
      </w:r>
    </w:p>
    <w:p w14:paraId="04A54329" w14:textId="17C011D7" w:rsidR="008D3016" w:rsidRDefault="0032520A" w:rsidP="008D301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Ovenstående har efterladt et indtryk af, at den kinesiske forbruger er diversificeret og differentierede i henhold til blandt andet deres geografiske placering, og der er store forskelle i hvordan forbrugerne i Kina vil forholde sig til Volkswagen gruppens produkter og brands. Konsekvensen af dette kunne eksempelvis være differentierede markedsføringsstrategier i de forskellige områder. Dette vil nærmere gennemgås i sidste del af den komplementærer teoriramme. </w:t>
      </w:r>
      <w:r w:rsidR="00FF0449">
        <w:rPr>
          <w:rFonts w:ascii="Times New Roman" w:hAnsi="Times New Roman" w:cs="Times New Roman"/>
          <w:sz w:val="24"/>
          <w:szCs w:val="24"/>
        </w:rPr>
        <w:t xml:space="preserve">Den kinesiske forbrugers selvforståelse bliver således ikke påvirket ens afhængig af deres geografiske placering, og ud fra oplysninger benyttet, virker det til, at Volkswagen godt er klar over problematikken. </w:t>
      </w:r>
      <w:r w:rsidR="00CE3467">
        <w:rPr>
          <w:rFonts w:ascii="Times New Roman" w:hAnsi="Times New Roman" w:cs="Times New Roman"/>
          <w:sz w:val="24"/>
          <w:szCs w:val="24"/>
        </w:rPr>
        <w:t>Væksten i general bilsalg de ikke-urbane områder</w:t>
      </w:r>
      <w:r>
        <w:rPr>
          <w:rFonts w:ascii="Times New Roman" w:hAnsi="Times New Roman" w:cs="Times New Roman"/>
          <w:sz w:val="24"/>
          <w:szCs w:val="24"/>
        </w:rPr>
        <w:t xml:space="preserve"> </w:t>
      </w:r>
      <w:r w:rsidR="00CE3467">
        <w:rPr>
          <w:rFonts w:ascii="Times New Roman" w:hAnsi="Times New Roman" w:cs="Times New Roman"/>
          <w:sz w:val="24"/>
          <w:szCs w:val="24"/>
        </w:rPr>
        <w:t xml:space="preserve">kan dog indikere, at også disse forbrugere er parat til at flytte sig tættere på urbane forbrugeres tanker til produkter. Dette skal dog tages med det forbehold, at det ikke er samme typer af biler, der sælges i de ikke-urbane områder som i de urbane. Det kollektivistiske mindset er i den grad tydelig hos de ikke-urbane forbrugere. </w:t>
      </w:r>
      <w:r>
        <w:rPr>
          <w:rFonts w:ascii="Times New Roman" w:hAnsi="Times New Roman" w:cs="Times New Roman"/>
          <w:sz w:val="24"/>
          <w:szCs w:val="24"/>
        </w:rPr>
        <w:t xml:space="preserve"> </w:t>
      </w:r>
      <w:r w:rsidR="00A3384F" w:rsidRPr="0032520A">
        <w:rPr>
          <w:rFonts w:ascii="Times New Roman" w:hAnsi="Times New Roman" w:cs="Times New Roman"/>
          <w:sz w:val="24"/>
          <w:szCs w:val="24"/>
        </w:rPr>
        <w:t xml:space="preserve"> </w:t>
      </w:r>
      <w:r w:rsidR="00135208" w:rsidRPr="0032520A">
        <w:rPr>
          <w:rFonts w:ascii="Times New Roman" w:hAnsi="Times New Roman" w:cs="Times New Roman"/>
          <w:sz w:val="24"/>
          <w:szCs w:val="24"/>
        </w:rPr>
        <w:t xml:space="preserve"> </w:t>
      </w:r>
      <w:r w:rsidR="00713FC1" w:rsidRPr="0032520A">
        <w:rPr>
          <w:rFonts w:ascii="Times New Roman" w:hAnsi="Times New Roman" w:cs="Times New Roman"/>
          <w:sz w:val="24"/>
          <w:szCs w:val="24"/>
        </w:rPr>
        <w:t xml:space="preserve"> </w:t>
      </w:r>
    </w:p>
    <w:p w14:paraId="3C2A2BB3" w14:textId="77777777" w:rsidR="008D3016" w:rsidRPr="008D3016" w:rsidRDefault="008D3016" w:rsidP="008D3016">
      <w:pPr>
        <w:spacing w:line="360" w:lineRule="auto"/>
        <w:jc w:val="both"/>
        <w:rPr>
          <w:rFonts w:ascii="Times New Roman" w:hAnsi="Times New Roman" w:cs="Times New Roman"/>
          <w:i/>
          <w:sz w:val="24"/>
          <w:szCs w:val="24"/>
        </w:rPr>
      </w:pPr>
    </w:p>
    <w:p w14:paraId="3BFB548A" w14:textId="042238D8" w:rsidR="00EA3C56" w:rsidRDefault="006C0DA4" w:rsidP="00EA3C56">
      <w:pPr>
        <w:pStyle w:val="Heading3"/>
      </w:pPr>
      <w:bookmarkStart w:id="61" w:name="_Toc421114410"/>
      <w:r>
        <w:lastRenderedPageBreak/>
        <w:t>Kommerciel påvirkning</w:t>
      </w:r>
      <w:bookmarkEnd w:id="61"/>
    </w:p>
    <w:p w14:paraId="3080AF28" w14:textId="44A37C53" w:rsidR="00887C51" w:rsidRPr="009D3658" w:rsidRDefault="004B74DF" w:rsidP="0078403B">
      <w:pPr>
        <w:spacing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763712" behindDoc="1" locked="0" layoutInCell="1" allowOverlap="1" wp14:anchorId="1A11863C" wp14:editId="203DD582">
            <wp:simplePos x="0" y="0"/>
            <wp:positionH relativeFrom="column">
              <wp:posOffset>695325</wp:posOffset>
            </wp:positionH>
            <wp:positionV relativeFrom="paragraph">
              <wp:posOffset>5045710</wp:posOffset>
            </wp:positionV>
            <wp:extent cx="4222750" cy="3286125"/>
            <wp:effectExtent l="0" t="0" r="6350" b="9525"/>
            <wp:wrapTight wrapText="bothSides">
              <wp:wrapPolygon edited="0">
                <wp:start x="0" y="0"/>
                <wp:lineTo x="0" y="21537"/>
                <wp:lineTo x="21535" y="21537"/>
                <wp:lineTo x="21535" y="0"/>
                <wp:lineTo x="0" y="0"/>
              </wp:wrapPolygon>
            </wp:wrapTight>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275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DA4">
        <w:rPr>
          <w:rFonts w:ascii="Times New Roman" w:hAnsi="Times New Roman" w:cs="Times New Roman"/>
          <w:sz w:val="24"/>
        </w:rPr>
        <w:t>Det tredje element af den komplimentære teoriramme omhandler den kommercielle påvirkning, og hvordan forskellig markedsføring kan påvirke den kinesiske forbrugers selvforståelse. Dette kan både være i henhold til deciderede værdier, som Volkswagen gruppen har ønsket at tilknytte deres produkter og brands, men i lige så høj grad de relationer, som forskellige marketingsmæssige tilta</w:t>
      </w:r>
      <w:r w:rsidR="00F265CD">
        <w:rPr>
          <w:rFonts w:ascii="Times New Roman" w:hAnsi="Times New Roman" w:cs="Times New Roman"/>
          <w:sz w:val="24"/>
        </w:rPr>
        <w:t>g kan medføre.</w:t>
      </w:r>
      <w:r w:rsidR="00FE662A">
        <w:rPr>
          <w:rFonts w:ascii="Times New Roman" w:hAnsi="Times New Roman" w:cs="Times New Roman"/>
          <w:sz w:val="24"/>
        </w:rPr>
        <w:t xml:space="preserve"> </w:t>
      </w:r>
      <w:r w:rsidR="00C43E31">
        <w:rPr>
          <w:rFonts w:ascii="Times New Roman" w:hAnsi="Times New Roman" w:cs="Times New Roman"/>
          <w:sz w:val="24"/>
        </w:rPr>
        <w:t xml:space="preserve">Som udgangspunkt krediteres Arnould &amp; Thompson(2005) det markedsføringsmæssige aspekt til den komplementære teoriramme, da disse teoretikere decideret fokusere på den kommercielle påvirkning på forbrugerens selvforståelse, som virksomheder kan benytte gennem forskellige marketingkampagner. </w:t>
      </w:r>
      <w:r w:rsidR="009A7A0A">
        <w:rPr>
          <w:rFonts w:ascii="Times New Roman" w:hAnsi="Times New Roman" w:cs="Times New Roman"/>
          <w:sz w:val="24"/>
        </w:rPr>
        <w:t xml:space="preserve">Escalas(2004) nævner kun kort i hendes teori om self-brand connection, at tiltag fra virksomheder kan have en påvirkning på den historie, som den enkelte forbruger ønsker at signalere, men hun benytter det ikke som basis for hendes resultater. </w:t>
      </w:r>
      <w:r w:rsidR="00863B4A">
        <w:rPr>
          <w:rFonts w:ascii="Times New Roman" w:hAnsi="Times New Roman" w:cs="Times New Roman"/>
          <w:sz w:val="24"/>
        </w:rPr>
        <w:t xml:space="preserve">Det ændrer dog ikke på, at i kombination med de foregående elementer af den komplementære teoriramme, så har forskellige kampagner typisk til formål at influere mange af de aspekter, som der allerede er diskuteret i dette speciale, heriblandt forbrugerens tilknytning til </w:t>
      </w:r>
      <w:proofErr w:type="gramStart"/>
      <w:r w:rsidR="00863B4A">
        <w:rPr>
          <w:rFonts w:ascii="Times New Roman" w:hAnsi="Times New Roman" w:cs="Times New Roman"/>
          <w:sz w:val="24"/>
        </w:rPr>
        <w:t>det</w:t>
      </w:r>
      <w:proofErr w:type="gramEnd"/>
      <w:r w:rsidR="00863B4A">
        <w:rPr>
          <w:rFonts w:ascii="Times New Roman" w:hAnsi="Times New Roman" w:cs="Times New Roman"/>
          <w:sz w:val="24"/>
        </w:rPr>
        <w:t xml:space="preserve"> specifikke brand. </w:t>
      </w:r>
      <w:r w:rsidR="00914D78">
        <w:rPr>
          <w:rFonts w:ascii="Times New Roman" w:hAnsi="Times New Roman" w:cs="Times New Roman"/>
          <w:sz w:val="24"/>
        </w:rPr>
        <w:t xml:space="preserve">Lignende vurderes at være gældende for Belk(1988), der heller ikke nævner markedsføring i hans værk, men udelukkende fokusere på produktet. </w:t>
      </w:r>
      <w:r w:rsidR="002E1577">
        <w:rPr>
          <w:rFonts w:ascii="Times New Roman" w:hAnsi="Times New Roman" w:cs="Times New Roman"/>
          <w:sz w:val="24"/>
        </w:rPr>
        <w:t xml:space="preserve">Bettman(1998) har blandt andet sig fokus på forbrugerens evne til at skaffe informationer til at træffe den rigtige beslutning, men berører kun marketing aspektet kort i hans artikel. </w:t>
      </w:r>
      <w:r w:rsidR="001810E9">
        <w:rPr>
          <w:rFonts w:ascii="Times New Roman" w:hAnsi="Times New Roman" w:cs="Times New Roman"/>
          <w:sz w:val="24"/>
        </w:rPr>
        <w:t>Oyserman(2011)</w:t>
      </w:r>
      <w:r w:rsidR="00904FA5">
        <w:rPr>
          <w:rFonts w:ascii="Times New Roman" w:hAnsi="Times New Roman" w:cs="Times New Roman"/>
          <w:sz w:val="24"/>
        </w:rPr>
        <w:t xml:space="preserve"> diskutere ikke marketing, men hendes kulturelle aspekter er, som også beskrevet i de foregående afsnit, tillagt forbrugerens købssituation, og dette kan påvirkes gennem forskellige marketingsmæssige tiltag. </w:t>
      </w:r>
      <w:r w:rsidR="009A7A0A">
        <w:rPr>
          <w:rFonts w:ascii="Times New Roman" w:hAnsi="Times New Roman" w:cs="Times New Roman"/>
          <w:sz w:val="24"/>
        </w:rPr>
        <w:t xml:space="preserve"> </w:t>
      </w:r>
      <w:r w:rsidR="00C43E31">
        <w:rPr>
          <w:rFonts w:ascii="Times New Roman" w:hAnsi="Times New Roman" w:cs="Times New Roman"/>
          <w:sz w:val="24"/>
        </w:rPr>
        <w:t xml:space="preserve"> </w:t>
      </w:r>
      <w:r w:rsidR="00FE662A">
        <w:rPr>
          <w:rFonts w:ascii="Times New Roman" w:hAnsi="Times New Roman" w:cs="Times New Roman"/>
          <w:sz w:val="24"/>
        </w:rPr>
        <w:t xml:space="preserve"> </w:t>
      </w:r>
    </w:p>
    <w:p w14:paraId="53CC5411" w14:textId="36AD75A8" w:rsidR="00887C51" w:rsidRPr="009D3658" w:rsidRDefault="00887C51" w:rsidP="0078403B">
      <w:pPr>
        <w:spacing w:line="360" w:lineRule="auto"/>
        <w:jc w:val="both"/>
        <w:rPr>
          <w:rFonts w:ascii="Times New Roman" w:hAnsi="Times New Roman" w:cs="Times New Roman"/>
          <w:sz w:val="24"/>
        </w:rPr>
      </w:pPr>
    </w:p>
    <w:p w14:paraId="60C1F567" w14:textId="3003D0DA" w:rsidR="00887C51" w:rsidRPr="009D3658" w:rsidRDefault="00887C51" w:rsidP="0078403B">
      <w:pPr>
        <w:spacing w:line="360" w:lineRule="auto"/>
        <w:jc w:val="both"/>
        <w:rPr>
          <w:rFonts w:ascii="Times New Roman" w:hAnsi="Times New Roman" w:cs="Times New Roman"/>
          <w:sz w:val="24"/>
        </w:rPr>
      </w:pPr>
    </w:p>
    <w:p w14:paraId="0BF05979" w14:textId="77777777" w:rsidR="00887C51" w:rsidRPr="009D3658" w:rsidRDefault="00887C51" w:rsidP="0078403B">
      <w:pPr>
        <w:spacing w:line="360" w:lineRule="auto"/>
        <w:jc w:val="both"/>
        <w:rPr>
          <w:rFonts w:ascii="Times New Roman" w:hAnsi="Times New Roman" w:cs="Times New Roman"/>
          <w:sz w:val="24"/>
        </w:rPr>
      </w:pPr>
    </w:p>
    <w:p w14:paraId="1EA51D66" w14:textId="77777777" w:rsidR="00887C51" w:rsidRPr="009D3658" w:rsidRDefault="00887C51" w:rsidP="0078403B">
      <w:pPr>
        <w:spacing w:line="360" w:lineRule="auto"/>
        <w:jc w:val="both"/>
        <w:rPr>
          <w:rFonts w:ascii="Times New Roman" w:hAnsi="Times New Roman" w:cs="Times New Roman"/>
          <w:sz w:val="24"/>
        </w:rPr>
      </w:pPr>
    </w:p>
    <w:p w14:paraId="2341AB47" w14:textId="77777777" w:rsidR="00887C51" w:rsidRPr="009D3658" w:rsidRDefault="00887C51" w:rsidP="0078403B">
      <w:pPr>
        <w:spacing w:line="360" w:lineRule="auto"/>
        <w:jc w:val="both"/>
        <w:rPr>
          <w:rFonts w:ascii="Times New Roman" w:hAnsi="Times New Roman" w:cs="Times New Roman"/>
          <w:sz w:val="24"/>
        </w:rPr>
      </w:pPr>
    </w:p>
    <w:p w14:paraId="29549956" w14:textId="77777777" w:rsidR="00887C51" w:rsidRPr="009D3658" w:rsidRDefault="00887C51" w:rsidP="0078403B">
      <w:pPr>
        <w:spacing w:line="360" w:lineRule="auto"/>
        <w:jc w:val="both"/>
        <w:rPr>
          <w:rFonts w:ascii="Times New Roman" w:hAnsi="Times New Roman" w:cs="Times New Roman"/>
          <w:sz w:val="24"/>
        </w:rPr>
      </w:pPr>
    </w:p>
    <w:p w14:paraId="2D8B4A37" w14:textId="77777777" w:rsidR="00887C51" w:rsidRPr="009D3658" w:rsidRDefault="00887C51" w:rsidP="0078403B">
      <w:pPr>
        <w:spacing w:line="360" w:lineRule="auto"/>
        <w:jc w:val="both"/>
        <w:rPr>
          <w:rFonts w:ascii="Times New Roman" w:hAnsi="Times New Roman" w:cs="Times New Roman"/>
          <w:sz w:val="24"/>
        </w:rPr>
      </w:pPr>
    </w:p>
    <w:p w14:paraId="0F8D0CFC" w14:textId="77777777" w:rsidR="008D3016" w:rsidRDefault="008D3016" w:rsidP="001D0F32">
      <w:pPr>
        <w:spacing w:line="360" w:lineRule="auto"/>
        <w:jc w:val="both"/>
        <w:rPr>
          <w:rFonts w:ascii="Times New Roman" w:hAnsi="Times New Roman" w:cs="Times New Roman"/>
          <w:sz w:val="24"/>
        </w:rPr>
      </w:pPr>
    </w:p>
    <w:p w14:paraId="3137E1B6" w14:textId="77777777" w:rsidR="008D3016" w:rsidRDefault="008D3016" w:rsidP="008D3016">
      <w:pPr>
        <w:spacing w:after="0" w:line="360" w:lineRule="auto"/>
        <w:jc w:val="both"/>
        <w:rPr>
          <w:rFonts w:ascii="Times New Roman" w:hAnsi="Times New Roman" w:cs="Times New Roman"/>
          <w:sz w:val="24"/>
          <w:szCs w:val="24"/>
        </w:rPr>
      </w:pPr>
    </w:p>
    <w:p w14:paraId="5260CB89" w14:textId="6FA5DC14" w:rsidR="001D0F32" w:rsidRDefault="001D0F32" w:rsidP="001D0F32">
      <w:pPr>
        <w:spacing w:line="360" w:lineRule="auto"/>
        <w:jc w:val="both"/>
        <w:rPr>
          <w:rFonts w:ascii="Times New Roman" w:hAnsi="Times New Roman" w:cs="Times New Roman"/>
          <w:sz w:val="24"/>
          <w:szCs w:val="24"/>
        </w:rPr>
      </w:pPr>
      <w:r w:rsidRPr="00241539">
        <w:rPr>
          <w:rFonts w:ascii="Times New Roman" w:hAnsi="Times New Roman" w:cs="Times New Roman"/>
          <w:sz w:val="24"/>
          <w:szCs w:val="24"/>
        </w:rPr>
        <w:lastRenderedPageBreak/>
        <w:t>Det er</w:t>
      </w:r>
      <w:r w:rsidR="003168D3">
        <w:rPr>
          <w:rFonts w:ascii="Times New Roman" w:hAnsi="Times New Roman" w:cs="Times New Roman"/>
          <w:sz w:val="24"/>
          <w:szCs w:val="24"/>
        </w:rPr>
        <w:t xml:space="preserve"> derfor</w:t>
      </w:r>
      <w:r w:rsidRPr="00241539">
        <w:rPr>
          <w:rFonts w:ascii="Times New Roman" w:hAnsi="Times New Roman" w:cs="Times New Roman"/>
          <w:sz w:val="24"/>
          <w:szCs w:val="24"/>
        </w:rPr>
        <w:t xml:space="preserve"> relevant at kigge på forskellige marketingskampagner, som </w:t>
      </w:r>
      <w:r>
        <w:rPr>
          <w:rFonts w:ascii="Times New Roman" w:hAnsi="Times New Roman" w:cs="Times New Roman"/>
          <w:sz w:val="24"/>
          <w:szCs w:val="24"/>
        </w:rPr>
        <w:t xml:space="preserve">Volkswagen har benyttet i Kina, og ligeledes hvordan den kinesiske forbruger reagerer på disse. Historisk har Volkswagen haft den fordel, at de, som nævnt, tidlig var at finde på det kinesiske marked. Dette har blandt andet </w:t>
      </w:r>
      <w:proofErr w:type="gramStart"/>
      <w:r>
        <w:rPr>
          <w:rFonts w:ascii="Times New Roman" w:hAnsi="Times New Roman" w:cs="Times New Roman"/>
          <w:sz w:val="24"/>
          <w:szCs w:val="24"/>
        </w:rPr>
        <w:t>være</w:t>
      </w:r>
      <w:proofErr w:type="gramEnd"/>
      <w:r>
        <w:rPr>
          <w:rFonts w:ascii="Times New Roman" w:hAnsi="Times New Roman" w:cs="Times New Roman"/>
          <w:sz w:val="24"/>
          <w:szCs w:val="24"/>
        </w:rPr>
        <w:t xml:space="preserve"> med til at skabe et brandkendskab af en bil, der: </w:t>
      </w:r>
      <w:r>
        <w:rPr>
          <w:rFonts w:ascii="Times New Roman" w:hAnsi="Times New Roman" w:cs="Times New Roman"/>
          <w:i/>
          <w:sz w:val="24"/>
          <w:szCs w:val="24"/>
        </w:rPr>
        <w:t>”</w:t>
      </w:r>
      <w:r w:rsidRPr="00881905">
        <w:t xml:space="preserve"> </w:t>
      </w:r>
      <w:r w:rsidRPr="00881905">
        <w:rPr>
          <w:rFonts w:ascii="Times New Roman" w:hAnsi="Times New Roman" w:cs="Times New Roman"/>
          <w:i/>
          <w:sz w:val="24"/>
          <w:szCs w:val="24"/>
        </w:rPr>
        <w:t>VW has long been regarded as one of the safest and most reliable automotive brands in China, a reputation it has nurtured since 1984</w:t>
      </w:r>
      <w:r>
        <w:rPr>
          <w:rFonts w:ascii="Times New Roman" w:hAnsi="Times New Roman" w:cs="Times New Roman"/>
          <w:i/>
          <w:sz w:val="24"/>
          <w:szCs w:val="24"/>
        </w:rPr>
        <w:t xml:space="preserve">” </w:t>
      </w:r>
      <w:r>
        <w:rPr>
          <w:rFonts w:ascii="Times New Roman" w:hAnsi="Times New Roman" w:cs="Times New Roman"/>
          <w:sz w:val="24"/>
          <w:szCs w:val="24"/>
        </w:rPr>
        <w:t xml:space="preserve">(Boston, 2015). I et land, hvor bilen er et forholdsvis nyt produkt, har dette hjulpet Volkswagen til at sikre et brand, som den kinesiske forbruger stoler på. </w:t>
      </w:r>
    </w:p>
    <w:p w14:paraId="666D2B19" w14:textId="0759C641" w:rsidR="001D0F32" w:rsidRPr="00241539" w:rsidRDefault="001D0F32" w:rsidP="001D0F32">
      <w:pPr>
        <w:spacing w:line="360" w:lineRule="auto"/>
        <w:jc w:val="both"/>
        <w:rPr>
          <w:rFonts w:ascii="Times New Roman" w:hAnsi="Times New Roman" w:cs="Times New Roman"/>
          <w:sz w:val="24"/>
          <w:szCs w:val="24"/>
        </w:rPr>
      </w:pPr>
      <w:r>
        <w:rPr>
          <w:rFonts w:ascii="Times New Roman" w:hAnsi="Times New Roman" w:cs="Times New Roman"/>
          <w:sz w:val="24"/>
          <w:szCs w:val="24"/>
        </w:rPr>
        <w:t>Målet med at</w:t>
      </w:r>
      <w:del w:id="62" w:author="Jeanne Sørensen" w:date="2015-05-25T20:21:00Z">
        <w:r w:rsidDel="00DA4066">
          <w:rPr>
            <w:rFonts w:ascii="Times New Roman" w:hAnsi="Times New Roman" w:cs="Times New Roman"/>
            <w:sz w:val="24"/>
            <w:szCs w:val="24"/>
          </w:rPr>
          <w:delText xml:space="preserve"> være</w:delText>
        </w:r>
      </w:del>
      <w:r>
        <w:rPr>
          <w:rFonts w:ascii="Times New Roman" w:hAnsi="Times New Roman" w:cs="Times New Roman"/>
          <w:sz w:val="24"/>
          <w:szCs w:val="24"/>
        </w:rPr>
        <w:t xml:space="preserve"> bygge pålidelige biler afspejles også i nogle af Volkswagens marketing kampagner i Kina, hvor det er tydeligt, at forbrugerens selvforståelse ønskes påvirket til at tænke i sikkerhed, pålidelighed, effektivitet og lignende. I slutningen af 00’erne lancerede Volkswagen deres ”Think Blue” kampagne i Kina og internationalt. Kampagnen var et stort hit på det kinesiske marked, fordi den afspejlede en række forskellige elementer, som den kinesiske forbruger kunne identificere sig med. I Kina blev sloganet for kampagnen ”Farven blå skaber fremtiden”, og selve farven blå er essentiel til at forstå, hvorfor denne kampagne blev modtaget godt i Kina (Zhang, 2015). Farven repræsentere i den kinesiske kultur renhed, balance, præcision og teknologi, hvilke gjorde kampagnen attraktiv for den kinesiske forbruger og resulterede blandt andet i, at Volkswagen oplevede salgsrekord i Kina i 2010 med en vækst på 37 % i billeverancer (Volkswagen, 2011). Kampagnen havde ligeledes den fordel, at den, på forskellige måder, henvendte sig både til den mere vestlige orienteret urbane forbruger, men ligeledes til den ikke-urbane forbruger. Som nævnt tidligere er der en række økonomiske fordele i Kina ved at købe el- eller miljøvenlige biler og Think Blue kampagnen havde netop fokus på, at de nye Volkswagen modeller med Bluemotion Technologi kørte langt på litteren og lignende. Derudover lavede Volkswagen en APP, hvori forbrugeren kunne se sit kørselsforbrug og derigennem aktivt forsøge at være en mere miljøbevidst forbruger (CampaignAsia, 2012). Belk(1988); Arnould &amp; Thompson(2007); Mittal(2006) argumentere alle for, som tidligere nævnt, at produktet bliver en del af forbrugerens selvforståelse, såfremt disse kan identificere sig med egenskaberne ved produktet. Volkswagens Think Blue kampagne, baseret på eksempelvis stigningen billeverancer, vurderes til at have gjort netop dette. Det har ikke været muligt for undersøgeren at finde konkrete interviews eller lignende med kinesiske forbruger omkring, hvilke påvirkning som Think Blue kampagnen har haft på den enkelte. Ydermere fokuserede Volkswagen ligeledes på den ikke-urbane forbruger gennem kampagnen, da der blandt andet blev fremvist reklamer af forskellige vans, der u</w:t>
      </w:r>
      <w:r w:rsidR="00CF5BD0">
        <w:rPr>
          <w:rFonts w:ascii="Times New Roman" w:hAnsi="Times New Roman" w:cs="Times New Roman"/>
          <w:sz w:val="24"/>
          <w:szCs w:val="24"/>
        </w:rPr>
        <w:t xml:space="preserve">dover at være miljøvenlige også nemt kunne holde mange personer </w:t>
      </w:r>
      <w:r>
        <w:rPr>
          <w:rFonts w:ascii="Times New Roman" w:hAnsi="Times New Roman" w:cs="Times New Roman"/>
          <w:sz w:val="24"/>
          <w:szCs w:val="24"/>
        </w:rPr>
        <w:t xml:space="preserve">(Loveday, 2011). </w:t>
      </w:r>
      <w:r>
        <w:rPr>
          <w:rFonts w:ascii="Times New Roman" w:hAnsi="Times New Roman" w:cs="Times New Roman"/>
          <w:noProof/>
          <w:sz w:val="24"/>
          <w:szCs w:val="24"/>
          <w:lang w:val="en-US"/>
        </w:rPr>
        <w:lastRenderedPageBreak/>
        <w:drawing>
          <wp:inline distT="0" distB="0" distL="0" distR="0" wp14:anchorId="324A57D5" wp14:editId="69768F05">
            <wp:extent cx="6124575" cy="3562350"/>
            <wp:effectExtent l="0" t="0" r="952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3562350"/>
                    </a:xfrm>
                    <a:prstGeom prst="rect">
                      <a:avLst/>
                    </a:prstGeom>
                    <a:noFill/>
                    <a:ln>
                      <a:noFill/>
                    </a:ln>
                  </pic:spPr>
                </pic:pic>
              </a:graphicData>
            </a:graphic>
          </wp:inline>
        </w:drawing>
      </w:r>
      <w:r>
        <w:rPr>
          <w:rFonts w:ascii="Times New Roman" w:hAnsi="Times New Roman" w:cs="Times New Roman"/>
          <w:sz w:val="24"/>
          <w:szCs w:val="24"/>
        </w:rPr>
        <w:t xml:space="preserve">    </w:t>
      </w:r>
    </w:p>
    <w:p w14:paraId="051B403E" w14:textId="0355D377" w:rsidR="001D0F32" w:rsidRDefault="00313DF7" w:rsidP="001D0F32">
      <w:pPr>
        <w:spacing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84864" behindDoc="1" locked="0" layoutInCell="1" allowOverlap="1" wp14:anchorId="6876AE71" wp14:editId="5CBC549F">
            <wp:simplePos x="0" y="0"/>
            <wp:positionH relativeFrom="margin">
              <wp:posOffset>473075</wp:posOffset>
            </wp:positionH>
            <wp:positionV relativeFrom="paragraph">
              <wp:posOffset>977265</wp:posOffset>
            </wp:positionV>
            <wp:extent cx="4702810" cy="2066925"/>
            <wp:effectExtent l="0" t="0" r="2540" b="9525"/>
            <wp:wrapTopAndBottom/>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281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F32">
        <w:rPr>
          <w:rFonts w:ascii="Times New Roman" w:hAnsi="Times New Roman" w:cs="Times New Roman"/>
          <w:sz w:val="24"/>
        </w:rPr>
        <w:t xml:space="preserve">Det lykkedes altså Volkswagen både at ramme den mere kollektivistiske ikke-urbane forbruger samt den mere individualistiske urbane forbruger, og det samlede resultat var øget omsætning i Kina. </w:t>
      </w:r>
    </w:p>
    <w:p w14:paraId="017C3C0E" w14:textId="780530AD" w:rsidR="001D0F32" w:rsidRDefault="001D0F32" w:rsidP="001D0F32">
      <w:pPr>
        <w:spacing w:line="360" w:lineRule="auto"/>
        <w:jc w:val="both"/>
        <w:rPr>
          <w:rFonts w:ascii="Times New Roman" w:hAnsi="Times New Roman" w:cs="Times New Roman"/>
          <w:sz w:val="24"/>
        </w:rPr>
      </w:pPr>
      <w:r>
        <w:rPr>
          <w:rFonts w:ascii="Times New Roman" w:hAnsi="Times New Roman" w:cs="Times New Roman"/>
          <w:sz w:val="24"/>
        </w:rPr>
        <w:t xml:space="preserve">Volkswagen er dog i de senere år oplevet stigende pres fra både internationale konkurrenter og nationale konkurrenter, hvilke har medført, at Volkswagen gruppen i Kina har lanceret en ny kampagne, der i endnu højere grad forsøger at ramme den kinesiske forbrugers selvforståelse. Kampagnen, lanceret i 2013, havde formålet, henvisning. Volkswagen, om end tilfredse med salgstal, var ikke tilfredse med den generelle værdsættelse af deres brand hos især den yngre generation, og lancerede kampagnen ”The Peoples Car of China Project” (Reynolds, 2013). </w:t>
      </w:r>
      <w:r>
        <w:rPr>
          <w:rFonts w:ascii="Times New Roman" w:hAnsi="Times New Roman" w:cs="Times New Roman"/>
          <w:sz w:val="24"/>
        </w:rPr>
        <w:lastRenderedPageBreak/>
        <w:t xml:space="preserve">Forbrugeren blev opfordret til at sende deres egen version af, hvordan </w:t>
      </w:r>
      <w:ins w:id="63" w:author="Jeanne Sørensen" w:date="2015-05-25T20:21:00Z">
        <w:r>
          <w:rPr>
            <w:rFonts w:ascii="Times New Roman" w:hAnsi="Times New Roman" w:cs="Times New Roman"/>
            <w:sz w:val="24"/>
          </w:rPr>
          <w:t>’</w:t>
        </w:r>
      </w:ins>
      <w:r>
        <w:rPr>
          <w:rFonts w:ascii="Times New Roman" w:hAnsi="Times New Roman" w:cs="Times New Roman"/>
          <w:sz w:val="24"/>
        </w:rPr>
        <w:t>folkets bil</w:t>
      </w:r>
      <w:ins w:id="64" w:author="Jeanne Sørensen" w:date="2015-05-25T20:21:00Z">
        <w:r>
          <w:rPr>
            <w:rFonts w:ascii="Times New Roman" w:hAnsi="Times New Roman" w:cs="Times New Roman"/>
            <w:sz w:val="24"/>
          </w:rPr>
          <w:t>’</w:t>
        </w:r>
      </w:ins>
      <w:r>
        <w:rPr>
          <w:rFonts w:ascii="Times New Roman" w:hAnsi="Times New Roman" w:cs="Times New Roman"/>
          <w:sz w:val="24"/>
        </w:rPr>
        <w:t xml:space="preserve"> i Kina, kunne se </w:t>
      </w:r>
      <w:r w:rsidR="00F265CD">
        <w:rPr>
          <w:rFonts w:ascii="Times New Roman" w:hAnsi="Times New Roman" w:cs="Times New Roman"/>
          <w:noProof/>
          <w:sz w:val="24"/>
          <w:lang w:val="en-US"/>
        </w:rPr>
        <w:drawing>
          <wp:anchor distT="0" distB="0" distL="114300" distR="114300" simplePos="0" relativeHeight="251679744" behindDoc="1" locked="0" layoutInCell="1" allowOverlap="1" wp14:anchorId="63BD9DB7" wp14:editId="5D495AC8">
            <wp:simplePos x="0" y="0"/>
            <wp:positionH relativeFrom="margin">
              <wp:posOffset>251460</wp:posOffset>
            </wp:positionH>
            <wp:positionV relativeFrom="paragraph">
              <wp:posOffset>910590</wp:posOffset>
            </wp:positionV>
            <wp:extent cx="5438775" cy="2352040"/>
            <wp:effectExtent l="0" t="0" r="9525" b="0"/>
            <wp:wrapTopAndBottom/>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8775" cy="2352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 xml:space="preserve">ud, og i sidste ende ville Volkswagen bygge én model af denne bil. Projektet var et massivt social </w:t>
      </w:r>
      <w:proofErr w:type="gramStart"/>
      <w:r>
        <w:rPr>
          <w:rFonts w:ascii="Times New Roman" w:hAnsi="Times New Roman" w:cs="Times New Roman"/>
          <w:sz w:val="24"/>
        </w:rPr>
        <w:t>media</w:t>
      </w:r>
      <w:proofErr w:type="gramEnd"/>
      <w:r>
        <w:rPr>
          <w:rFonts w:ascii="Times New Roman" w:hAnsi="Times New Roman" w:cs="Times New Roman"/>
          <w:sz w:val="24"/>
        </w:rPr>
        <w:t xml:space="preserve"> eksperiment, hvori forskellige forummer, hjemmesider og lignende blev skabt for derigennem at inddrage forbrugeren i projektet. Set i forhold til produkt medindflydelse og tilhørsskab er dette vurderet til at være en god strategi af Volkswagen. De får en masse data omkring, hvordan enkelte forbrugere ser deres helt egen bil, og hvorledes deres selvforståelse er i forhold til biler. Resultatet blev, at Volkswagen som brand blev det største på sociale medier i Kina </w:t>
      </w:r>
      <w:r w:rsidR="00A34E80">
        <w:rPr>
          <w:rFonts w:ascii="Times New Roman" w:hAnsi="Times New Roman" w:cs="Times New Roman"/>
          <w:sz w:val="24"/>
        </w:rPr>
        <w:t xml:space="preserve">(Digital, 2014). </w:t>
      </w:r>
      <w:r>
        <w:rPr>
          <w:rFonts w:ascii="Times New Roman" w:hAnsi="Times New Roman" w:cs="Times New Roman"/>
          <w:sz w:val="24"/>
        </w:rPr>
        <w:t>Resultatet af projektet blev en magnetisk flyvende mini bil og kan ses i følgende billede.</w:t>
      </w:r>
    </w:p>
    <w:p w14:paraId="2AE995C0" w14:textId="596D651A" w:rsidR="00B37849" w:rsidRDefault="00F265CD" w:rsidP="001D0F32">
      <w:pPr>
        <w:spacing w:line="360" w:lineRule="auto"/>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89984" behindDoc="1" locked="0" layoutInCell="1" allowOverlap="1" wp14:anchorId="5B06CC71" wp14:editId="54CC83EA">
            <wp:simplePos x="0" y="0"/>
            <wp:positionH relativeFrom="margin">
              <wp:posOffset>556260</wp:posOffset>
            </wp:positionH>
            <wp:positionV relativeFrom="paragraph">
              <wp:posOffset>-39370</wp:posOffset>
            </wp:positionV>
            <wp:extent cx="5191125" cy="2976245"/>
            <wp:effectExtent l="0" t="0" r="9525" b="0"/>
            <wp:wrapTight wrapText="bothSides">
              <wp:wrapPolygon edited="0">
                <wp:start x="0" y="0"/>
                <wp:lineTo x="0" y="21429"/>
                <wp:lineTo x="21560" y="21429"/>
                <wp:lineTo x="21560" y="0"/>
                <wp:lineTo x="0" y="0"/>
              </wp:wrapPolygon>
            </wp:wrapTight>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1125" cy="297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F32">
        <w:rPr>
          <w:rFonts w:ascii="Times New Roman" w:hAnsi="Times New Roman" w:cs="Times New Roman"/>
          <w:sz w:val="24"/>
        </w:rPr>
        <w:t xml:space="preserve">Volkswagens evne til hele tiden, gennem forskellige kampagner og masse medier, at påvirke den kinesiske forbrugers selvforståelse har skabt en virksomhed, hvori forbrugerne er loyale over for </w:t>
      </w:r>
      <w:r w:rsidR="001D0F32">
        <w:rPr>
          <w:rFonts w:ascii="Times New Roman" w:hAnsi="Times New Roman" w:cs="Times New Roman"/>
          <w:sz w:val="24"/>
        </w:rPr>
        <w:lastRenderedPageBreak/>
        <w:t xml:space="preserve">virksomhedens produkter. Volkswagen formål at tiltrække forbrugere, der er engeret i deres produkter, og dette har blandt andet resulteret i, at virksomheden er markedsleder i Kina. </w:t>
      </w:r>
    </w:p>
    <w:p w14:paraId="495FA600" w14:textId="1F494875" w:rsidR="0036313B" w:rsidRDefault="00B37849" w:rsidP="001B12CB">
      <w:pPr>
        <w:spacing w:line="360" w:lineRule="auto"/>
        <w:jc w:val="both"/>
        <w:rPr>
          <w:rFonts w:ascii="Times New Roman" w:hAnsi="Times New Roman" w:cs="Times New Roman"/>
          <w:sz w:val="24"/>
        </w:rPr>
      </w:pPr>
      <w:r>
        <w:rPr>
          <w:rFonts w:ascii="Times New Roman" w:hAnsi="Times New Roman" w:cs="Times New Roman"/>
          <w:sz w:val="24"/>
        </w:rPr>
        <w:t>Som nævnt er hele det kommercielle aspekt ikke det generelle fokus for mange af de øvrige hovedteoretikere, men som ovenstående</w:t>
      </w:r>
      <w:r w:rsidR="00CF5BD0">
        <w:rPr>
          <w:rFonts w:ascii="Times New Roman" w:hAnsi="Times New Roman" w:cs="Times New Roman"/>
          <w:sz w:val="24"/>
        </w:rPr>
        <w:t xml:space="preserve"> og de foregående elementer</w:t>
      </w:r>
      <w:r>
        <w:rPr>
          <w:rFonts w:ascii="Times New Roman" w:hAnsi="Times New Roman" w:cs="Times New Roman"/>
          <w:sz w:val="24"/>
        </w:rPr>
        <w:t xml:space="preserve"> har diskuteret </w:t>
      </w:r>
      <w:r w:rsidR="00CF5BD0">
        <w:rPr>
          <w:rFonts w:ascii="Times New Roman" w:hAnsi="Times New Roman" w:cs="Times New Roman"/>
          <w:sz w:val="24"/>
        </w:rPr>
        <w:t xml:space="preserve">har Volkswagen gruppens kinesiske markedsføring og generelle tiltag som eksempelvis tilpasning til de lokale behov, haft en stor påvirkning på de kinesiske forbrugere. </w:t>
      </w:r>
      <w:r w:rsidR="00A34E80">
        <w:rPr>
          <w:rFonts w:ascii="Times New Roman" w:hAnsi="Times New Roman" w:cs="Times New Roman"/>
          <w:sz w:val="24"/>
        </w:rPr>
        <w:t xml:space="preserve">Den relation som Volkswagen har skabt blandt andet gennem ”The People’s Car” kampagnen, skaber et tilhørsforhold for den enkelte forbruger. </w:t>
      </w:r>
      <w:r w:rsidR="00A34E80" w:rsidRPr="00A34E80">
        <w:rPr>
          <w:rFonts w:ascii="Times New Roman" w:hAnsi="Times New Roman" w:cs="Times New Roman"/>
          <w:sz w:val="24"/>
          <w:lang w:val="en-US"/>
        </w:rPr>
        <w:t>Bettman</w:t>
      </w:r>
      <w:r w:rsidR="00A34E80">
        <w:rPr>
          <w:rFonts w:ascii="Times New Roman" w:hAnsi="Times New Roman" w:cs="Times New Roman"/>
          <w:sz w:val="24"/>
          <w:lang w:val="en-US"/>
        </w:rPr>
        <w:t xml:space="preserve"> et </w:t>
      </w:r>
      <w:proofErr w:type="gramStart"/>
      <w:r w:rsidR="00A34E80">
        <w:rPr>
          <w:rFonts w:ascii="Times New Roman" w:hAnsi="Times New Roman" w:cs="Times New Roman"/>
          <w:sz w:val="24"/>
          <w:lang w:val="en-US"/>
        </w:rPr>
        <w:t>al</w:t>
      </w:r>
      <w:r w:rsidR="00A34E80" w:rsidRPr="00A34E80">
        <w:rPr>
          <w:rFonts w:ascii="Times New Roman" w:hAnsi="Times New Roman" w:cs="Times New Roman"/>
          <w:sz w:val="24"/>
          <w:lang w:val="en-US"/>
        </w:rPr>
        <w:t>(</w:t>
      </w:r>
      <w:proofErr w:type="gramEnd"/>
      <w:r w:rsidR="00A34E80" w:rsidRPr="00A34E80">
        <w:rPr>
          <w:rFonts w:ascii="Times New Roman" w:hAnsi="Times New Roman" w:cs="Times New Roman"/>
          <w:sz w:val="24"/>
          <w:lang w:val="en-US"/>
        </w:rPr>
        <w:t>1998) argumentere</w:t>
      </w:r>
      <w:r w:rsidR="00A34E80">
        <w:rPr>
          <w:rFonts w:ascii="Times New Roman" w:hAnsi="Times New Roman" w:cs="Times New Roman"/>
          <w:sz w:val="24"/>
          <w:lang w:val="en-US"/>
        </w:rPr>
        <w:t>r</w:t>
      </w:r>
      <w:r w:rsidR="00A34E80" w:rsidRPr="00A34E80">
        <w:rPr>
          <w:rFonts w:ascii="Times New Roman" w:hAnsi="Times New Roman" w:cs="Times New Roman"/>
          <w:sz w:val="24"/>
          <w:lang w:val="en-US"/>
        </w:rPr>
        <w:t xml:space="preserve"> eksempelvis: </w:t>
      </w:r>
      <w:r w:rsidR="00A34E80" w:rsidRPr="00A34E80">
        <w:rPr>
          <w:rFonts w:ascii="Times New Roman" w:hAnsi="Times New Roman" w:cs="Times New Roman"/>
          <w:i/>
          <w:sz w:val="24"/>
          <w:lang w:val="en-US"/>
        </w:rPr>
        <w:t>”</w:t>
      </w:r>
      <w:r w:rsidR="00A34E80" w:rsidRPr="00A34E80">
        <w:rPr>
          <w:lang w:val="en-US"/>
        </w:rPr>
        <w:t xml:space="preserve"> </w:t>
      </w:r>
      <w:r w:rsidR="00A34E80" w:rsidRPr="00A34E80">
        <w:rPr>
          <w:rFonts w:ascii="Times New Roman" w:hAnsi="Times New Roman" w:cs="Times New Roman"/>
          <w:i/>
          <w:sz w:val="24"/>
          <w:lang w:val="en-US"/>
        </w:rPr>
        <w:t xml:space="preserve">a dominance relationship between </w:t>
      </w:r>
      <w:r w:rsidR="00A34E80">
        <w:rPr>
          <w:rFonts w:ascii="Times New Roman" w:hAnsi="Times New Roman" w:cs="Times New Roman"/>
          <w:i/>
          <w:sz w:val="24"/>
          <w:lang w:val="en-US"/>
        </w:rPr>
        <w:t xml:space="preserve">options is easy to justify as a </w:t>
      </w:r>
      <w:r w:rsidR="00A34E80" w:rsidRPr="00A34E80">
        <w:rPr>
          <w:rFonts w:ascii="Times New Roman" w:hAnsi="Times New Roman" w:cs="Times New Roman"/>
          <w:i/>
          <w:sz w:val="24"/>
          <w:lang w:val="en-US"/>
        </w:rPr>
        <w:t>reason for choice</w:t>
      </w:r>
      <w:r w:rsidR="00A34E80">
        <w:rPr>
          <w:rFonts w:ascii="Times New Roman" w:hAnsi="Times New Roman" w:cs="Times New Roman"/>
          <w:i/>
          <w:sz w:val="24"/>
          <w:lang w:val="en-US"/>
        </w:rPr>
        <w:t xml:space="preserve">” </w:t>
      </w:r>
      <w:r w:rsidR="00A34E80">
        <w:rPr>
          <w:rFonts w:ascii="Times New Roman" w:hAnsi="Times New Roman" w:cs="Times New Roman"/>
          <w:sz w:val="24"/>
          <w:lang w:val="en-US"/>
        </w:rPr>
        <w:t>(Bettman</w:t>
      </w:r>
      <w:r w:rsidR="001D0F32" w:rsidRPr="00A34E80">
        <w:rPr>
          <w:rFonts w:ascii="Times New Roman" w:hAnsi="Times New Roman" w:cs="Times New Roman"/>
          <w:sz w:val="24"/>
          <w:lang w:val="en-US"/>
        </w:rPr>
        <w:t xml:space="preserve"> </w:t>
      </w:r>
      <w:r w:rsidR="00A34E80">
        <w:rPr>
          <w:rFonts w:ascii="Times New Roman" w:hAnsi="Times New Roman" w:cs="Times New Roman"/>
          <w:sz w:val="24"/>
          <w:lang w:val="en-US"/>
        </w:rPr>
        <w:t xml:space="preserve">et al, s. 206, 1998). Ligeledes skriver han, at: </w:t>
      </w:r>
      <w:r w:rsidR="00A34E80">
        <w:rPr>
          <w:rFonts w:ascii="Times New Roman" w:hAnsi="Times New Roman" w:cs="Times New Roman"/>
          <w:i/>
          <w:sz w:val="24"/>
          <w:lang w:val="en-US"/>
        </w:rPr>
        <w:t xml:space="preserve">“relationships among options </w:t>
      </w:r>
      <w:r w:rsidR="00A34E80" w:rsidRPr="00A34E80">
        <w:rPr>
          <w:rFonts w:ascii="Times New Roman" w:hAnsi="Times New Roman" w:cs="Times New Roman"/>
          <w:i/>
          <w:sz w:val="24"/>
          <w:lang w:val="en-US"/>
        </w:rPr>
        <w:t>may be perceived t</w:t>
      </w:r>
      <w:r w:rsidR="00A34E80">
        <w:rPr>
          <w:rFonts w:ascii="Times New Roman" w:hAnsi="Times New Roman" w:cs="Times New Roman"/>
          <w:i/>
          <w:sz w:val="24"/>
          <w:lang w:val="en-US"/>
        </w:rPr>
        <w:t xml:space="preserve">o be more compelling reasons or </w:t>
      </w:r>
      <w:r w:rsidR="00A34E80" w:rsidRPr="00A34E80">
        <w:rPr>
          <w:rFonts w:ascii="Times New Roman" w:hAnsi="Times New Roman" w:cs="Times New Roman"/>
          <w:i/>
          <w:sz w:val="24"/>
          <w:lang w:val="en-US"/>
        </w:rPr>
        <w:t>arguments for choice than d</w:t>
      </w:r>
      <w:r w:rsidR="00A34E80">
        <w:rPr>
          <w:rFonts w:ascii="Times New Roman" w:hAnsi="Times New Roman" w:cs="Times New Roman"/>
          <w:i/>
          <w:sz w:val="24"/>
          <w:lang w:val="en-US"/>
        </w:rPr>
        <w:t xml:space="preserve">eriving overall values for each </w:t>
      </w:r>
      <w:r w:rsidR="00A34E80" w:rsidRPr="00A34E80">
        <w:rPr>
          <w:rFonts w:ascii="Times New Roman" w:hAnsi="Times New Roman" w:cs="Times New Roman"/>
          <w:i/>
          <w:sz w:val="24"/>
          <w:lang w:val="en-US"/>
        </w:rPr>
        <w:t>option and choosing the option with the best value</w:t>
      </w:r>
      <w:r w:rsidR="00A34E80">
        <w:rPr>
          <w:rFonts w:ascii="Times New Roman" w:hAnsi="Times New Roman" w:cs="Times New Roman"/>
          <w:i/>
          <w:sz w:val="24"/>
          <w:lang w:val="en-US"/>
        </w:rPr>
        <w:t xml:space="preserve">” </w:t>
      </w:r>
      <w:r w:rsidR="00A34E80">
        <w:rPr>
          <w:rFonts w:ascii="Times New Roman" w:hAnsi="Times New Roman" w:cs="Times New Roman"/>
          <w:sz w:val="24"/>
          <w:lang w:val="en-US"/>
        </w:rPr>
        <w:t>(Ibid, s. 206).</w:t>
      </w:r>
      <w:r w:rsidR="008572D0">
        <w:rPr>
          <w:rFonts w:ascii="Times New Roman" w:hAnsi="Times New Roman" w:cs="Times New Roman"/>
          <w:sz w:val="24"/>
          <w:lang w:val="en-US"/>
        </w:rPr>
        <w:t xml:space="preserve"> </w:t>
      </w:r>
      <w:r w:rsidR="008572D0" w:rsidRPr="008572D0">
        <w:rPr>
          <w:rFonts w:ascii="Times New Roman" w:hAnsi="Times New Roman" w:cs="Times New Roman"/>
          <w:sz w:val="24"/>
        </w:rPr>
        <w:t>De relationer som Volkswagen skaber gennem fx den nævnte kampagne</w:t>
      </w:r>
      <w:r w:rsidR="008572D0">
        <w:rPr>
          <w:rFonts w:ascii="Times New Roman" w:hAnsi="Times New Roman" w:cs="Times New Roman"/>
          <w:sz w:val="24"/>
        </w:rPr>
        <w:t xml:space="preserve">, kan således medfører at forbrugeren </w:t>
      </w:r>
      <w:proofErr w:type="gramStart"/>
      <w:r w:rsidR="008572D0">
        <w:rPr>
          <w:rFonts w:ascii="Times New Roman" w:hAnsi="Times New Roman" w:cs="Times New Roman"/>
          <w:sz w:val="24"/>
        </w:rPr>
        <w:t>har</w:t>
      </w:r>
      <w:proofErr w:type="gramEnd"/>
      <w:r w:rsidR="008572D0">
        <w:rPr>
          <w:rFonts w:ascii="Times New Roman" w:hAnsi="Times New Roman" w:cs="Times New Roman"/>
          <w:sz w:val="24"/>
        </w:rPr>
        <w:t xml:space="preserve"> lettere ved at vælge netop deres produkter frem for andre. </w:t>
      </w:r>
      <w:r w:rsidR="00C905D9">
        <w:rPr>
          <w:rFonts w:ascii="Times New Roman" w:hAnsi="Times New Roman" w:cs="Times New Roman"/>
          <w:sz w:val="24"/>
        </w:rPr>
        <w:t xml:space="preserve">Ydermere har Volkswagen gruppen evnet at skabe et billede af deres produkter gennem deres markedsføring som værende i overensstemmelse med de kinesiske forbrugers værdier på mange områder, og dette er i høj grad en vigtig faktorer til at træffe en endelig beslutning for en forbruger (Bettman et al, 1998). </w:t>
      </w:r>
      <w:r w:rsidR="001B12CB">
        <w:rPr>
          <w:rFonts w:ascii="Times New Roman" w:hAnsi="Times New Roman" w:cs="Times New Roman"/>
          <w:sz w:val="24"/>
        </w:rPr>
        <w:t xml:space="preserve">Belk(1988) fokusere også meget på aspektet med relationer, og hvordan forbrugerne kan påvirke hinanden, som tilfældet har været med ”The People’s Car” kampagnen. </w:t>
      </w:r>
      <w:r w:rsidR="001B12CB" w:rsidRPr="001B12CB">
        <w:rPr>
          <w:rFonts w:ascii="Times New Roman" w:hAnsi="Times New Roman" w:cs="Times New Roman"/>
          <w:sz w:val="24"/>
          <w:lang w:val="en-US"/>
        </w:rPr>
        <w:t>B</w:t>
      </w:r>
      <w:r w:rsidR="008F13CC">
        <w:rPr>
          <w:rFonts w:ascii="Times New Roman" w:hAnsi="Times New Roman" w:cs="Times New Roman"/>
          <w:sz w:val="24"/>
          <w:lang w:val="en-US"/>
        </w:rPr>
        <w:t>landt andet skriver han:</w:t>
      </w:r>
      <w:r w:rsidR="001B12CB" w:rsidRPr="001B12CB">
        <w:rPr>
          <w:rFonts w:ascii="Times New Roman" w:hAnsi="Times New Roman" w:cs="Times New Roman"/>
          <w:i/>
          <w:sz w:val="24"/>
          <w:lang w:val="en-US"/>
        </w:rPr>
        <w:t>”people also aff</w:t>
      </w:r>
      <w:r w:rsidR="001B12CB">
        <w:rPr>
          <w:rFonts w:ascii="Times New Roman" w:hAnsi="Times New Roman" w:cs="Times New Roman"/>
          <w:i/>
          <w:sz w:val="24"/>
          <w:lang w:val="en-US"/>
        </w:rPr>
        <w:t xml:space="preserve">ect relationships among having, </w:t>
      </w:r>
      <w:r w:rsidR="001B12CB" w:rsidRPr="001B12CB">
        <w:rPr>
          <w:rFonts w:ascii="Times New Roman" w:hAnsi="Times New Roman" w:cs="Times New Roman"/>
          <w:i/>
          <w:sz w:val="24"/>
          <w:lang w:val="en-US"/>
        </w:rPr>
        <w:t xml:space="preserve">doing, and </w:t>
      </w:r>
      <w:proofErr w:type="gramStart"/>
      <w:r w:rsidR="001B12CB" w:rsidRPr="001B12CB">
        <w:rPr>
          <w:rFonts w:ascii="Times New Roman" w:hAnsi="Times New Roman" w:cs="Times New Roman"/>
          <w:i/>
          <w:sz w:val="24"/>
          <w:lang w:val="en-US"/>
        </w:rPr>
        <w:t>being</w:t>
      </w:r>
      <w:r w:rsidR="001B12CB">
        <w:rPr>
          <w:rFonts w:ascii="Times New Roman" w:hAnsi="Times New Roman" w:cs="Times New Roman"/>
          <w:i/>
          <w:sz w:val="24"/>
          <w:lang w:val="en-US"/>
        </w:rPr>
        <w:t>(</w:t>
      </w:r>
      <w:proofErr w:type="gramEnd"/>
      <w:r w:rsidR="001B12CB">
        <w:rPr>
          <w:rFonts w:ascii="Times New Roman" w:hAnsi="Times New Roman" w:cs="Times New Roman"/>
          <w:i/>
          <w:sz w:val="24"/>
          <w:lang w:val="en-US"/>
        </w:rPr>
        <w:t>…)”</w:t>
      </w:r>
      <w:r w:rsidR="001B12CB">
        <w:rPr>
          <w:rFonts w:ascii="Times New Roman" w:hAnsi="Times New Roman" w:cs="Times New Roman"/>
          <w:sz w:val="24"/>
          <w:lang w:val="en-US"/>
        </w:rPr>
        <w:t xml:space="preserve">(Belk, s. 146, 1988). </w:t>
      </w:r>
      <w:r w:rsidR="008F13CC" w:rsidRPr="008F13CC">
        <w:rPr>
          <w:rFonts w:ascii="Times New Roman" w:hAnsi="Times New Roman" w:cs="Times New Roman"/>
          <w:sz w:val="24"/>
        </w:rPr>
        <w:t>I og med Volkswagen opbyggede sociale medier, hvor forbrugerne kunne udveksle information</w:t>
      </w:r>
      <w:r w:rsidR="008F13CC">
        <w:rPr>
          <w:rFonts w:ascii="Times New Roman" w:hAnsi="Times New Roman" w:cs="Times New Roman"/>
          <w:sz w:val="24"/>
        </w:rPr>
        <w:t xml:space="preserve">er med hinanden gennem eksempelvis forummer og lignende, så har det utvivlsomt medført påvirkninger på tværs af den enkelte forbrugers egen selvforståelse og holdning til et Volkswagen produkt. </w:t>
      </w:r>
      <w:r w:rsidR="00DC58F8">
        <w:rPr>
          <w:rFonts w:ascii="Times New Roman" w:hAnsi="Times New Roman" w:cs="Times New Roman"/>
          <w:sz w:val="24"/>
        </w:rPr>
        <w:t xml:space="preserve">Dette vil blive uddybet i det sidste element af den komplimentære teoriramme. </w:t>
      </w:r>
      <w:r w:rsidR="00851204">
        <w:rPr>
          <w:rFonts w:ascii="Times New Roman" w:hAnsi="Times New Roman" w:cs="Times New Roman"/>
          <w:sz w:val="24"/>
        </w:rPr>
        <w:t>I henhold til ”Think Blue” kampagnen har denne ramt en række kerneværdier hos den kinesiske forbruger, og Escalas(2004) ville argumentere, at dette har ha</w:t>
      </w:r>
      <w:r w:rsidR="008A245D">
        <w:rPr>
          <w:rFonts w:ascii="Times New Roman" w:hAnsi="Times New Roman" w:cs="Times New Roman"/>
          <w:sz w:val="24"/>
        </w:rPr>
        <w:t xml:space="preserve">ft betydning for, at der er skabt et større tilhørsforhold til Volkswagen gruppens brands. </w:t>
      </w:r>
      <w:r w:rsidR="00397076">
        <w:rPr>
          <w:rFonts w:ascii="Times New Roman" w:hAnsi="Times New Roman" w:cs="Times New Roman"/>
          <w:sz w:val="24"/>
        </w:rPr>
        <w:t xml:space="preserve">De kinesiske forbrugere, især de urbane, </w:t>
      </w:r>
      <w:proofErr w:type="gramStart"/>
      <w:r w:rsidR="00397076">
        <w:rPr>
          <w:rFonts w:ascii="Times New Roman" w:hAnsi="Times New Roman" w:cs="Times New Roman"/>
          <w:sz w:val="24"/>
        </w:rPr>
        <w:t>har kunne</w:t>
      </w:r>
      <w:proofErr w:type="gramEnd"/>
      <w:r w:rsidR="00397076">
        <w:rPr>
          <w:rFonts w:ascii="Times New Roman" w:hAnsi="Times New Roman" w:cs="Times New Roman"/>
          <w:sz w:val="24"/>
        </w:rPr>
        <w:t xml:space="preserve"> finde ligheder mellem deres egne værdier og Volkswagens generelle produkter. </w:t>
      </w:r>
      <w:r w:rsidR="00DB46DF">
        <w:rPr>
          <w:rFonts w:ascii="Times New Roman" w:hAnsi="Times New Roman" w:cs="Times New Roman"/>
          <w:sz w:val="24"/>
        </w:rPr>
        <w:t xml:space="preserve">De ikke-urbane forbruger har haft større fokus på funktionaliteten, og også denne appellerede kampagnen til. </w:t>
      </w:r>
      <w:r w:rsidR="0036313B">
        <w:rPr>
          <w:rFonts w:ascii="Times New Roman" w:hAnsi="Times New Roman" w:cs="Times New Roman"/>
          <w:sz w:val="24"/>
        </w:rPr>
        <w:t xml:space="preserve">Hele relations delen af Volkswagen kampagner kan også have indflydelse på de kinesiske forbrugers kulturelle mindset, da denne kan ændres afhængig af købssituation eller relations situation. Oyserman(2011) argumenterer blandt andet, at individets relationer har en </w:t>
      </w:r>
      <w:r w:rsidR="0036313B">
        <w:rPr>
          <w:rFonts w:ascii="Times New Roman" w:hAnsi="Times New Roman" w:cs="Times New Roman"/>
          <w:sz w:val="24"/>
        </w:rPr>
        <w:lastRenderedPageBreak/>
        <w:t xml:space="preserve">påvirkning på, hvordan de kan bearbejde og konkludere på informationer, altså i lighed med Bettman et al(1998). </w:t>
      </w:r>
    </w:p>
    <w:p w14:paraId="656690FB" w14:textId="1D656E05" w:rsidR="006916E4" w:rsidRPr="00E6726B" w:rsidRDefault="0036313B" w:rsidP="001D0F32">
      <w:pPr>
        <w:spacing w:line="360" w:lineRule="auto"/>
        <w:jc w:val="both"/>
        <w:rPr>
          <w:rFonts w:ascii="Times New Roman" w:hAnsi="Times New Roman" w:cs="Times New Roman"/>
          <w:i/>
          <w:sz w:val="24"/>
        </w:rPr>
      </w:pPr>
      <w:r>
        <w:rPr>
          <w:rFonts w:ascii="Times New Roman" w:hAnsi="Times New Roman" w:cs="Times New Roman"/>
          <w:sz w:val="24"/>
        </w:rPr>
        <w:t xml:space="preserve">Gennem det ovenstående </w:t>
      </w:r>
      <w:r w:rsidR="00C312FB">
        <w:rPr>
          <w:rFonts w:ascii="Times New Roman" w:hAnsi="Times New Roman" w:cs="Times New Roman"/>
          <w:sz w:val="24"/>
        </w:rPr>
        <w:t xml:space="preserve">er det blevet udledt, at Volkswagen gruppen har </w:t>
      </w:r>
      <w:r w:rsidR="004354C5">
        <w:rPr>
          <w:rFonts w:ascii="Times New Roman" w:hAnsi="Times New Roman" w:cs="Times New Roman"/>
          <w:sz w:val="24"/>
        </w:rPr>
        <w:t xml:space="preserve">haft forskellig fokus på deres kampagner i Kina. </w:t>
      </w:r>
      <w:r w:rsidR="000B6AE1">
        <w:rPr>
          <w:rFonts w:ascii="Times New Roman" w:hAnsi="Times New Roman" w:cs="Times New Roman"/>
          <w:sz w:val="24"/>
        </w:rPr>
        <w:t xml:space="preserve">På hver deres måde har disse eksempler på kampagner haft til formål at relatere til de kinesiske forbrugeres værdier og/eller skaber relation mellem virksomheden og dens forbrugere. </w:t>
      </w:r>
      <w:r w:rsidR="006774E3">
        <w:rPr>
          <w:rFonts w:ascii="Times New Roman" w:hAnsi="Times New Roman" w:cs="Times New Roman"/>
          <w:sz w:val="24"/>
        </w:rPr>
        <w:t xml:space="preserve">Påvirkningen på en forbrugerens selvforståelse gennem reklamer er indiskutabel, da dette vurderes til netop at være formålet med størstedelen af alle markedsføringskampagner. Det interessante ved ”Think Blue” kampagnen er, at her forsøger Volkswagen gruppen at ramme allerede eksisterende værdier hos den enkelte kinesiske forbruger, mens ”People’s Car” kampagnen i højere grad skaber et indsigt for virksomheden, om hvem disse forbrugere egentlig er, og hvordan de tænker. </w:t>
      </w:r>
      <w:r w:rsidR="00243718">
        <w:rPr>
          <w:rFonts w:ascii="Times New Roman" w:hAnsi="Times New Roman" w:cs="Times New Roman"/>
          <w:sz w:val="24"/>
        </w:rPr>
        <w:t>Volkswagens succes kan tilskrives begge disse aspekter af deres markedsføring.</w:t>
      </w:r>
      <w:r w:rsidR="006774E3">
        <w:rPr>
          <w:rFonts w:ascii="Times New Roman" w:hAnsi="Times New Roman" w:cs="Times New Roman"/>
          <w:sz w:val="24"/>
        </w:rPr>
        <w:t xml:space="preserve"> </w:t>
      </w:r>
      <w:r>
        <w:rPr>
          <w:rFonts w:ascii="Times New Roman" w:hAnsi="Times New Roman" w:cs="Times New Roman"/>
          <w:sz w:val="24"/>
        </w:rPr>
        <w:t xml:space="preserve"> </w:t>
      </w:r>
      <w:r w:rsidR="00DB46DF">
        <w:rPr>
          <w:rFonts w:ascii="Times New Roman" w:hAnsi="Times New Roman" w:cs="Times New Roman"/>
          <w:sz w:val="24"/>
        </w:rPr>
        <w:t xml:space="preserve"> </w:t>
      </w:r>
    </w:p>
    <w:p w14:paraId="2A316EA4" w14:textId="41482C5D" w:rsidR="006916E4" w:rsidRDefault="006916E4" w:rsidP="003021B1">
      <w:pPr>
        <w:pStyle w:val="Heading3"/>
      </w:pPr>
      <w:bookmarkStart w:id="65" w:name="_Toc421114411"/>
      <w:r>
        <w:t>I</w:t>
      </w:r>
      <w:r w:rsidR="00A72EF2">
        <w:t>ndividets mål ved købet</w:t>
      </w:r>
      <w:bookmarkEnd w:id="65"/>
    </w:p>
    <w:p w14:paraId="60EB3AF2" w14:textId="655D84CC" w:rsidR="00B57450" w:rsidRPr="003A4431" w:rsidRDefault="001A6A79" w:rsidP="00455717">
      <w:pPr>
        <w:spacing w:line="360" w:lineRule="auto"/>
        <w:jc w:val="both"/>
        <w:rPr>
          <w:rFonts w:ascii="Times New Roman" w:hAnsi="Times New Roman" w:cs="Times New Roman"/>
          <w:sz w:val="24"/>
        </w:rPr>
      </w:pPr>
      <w:r>
        <w:rPr>
          <w:noProof/>
          <w:lang w:val="en-US"/>
        </w:rPr>
        <w:drawing>
          <wp:anchor distT="0" distB="0" distL="114300" distR="114300" simplePos="0" relativeHeight="251768832" behindDoc="1" locked="0" layoutInCell="1" allowOverlap="1" wp14:anchorId="672E75C1" wp14:editId="6257328A">
            <wp:simplePos x="0" y="0"/>
            <wp:positionH relativeFrom="column">
              <wp:posOffset>432435</wp:posOffset>
            </wp:positionH>
            <wp:positionV relativeFrom="paragraph">
              <wp:posOffset>1434465</wp:posOffset>
            </wp:positionV>
            <wp:extent cx="4857750" cy="3691890"/>
            <wp:effectExtent l="0" t="0" r="0" b="3810"/>
            <wp:wrapTopAndBottom/>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369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26B">
        <w:rPr>
          <w:rFonts w:ascii="Times New Roman" w:hAnsi="Times New Roman" w:cs="Times New Roman"/>
          <w:sz w:val="24"/>
        </w:rPr>
        <w:t xml:space="preserve">Det sidste element, der er inkluderet i den komplementære teoriramme, omhandler de forskellige mål, som forbrugerne har ved et givent køb. I dette speciales tilfælde vil dette dreje sig om købet af produkter fra Volkswagen gruppen. </w:t>
      </w:r>
      <w:r w:rsidR="00294816">
        <w:rPr>
          <w:rFonts w:ascii="Times New Roman" w:hAnsi="Times New Roman" w:cs="Times New Roman"/>
          <w:sz w:val="24"/>
        </w:rPr>
        <w:t xml:space="preserve">Dette indebærer en række forskellige faktorer, der kan have indflydelse på den kinesiske forbruger i henhold til dennes mål ved et køb. </w:t>
      </w:r>
      <w:r w:rsidR="00F265CD">
        <w:rPr>
          <w:rFonts w:ascii="Times New Roman" w:hAnsi="Times New Roman" w:cs="Times New Roman"/>
          <w:sz w:val="24"/>
        </w:rPr>
        <w:t>I figur</w:t>
      </w:r>
      <w:r w:rsidR="00CC1133">
        <w:rPr>
          <w:rFonts w:ascii="Times New Roman" w:hAnsi="Times New Roman" w:cs="Times New Roman"/>
          <w:sz w:val="24"/>
        </w:rPr>
        <w:t>en</w:t>
      </w:r>
      <w:r w:rsidR="00F265CD">
        <w:rPr>
          <w:rFonts w:ascii="Times New Roman" w:hAnsi="Times New Roman" w:cs="Times New Roman"/>
          <w:sz w:val="24"/>
        </w:rPr>
        <w:t xml:space="preserve"> </w:t>
      </w:r>
      <w:r w:rsidR="008A58E5">
        <w:rPr>
          <w:rFonts w:ascii="Times New Roman" w:hAnsi="Times New Roman" w:cs="Times New Roman"/>
          <w:sz w:val="24"/>
        </w:rPr>
        <w:t xml:space="preserve">er det illustreret at dette blandt andet involvere signalværdien ved et givent produkt, men også forbrugerens evne til </w:t>
      </w:r>
      <w:r w:rsidR="008A58E5">
        <w:rPr>
          <w:rFonts w:ascii="Times New Roman" w:hAnsi="Times New Roman" w:cs="Times New Roman"/>
          <w:sz w:val="24"/>
        </w:rPr>
        <w:lastRenderedPageBreak/>
        <w:t xml:space="preserve">at opretholde multiple versioner af deres egen selvforståelse. </w:t>
      </w:r>
      <w:r w:rsidR="00603A82">
        <w:rPr>
          <w:rFonts w:ascii="Times New Roman" w:hAnsi="Times New Roman" w:cs="Times New Roman"/>
          <w:sz w:val="24"/>
        </w:rPr>
        <w:t xml:space="preserve">Det sidste element i den komplementære teoriramme dækker bredt over specialets hovedteoretikere, men som udgangspunkt skal krediteres Belk(1988), da det er ham, der konkludere på teorien om multiple selvforståelser og identiteter. Samtidig skal krediteres Bettman et al(1998), da det i høj grad er hans målteori, der ligeledes danner baggrund for at denne del af teorirammen. </w:t>
      </w:r>
      <w:r w:rsidR="001D048B">
        <w:rPr>
          <w:rFonts w:ascii="Times New Roman" w:hAnsi="Times New Roman" w:cs="Times New Roman"/>
          <w:sz w:val="24"/>
        </w:rPr>
        <w:t xml:space="preserve">Alle hovedteoretikere beskæftiger sig dog på den ene eller anden måde med de forskellige værdier, mål og identiteter, der kobles på en forbruger, når de foretager et køb. Oyserman(2011) </w:t>
      </w:r>
      <w:r w:rsidR="00455717">
        <w:rPr>
          <w:rFonts w:ascii="Times New Roman" w:hAnsi="Times New Roman" w:cs="Times New Roman"/>
          <w:sz w:val="24"/>
        </w:rPr>
        <w:t xml:space="preserve">er den eneste, der ikke decideret benytter dette i denne kontekst, men hendes kulturelle mindsets er allerede blevet vurderet til at have effekt på købssituationen på forskellig vis tidligere i dette speciale. </w:t>
      </w:r>
      <w:r w:rsidR="00455717" w:rsidRPr="00DE2E58">
        <w:rPr>
          <w:rFonts w:ascii="Times New Roman" w:hAnsi="Times New Roman" w:cs="Times New Roman"/>
          <w:sz w:val="24"/>
          <w:lang w:val="en-US"/>
        </w:rPr>
        <w:t>Escalas(2004) artikel omkring self-brand connection basere mange af sine resultater på Belks(1988) overordnede konklusioner</w:t>
      </w:r>
      <w:r w:rsidR="00455717" w:rsidRPr="00455717">
        <w:rPr>
          <w:rFonts w:ascii="Times New Roman" w:hAnsi="Times New Roman" w:cs="Times New Roman"/>
          <w:sz w:val="24"/>
          <w:lang w:val="en-US"/>
        </w:rPr>
        <w:t xml:space="preserve">: </w:t>
      </w:r>
      <w:r w:rsidR="00455717" w:rsidRPr="00455717">
        <w:rPr>
          <w:rFonts w:ascii="Times New Roman" w:hAnsi="Times New Roman" w:cs="Times New Roman"/>
          <w:i/>
          <w:sz w:val="24"/>
          <w:lang w:val="en-US"/>
        </w:rPr>
        <w:t>”</w:t>
      </w:r>
      <w:r w:rsidR="00455717" w:rsidRPr="00455717">
        <w:rPr>
          <w:lang w:val="en-US"/>
        </w:rPr>
        <w:t xml:space="preserve"> </w:t>
      </w:r>
      <w:r w:rsidR="00455717" w:rsidRPr="00455717">
        <w:rPr>
          <w:rFonts w:ascii="Times New Roman" w:hAnsi="Times New Roman" w:cs="Times New Roman"/>
          <w:i/>
          <w:sz w:val="24"/>
          <w:lang w:val="en-US"/>
        </w:rPr>
        <w:t>Because the SBC concept was based in part on Belk's e</w:t>
      </w:r>
      <w:r w:rsidR="00455717">
        <w:rPr>
          <w:rFonts w:ascii="Times New Roman" w:hAnsi="Times New Roman" w:cs="Times New Roman"/>
          <w:i/>
          <w:sz w:val="24"/>
          <w:lang w:val="en-US"/>
        </w:rPr>
        <w:t xml:space="preserve">xtended-self concept, these two </w:t>
      </w:r>
      <w:r w:rsidR="00455717" w:rsidRPr="00455717">
        <w:rPr>
          <w:rFonts w:ascii="Times New Roman" w:hAnsi="Times New Roman" w:cs="Times New Roman"/>
          <w:i/>
          <w:sz w:val="24"/>
          <w:lang w:val="en-US"/>
        </w:rPr>
        <w:t>scales should be highly correlate</w:t>
      </w:r>
      <w:r w:rsidR="00455717">
        <w:rPr>
          <w:rFonts w:ascii="Times New Roman" w:hAnsi="Times New Roman" w:cs="Times New Roman"/>
          <w:i/>
          <w:sz w:val="24"/>
          <w:lang w:val="en-US"/>
        </w:rPr>
        <w:t xml:space="preserve">” </w:t>
      </w:r>
      <w:r w:rsidR="00455717">
        <w:rPr>
          <w:rFonts w:ascii="Times New Roman" w:hAnsi="Times New Roman" w:cs="Times New Roman"/>
          <w:sz w:val="24"/>
          <w:lang w:val="en-US"/>
        </w:rPr>
        <w:t xml:space="preserve">(Escalas, s. 179, 2004). </w:t>
      </w:r>
      <w:r w:rsidR="003A4431" w:rsidRPr="003A4431">
        <w:rPr>
          <w:rFonts w:ascii="Times New Roman" w:hAnsi="Times New Roman" w:cs="Times New Roman"/>
          <w:sz w:val="24"/>
        </w:rPr>
        <w:t xml:space="preserve">Hun nævner ikke selv problematikken omkring multiple selvforståelser, men hendes resultater omkring værdiskabende brands vil have betydning for </w:t>
      </w:r>
      <w:r w:rsidR="003A4431">
        <w:rPr>
          <w:rFonts w:ascii="Times New Roman" w:hAnsi="Times New Roman" w:cs="Times New Roman"/>
          <w:sz w:val="24"/>
        </w:rPr>
        <w:t xml:space="preserve">dette også. </w:t>
      </w:r>
      <w:r w:rsidR="00D566E9">
        <w:rPr>
          <w:rFonts w:ascii="Times New Roman" w:hAnsi="Times New Roman" w:cs="Times New Roman"/>
          <w:sz w:val="24"/>
        </w:rPr>
        <w:t xml:space="preserve">Arnould &amp; Thompson(2005) benytter Belk(1988) til at fremsige deres egne konklusioner omkring selvforståelses projekter hos den enkelte forbruger, som blandt indebærer signalværdier, symbolsk skelnen mellem identiteten og produktet, identitetsskabelse og lignende. Alle sammen projekter, som teoretikerne kalder det, der </w:t>
      </w:r>
      <w:r w:rsidR="007D3DDD">
        <w:rPr>
          <w:rFonts w:ascii="Times New Roman" w:hAnsi="Times New Roman" w:cs="Times New Roman"/>
          <w:sz w:val="24"/>
        </w:rPr>
        <w:t xml:space="preserve">er komplementære med at finde målet for købet hos den enkelte forbruger. </w:t>
      </w:r>
      <w:r w:rsidR="00D566E9">
        <w:rPr>
          <w:rFonts w:ascii="Times New Roman" w:hAnsi="Times New Roman" w:cs="Times New Roman"/>
          <w:sz w:val="24"/>
        </w:rPr>
        <w:t xml:space="preserve">  </w:t>
      </w:r>
    </w:p>
    <w:p w14:paraId="27425B1E" w14:textId="77777777" w:rsidR="006916E4" w:rsidRDefault="006916E4" w:rsidP="006916E4">
      <w:pPr>
        <w:spacing w:line="360" w:lineRule="auto"/>
        <w:jc w:val="both"/>
        <w:rPr>
          <w:rFonts w:ascii="Times New Roman" w:hAnsi="Times New Roman" w:cs="Times New Roman"/>
          <w:sz w:val="24"/>
        </w:rPr>
      </w:pPr>
      <w:r>
        <w:rPr>
          <w:rFonts w:ascii="Times New Roman" w:hAnsi="Times New Roman" w:cs="Times New Roman"/>
          <w:sz w:val="24"/>
        </w:rPr>
        <w:t xml:space="preserve">Som analyseret i tidligere afsnit, så benytter Volkswagen gruppen en række af forskellige tiltag til at sikre, at den kinesiske forbruger kan identificere sig med netop deres biler. </w:t>
      </w:r>
      <w:r w:rsidRPr="007C7CB1">
        <w:rPr>
          <w:rFonts w:ascii="Times New Roman" w:hAnsi="Times New Roman" w:cs="Times New Roman"/>
          <w:sz w:val="24"/>
          <w:lang w:val="en-US"/>
        </w:rPr>
        <w:t>Deres kampagne med Peoples Car of China rammer i hjertet af mange kinesiske forbruger da:</w:t>
      </w:r>
      <w:r w:rsidRPr="007C7CB1">
        <w:rPr>
          <w:rFonts w:ascii="Times New Roman" w:hAnsi="Times New Roman" w:cs="Times New Roman"/>
          <w:i/>
          <w:sz w:val="24"/>
          <w:lang w:val="en-US"/>
        </w:rPr>
        <w:t>”</w:t>
      </w:r>
      <w:r w:rsidRPr="007C7CB1">
        <w:rPr>
          <w:lang w:val="en-US"/>
        </w:rPr>
        <w:t xml:space="preserve"> </w:t>
      </w:r>
      <w:r w:rsidRPr="007C7CB1">
        <w:rPr>
          <w:rFonts w:ascii="Times New Roman" w:hAnsi="Times New Roman" w:cs="Times New Roman"/>
          <w:i/>
          <w:sz w:val="24"/>
          <w:lang w:val="en-US"/>
        </w:rPr>
        <w:t>Word of mouth has become a more significant source of product information than it is elsewhere, thanks largely to fast-growing use of the Internet, which Chinese consumers see a</w:t>
      </w:r>
      <w:r>
        <w:rPr>
          <w:rFonts w:ascii="Times New Roman" w:hAnsi="Times New Roman" w:cs="Times New Roman"/>
          <w:i/>
          <w:sz w:val="24"/>
          <w:lang w:val="en-US"/>
        </w:rPr>
        <w:t xml:space="preserve">s a credible information source” </w:t>
      </w:r>
      <w:r>
        <w:rPr>
          <w:rFonts w:ascii="Times New Roman" w:hAnsi="Times New Roman" w:cs="Times New Roman"/>
          <w:sz w:val="24"/>
          <w:lang w:val="en-US"/>
        </w:rPr>
        <w:t xml:space="preserve">(Atsmon et al, 2010). </w:t>
      </w:r>
      <w:r w:rsidRPr="001B5980">
        <w:rPr>
          <w:rFonts w:ascii="Times New Roman" w:hAnsi="Times New Roman" w:cs="Times New Roman"/>
          <w:sz w:val="24"/>
        </w:rPr>
        <w:t xml:space="preserve">Opbygningen </w:t>
      </w:r>
      <w:r>
        <w:rPr>
          <w:rFonts w:ascii="Times New Roman" w:hAnsi="Times New Roman" w:cs="Times New Roman"/>
          <w:sz w:val="24"/>
        </w:rPr>
        <w:t xml:space="preserve">af </w:t>
      </w:r>
      <w:proofErr w:type="gramStart"/>
      <w:r w:rsidRPr="001B5980">
        <w:rPr>
          <w:rFonts w:ascii="Times New Roman" w:hAnsi="Times New Roman" w:cs="Times New Roman"/>
          <w:sz w:val="24"/>
        </w:rPr>
        <w:t>en</w:t>
      </w:r>
      <w:proofErr w:type="gramEnd"/>
      <w:r w:rsidRPr="001B5980">
        <w:rPr>
          <w:rFonts w:ascii="Times New Roman" w:hAnsi="Times New Roman" w:cs="Times New Roman"/>
          <w:sz w:val="24"/>
        </w:rPr>
        <w:t xml:space="preserve"> online forum for diskussion af virksomhedens produkter og inddragelsen af feedback fra forbrugerne skaber et fællesskab mellem forbrugeren og Volkswagen, som har vist sig at være en succes.</w:t>
      </w:r>
      <w:r>
        <w:rPr>
          <w:rFonts w:ascii="Times New Roman" w:hAnsi="Times New Roman" w:cs="Times New Roman"/>
          <w:sz w:val="24"/>
        </w:rPr>
        <w:t xml:space="preserve"> Initiativer som dette hjælper forbruger til at skabe en identitet og en forståelse for sig selv gennem aktivt involvering i produktet. Derudover vil et online forum give den individuelle forbruger feedback fra ligesindede i henhold til dens egne idéer omkring, hvordan folkets bil i Kina skal se ud og deraf bidrage til fastlæggelse af individets selvforståelse. Denne interaktion med forbrugeren vurderes til at give virksomheden anderledes feedback end mere push orienteret marketings kampagner. Belk(1988); Belk(2013) argumentere, at individer ønsker at opretholde flere forskellige billeder af opfattelse af sit individ, heriblandt ønsket </w:t>
      </w:r>
      <w:r>
        <w:rPr>
          <w:rFonts w:ascii="Times New Roman" w:hAnsi="Times New Roman" w:cs="Times New Roman"/>
          <w:sz w:val="24"/>
        </w:rPr>
        <w:lastRenderedPageBreak/>
        <w:t xml:space="preserve">om, hvordan andre opfatter én, og hvordan ens egen selvforståelse er. Kampagnen fra Volkswagen giver mulighed for forbrugeren at få identitet på disse multiple selvforståelser, da der gennem feedback og interaktion kan dannes et billede af den enkelte om, hvordan deres forbrugeradfærd på bilmarkedet kan tolkes. </w:t>
      </w:r>
    </w:p>
    <w:p w14:paraId="37AE469F" w14:textId="77777777" w:rsidR="006916E4" w:rsidRDefault="006916E4" w:rsidP="006916E4">
      <w:pPr>
        <w:spacing w:line="360" w:lineRule="auto"/>
        <w:jc w:val="both"/>
        <w:rPr>
          <w:rFonts w:ascii="Times New Roman" w:hAnsi="Times New Roman" w:cs="Times New Roman"/>
          <w:sz w:val="24"/>
        </w:rPr>
      </w:pPr>
      <w:r>
        <w:rPr>
          <w:rFonts w:ascii="Times New Roman" w:hAnsi="Times New Roman" w:cs="Times New Roman"/>
          <w:sz w:val="24"/>
        </w:rPr>
        <w:t xml:space="preserve">Volkswagen gruppen har ydermere med deres række af forskellige brands i forskellige priskategorier sikret at kunne ramme bredt hos den meget diversificeret kinesiske forbruger uden at gå på kompromis med deres kerneværdier, sikkerhed, teknologi, pålidelighed og lignende. </w:t>
      </w:r>
      <w:r w:rsidRPr="00435287">
        <w:rPr>
          <w:rFonts w:ascii="Times New Roman" w:hAnsi="Times New Roman" w:cs="Times New Roman"/>
          <w:sz w:val="24"/>
          <w:lang w:val="en-US"/>
        </w:rPr>
        <w:t xml:space="preserve">Selv deres luksus mærker, som eksempelvis Audi, har store markedsandele i Kina, </w:t>
      </w:r>
      <w:proofErr w:type="gramStart"/>
      <w:r w:rsidRPr="00435287">
        <w:rPr>
          <w:rFonts w:ascii="Times New Roman" w:hAnsi="Times New Roman" w:cs="Times New Roman"/>
          <w:sz w:val="24"/>
          <w:lang w:val="en-US"/>
        </w:rPr>
        <w:t>og</w:t>
      </w:r>
      <w:proofErr w:type="gramEnd"/>
      <w:r w:rsidRPr="00435287">
        <w:rPr>
          <w:rFonts w:ascii="Times New Roman" w:hAnsi="Times New Roman" w:cs="Times New Roman"/>
          <w:sz w:val="24"/>
          <w:lang w:val="en-US"/>
        </w:rPr>
        <w:t xml:space="preserve"> dette er vigtig i et land, hvor:</w:t>
      </w:r>
      <w:r w:rsidRPr="00435287">
        <w:rPr>
          <w:rFonts w:ascii="Times New Roman" w:hAnsi="Times New Roman" w:cs="Times New Roman"/>
          <w:i/>
          <w:sz w:val="24"/>
          <w:lang w:val="en-US"/>
        </w:rPr>
        <w:t>”</w:t>
      </w:r>
      <w:r w:rsidRPr="00435287">
        <w:rPr>
          <w:lang w:val="en-US"/>
        </w:rPr>
        <w:t xml:space="preserve"> </w:t>
      </w:r>
      <w:r w:rsidRPr="00435287">
        <w:rPr>
          <w:rFonts w:ascii="Times New Roman" w:hAnsi="Times New Roman" w:cs="Times New Roman"/>
          <w:i/>
          <w:sz w:val="24"/>
          <w:lang w:val="en-US"/>
        </w:rPr>
        <w:t>the Chinese fixation with luxury goods and a willingness to pay as much as 120% of one's yearly income for a car</w:t>
      </w:r>
      <w:r>
        <w:rPr>
          <w:rFonts w:ascii="Times New Roman" w:hAnsi="Times New Roman" w:cs="Times New Roman"/>
          <w:i/>
          <w:sz w:val="24"/>
          <w:lang w:val="en-US"/>
        </w:rPr>
        <w:t xml:space="preserve">” </w:t>
      </w:r>
      <w:r>
        <w:rPr>
          <w:rFonts w:ascii="Times New Roman" w:hAnsi="Times New Roman" w:cs="Times New Roman"/>
          <w:sz w:val="24"/>
          <w:lang w:val="en-US"/>
        </w:rPr>
        <w:t xml:space="preserve">(Doctoroff, 2012). </w:t>
      </w:r>
      <w:r w:rsidRPr="006534CA">
        <w:rPr>
          <w:rFonts w:ascii="Times New Roman" w:hAnsi="Times New Roman" w:cs="Times New Roman"/>
          <w:sz w:val="24"/>
        </w:rPr>
        <w:t>Biler som helhed er stadig</w:t>
      </w:r>
      <w:r>
        <w:rPr>
          <w:rFonts w:ascii="Times New Roman" w:hAnsi="Times New Roman" w:cs="Times New Roman"/>
          <w:sz w:val="24"/>
        </w:rPr>
        <w:t xml:space="preserve"> delvis</w:t>
      </w:r>
      <w:r w:rsidRPr="006534CA">
        <w:rPr>
          <w:rFonts w:ascii="Times New Roman" w:hAnsi="Times New Roman" w:cs="Times New Roman"/>
          <w:sz w:val="24"/>
        </w:rPr>
        <w:t xml:space="preserve"> set som et luksus </w:t>
      </w:r>
      <w:r>
        <w:rPr>
          <w:rFonts w:ascii="Times New Roman" w:hAnsi="Times New Roman" w:cs="Times New Roman"/>
          <w:sz w:val="24"/>
        </w:rPr>
        <w:t>produk</w:t>
      </w:r>
      <w:r w:rsidRPr="006534CA">
        <w:rPr>
          <w:rFonts w:ascii="Times New Roman" w:hAnsi="Times New Roman" w:cs="Times New Roman"/>
          <w:sz w:val="24"/>
        </w:rPr>
        <w:t>t blandt de ki</w:t>
      </w:r>
      <w:r>
        <w:rPr>
          <w:rFonts w:ascii="Times New Roman" w:hAnsi="Times New Roman" w:cs="Times New Roman"/>
          <w:sz w:val="24"/>
        </w:rPr>
        <w:t>nesiske forbruger om end, at den</w:t>
      </w:r>
      <w:r w:rsidRPr="006534CA">
        <w:rPr>
          <w:rFonts w:ascii="Times New Roman" w:hAnsi="Times New Roman" w:cs="Times New Roman"/>
          <w:sz w:val="24"/>
        </w:rPr>
        <w:t xml:space="preserve"> i stigende grad</w:t>
      </w:r>
      <w:r>
        <w:rPr>
          <w:rFonts w:ascii="Times New Roman" w:hAnsi="Times New Roman" w:cs="Times New Roman"/>
          <w:sz w:val="24"/>
        </w:rPr>
        <w:t xml:space="preserve"> er blevet et mere normalt billede i den kinesiske forbrugeres dagligdag. Dette gælder især for de prisvenlige mærker, hvoraf mærker som Audi og lignende bliver betegnet som værende decideret luksusgoder blandt forbrugerne, som nævnt tidligere.</w:t>
      </w:r>
      <w:r w:rsidRPr="006534CA">
        <w:rPr>
          <w:rFonts w:ascii="Times New Roman" w:hAnsi="Times New Roman" w:cs="Times New Roman"/>
          <w:sz w:val="24"/>
        </w:rPr>
        <w:t xml:space="preserve"> </w:t>
      </w:r>
      <w:r>
        <w:rPr>
          <w:rFonts w:ascii="Times New Roman" w:hAnsi="Times New Roman" w:cs="Times New Roman"/>
          <w:sz w:val="24"/>
        </w:rPr>
        <w:t xml:space="preserve">Det er dog ikke nok, at forbrugeren er villig til at give 120 % af deres årlige indkomst for en bil, om end det siger lidt om, hvor meget status der stadig er i at eje en i Kina. Sikkerhed er én af de vigtigste parametre for den kinesiske forbruger, og det har hjulpet Volkswagen, at deres brand altid har været forbundet med dette (Ibid). </w:t>
      </w:r>
    </w:p>
    <w:p w14:paraId="03ED23BB" w14:textId="77777777" w:rsidR="004C0E36" w:rsidRDefault="006916E4" w:rsidP="006916E4">
      <w:pPr>
        <w:spacing w:line="360" w:lineRule="auto"/>
        <w:jc w:val="both"/>
        <w:rPr>
          <w:rFonts w:ascii="Times New Roman" w:hAnsi="Times New Roman" w:cs="Times New Roman"/>
          <w:sz w:val="24"/>
        </w:rPr>
      </w:pPr>
      <w:r>
        <w:rPr>
          <w:rFonts w:ascii="Times New Roman" w:hAnsi="Times New Roman" w:cs="Times New Roman"/>
          <w:sz w:val="24"/>
        </w:rPr>
        <w:t xml:space="preserve">Der er, som tidligere skrevet, forskel på de kinesiske forbrugere, men om forbrugeren er individualistisk eller kollektivistisk præget i deres forbrugeradfærd på bilmarkedet kan ikke forstås så simpelt, som det kan lyde. Der er forskel på kinesisk individualisme i forhold til vestlige lande individualisme, for selvom signalværdien af at have en bil stadig er vigtig, så er der stadig vigtig for den individuelle forbruger i Kina ikke at stå uden for i samfundet (Xiao &amp; Kim, 2009); (Doctoroff, 2012). Mange vil gerne skille sig ud uden decideret at skille sig ud. Forstået på den måde, at købet af en bil eksternt skal signalere et individ i fremgang og med ambitioner, men de vil ikke sætte sig for meget over fælleskabet. Dette kan forklare, hvorfor Audi er sådan en stor succes på det kinesiske marked. En Audi er måske dyrere end en traditionel Volkswagen model, men det er ikke en Lamborghini eller Ferrari. I undersøgerens egen erfaring blev der ikke observeret én eneste af de sidste to bilmærker på noget tidspunkt under opholdet i Kina (Jacobsen, 2014). Begge bilmærker er dog repræsenteret i landet, men deres succes er begrænset, hvilke blandt afspejles i, at Ferrari kun leverede ca. 500 biler til Kina i 2014, hvilke er noget mindre end Audis salg på ca. 500.000 biler (Bloomberg, 2014); (Elliot, 2014). Volkswagen gruppen har således formået gennem deres diversificerende brands og lignende at skabe et marked for stort set alle deres produkter, der har </w:t>
      </w:r>
      <w:r>
        <w:rPr>
          <w:rFonts w:ascii="Times New Roman" w:hAnsi="Times New Roman" w:cs="Times New Roman"/>
          <w:sz w:val="24"/>
        </w:rPr>
        <w:lastRenderedPageBreak/>
        <w:t xml:space="preserve">medført at virksomheden er den største bilfabrikant på det kinesiske marked. Dette skylder utvivlsomt evnen til at påvirke og udtrykke den kinesiske forbrugers selvforståelse. Forskelligheden hos den kinesiske forbruger gør, at det ikke er nok at forsøge at presse sine produkter på dem i det håb, at de vil </w:t>
      </w:r>
      <w:proofErr w:type="gramStart"/>
      <w:r>
        <w:rPr>
          <w:rFonts w:ascii="Times New Roman" w:hAnsi="Times New Roman" w:cs="Times New Roman"/>
          <w:sz w:val="24"/>
        </w:rPr>
        <w:t>accepteret</w:t>
      </w:r>
      <w:proofErr w:type="gramEnd"/>
      <w:r>
        <w:rPr>
          <w:rFonts w:ascii="Times New Roman" w:hAnsi="Times New Roman" w:cs="Times New Roman"/>
          <w:sz w:val="24"/>
        </w:rPr>
        <w:t xml:space="preserve"> alle vestlige goder. Dette er eksemplificeret i Citroëns </w:t>
      </w:r>
      <w:proofErr w:type="gramStart"/>
      <w:r>
        <w:rPr>
          <w:rFonts w:ascii="Times New Roman" w:hAnsi="Times New Roman" w:cs="Times New Roman"/>
          <w:sz w:val="24"/>
        </w:rPr>
        <w:t>tilfældet</w:t>
      </w:r>
      <w:proofErr w:type="gramEnd"/>
      <w:r>
        <w:rPr>
          <w:rFonts w:ascii="Times New Roman" w:hAnsi="Times New Roman" w:cs="Times New Roman"/>
          <w:sz w:val="24"/>
        </w:rPr>
        <w:t>. Der er nød til at være en kinesisk præg på produktet, i dette speciales tilfælde biler, hvis dominerende succes skal kunne opnås.</w:t>
      </w:r>
    </w:p>
    <w:p w14:paraId="4251B0D3" w14:textId="68CD5EC9" w:rsidR="00314FEB" w:rsidRDefault="00314FEB" w:rsidP="006916E4">
      <w:pPr>
        <w:spacing w:line="360" w:lineRule="auto"/>
        <w:jc w:val="both"/>
        <w:rPr>
          <w:rFonts w:ascii="Times New Roman" w:hAnsi="Times New Roman" w:cs="Times New Roman"/>
          <w:sz w:val="24"/>
        </w:rPr>
      </w:pPr>
      <w:r>
        <w:rPr>
          <w:rFonts w:ascii="Times New Roman" w:hAnsi="Times New Roman" w:cs="Times New Roman"/>
          <w:sz w:val="24"/>
        </w:rPr>
        <w:t xml:space="preserve">Målet for den kinesiske forbruger kan således være differentieret på basis af de ovenstående aspekter og de øvrige tre elementer i den komplementære teoriramme. </w:t>
      </w:r>
      <w:r w:rsidR="002F7D3C">
        <w:rPr>
          <w:rFonts w:ascii="Times New Roman" w:hAnsi="Times New Roman" w:cs="Times New Roman"/>
          <w:sz w:val="24"/>
        </w:rPr>
        <w:t xml:space="preserve">Det vil afhænge af, hvordan selvforståelsen er hos det enkelte individ i den givne købssituation, og hvordan brandet eller produktet afspejler dette. </w:t>
      </w:r>
      <w:r w:rsidR="005071BB">
        <w:rPr>
          <w:rFonts w:ascii="Times New Roman" w:hAnsi="Times New Roman" w:cs="Times New Roman"/>
          <w:sz w:val="24"/>
        </w:rPr>
        <w:t xml:space="preserve">Volkswagen har haft succes med en kampagne, der netop tillod forbrugeren at få feedback på deres multiple selvforståelse gennem interaktion ikke kun med virksomheden, men også med ligesindet gennem sociale medier. </w:t>
      </w:r>
      <w:r w:rsidR="00A74F5C">
        <w:rPr>
          <w:rFonts w:ascii="Times New Roman" w:hAnsi="Times New Roman" w:cs="Times New Roman"/>
          <w:sz w:val="24"/>
        </w:rPr>
        <w:t xml:space="preserve">På denne måde har den kinesiske forbruger taget stilling til forskellige faktorer af de signalværdier, som ønsker skal tolkes af både dem selv og andre og fået feedback på dette. </w:t>
      </w:r>
      <w:r w:rsidR="00C13A3E">
        <w:rPr>
          <w:rFonts w:ascii="Times New Roman" w:hAnsi="Times New Roman" w:cs="Times New Roman"/>
          <w:sz w:val="24"/>
        </w:rPr>
        <w:t xml:space="preserve">Som diskuteret i et tidligere element i den komplementære teoriramme, argumentere Bettman el al(1998), at information ligeledes har en vigtig rolle til at danne forbrugerens beslutningsset. </w:t>
      </w:r>
      <w:r w:rsidR="00285E79">
        <w:rPr>
          <w:rFonts w:ascii="Times New Roman" w:hAnsi="Times New Roman" w:cs="Times New Roman"/>
          <w:sz w:val="24"/>
        </w:rPr>
        <w:t xml:space="preserve">På basis af ovenstående vil værdien denne information være forskellig afhængig af, hvilke mål forbrugeren har med købet. I ”Think Blue” kampagnens henseende ville det i højere grad være symbolikken mellem værdierne hos Volkswagen og den kinesiske forbruger, der gør informationerne relevante, hvorimod i eksempelvis ”The Peoples Car” kampagnen vil det være det endegyldige mål og medindflydelse, der styrer informationen. </w:t>
      </w:r>
      <w:r w:rsidR="005B0D4E">
        <w:rPr>
          <w:rFonts w:ascii="Times New Roman" w:hAnsi="Times New Roman" w:cs="Times New Roman"/>
          <w:sz w:val="24"/>
        </w:rPr>
        <w:t xml:space="preserve">Alle sammen aspekter, der bedrager til, hvordan den kinesiske forbruger skaber identitet. </w:t>
      </w:r>
      <w:r w:rsidR="00FE0FE4">
        <w:rPr>
          <w:rFonts w:ascii="Times New Roman" w:hAnsi="Times New Roman" w:cs="Times New Roman"/>
          <w:sz w:val="24"/>
        </w:rPr>
        <w:t xml:space="preserve">De forskellige brands vil gennemgå samme vurdering. Et brand kan tiltrække signifikant anerledes type af forbrugere end et andet, men Volkswagen gruppen har, qua deres mangfoldighed af brands, en evne til at ramme bredt i den kinesiske befolkning. Lad det være de individer med et kollektivistisk mindset eller dem med et individualistisk. Pointen er, og deraf det komplementærer mellem teorierne i denne henseende, at forskellige faktorer vil påvirke det individuelle mål ved et køb for forbrugeren. </w:t>
      </w:r>
      <w:r w:rsidR="00CD1576">
        <w:rPr>
          <w:rFonts w:ascii="Times New Roman" w:hAnsi="Times New Roman" w:cs="Times New Roman"/>
          <w:sz w:val="24"/>
        </w:rPr>
        <w:t>Volkswagen gruppens succes kan deraf blandt andet tilskrives, at de har formået at ramme bredt, tilpasse sig til de lokale behov og har succes med at integrere og sk</w:t>
      </w:r>
      <w:r w:rsidR="004E2A70">
        <w:rPr>
          <w:rFonts w:ascii="Times New Roman" w:hAnsi="Times New Roman" w:cs="Times New Roman"/>
          <w:sz w:val="24"/>
        </w:rPr>
        <w:t>abe et forum for Volkswagen forbrugere</w:t>
      </w:r>
      <w:r w:rsidR="00CD1576">
        <w:rPr>
          <w:rFonts w:ascii="Times New Roman" w:hAnsi="Times New Roman" w:cs="Times New Roman"/>
          <w:sz w:val="24"/>
        </w:rPr>
        <w:t xml:space="preserve"> overalt i Kina. </w:t>
      </w:r>
      <w:r w:rsidR="005071BB">
        <w:rPr>
          <w:rFonts w:ascii="Times New Roman" w:hAnsi="Times New Roman" w:cs="Times New Roman"/>
          <w:sz w:val="24"/>
        </w:rPr>
        <w:t xml:space="preserve"> </w:t>
      </w:r>
    </w:p>
    <w:p w14:paraId="2CB7848D" w14:textId="401451D2" w:rsidR="002B459E" w:rsidRPr="00CD1576" w:rsidRDefault="002B459E" w:rsidP="00CD1576">
      <w:pPr>
        <w:pStyle w:val="Heading2"/>
        <w:rPr>
          <w:rFonts w:ascii="Times New Roman" w:hAnsi="Times New Roman" w:cs="Times New Roman"/>
          <w:sz w:val="24"/>
        </w:rPr>
      </w:pPr>
      <w:bookmarkStart w:id="66" w:name="_Toc421114412"/>
      <w:r>
        <w:t>Caseanalyse afrunding</w:t>
      </w:r>
      <w:bookmarkEnd w:id="66"/>
    </w:p>
    <w:p w14:paraId="3FF610C5" w14:textId="77777777" w:rsidR="00DA709F" w:rsidRDefault="003F7B7E" w:rsidP="007B68C9">
      <w:pPr>
        <w:spacing w:line="360" w:lineRule="auto"/>
        <w:jc w:val="both"/>
        <w:rPr>
          <w:rFonts w:ascii="Times New Roman" w:hAnsi="Times New Roman" w:cs="Times New Roman"/>
          <w:sz w:val="24"/>
        </w:rPr>
      </w:pPr>
      <w:r>
        <w:rPr>
          <w:rFonts w:ascii="Times New Roman" w:hAnsi="Times New Roman" w:cs="Times New Roman"/>
          <w:sz w:val="24"/>
        </w:rPr>
        <w:t>Den foregående caseanalyse</w:t>
      </w:r>
      <w:r w:rsidR="007B68C9">
        <w:rPr>
          <w:rFonts w:ascii="Times New Roman" w:hAnsi="Times New Roman" w:cs="Times New Roman"/>
          <w:sz w:val="24"/>
        </w:rPr>
        <w:t xml:space="preserve"> har givet en indsigt i, hvorledes en komplementær teoriramme kan forklare Volkswagen gruppens succes på det kinesiske </w:t>
      </w:r>
      <w:proofErr w:type="gramStart"/>
      <w:r w:rsidR="007B68C9">
        <w:rPr>
          <w:rFonts w:ascii="Times New Roman" w:hAnsi="Times New Roman" w:cs="Times New Roman"/>
          <w:sz w:val="24"/>
        </w:rPr>
        <w:t>markedet</w:t>
      </w:r>
      <w:proofErr w:type="gramEnd"/>
      <w:r w:rsidR="007B68C9">
        <w:rPr>
          <w:rFonts w:ascii="Times New Roman" w:hAnsi="Times New Roman" w:cs="Times New Roman"/>
          <w:sz w:val="24"/>
        </w:rPr>
        <w:t xml:space="preserve">. </w:t>
      </w:r>
      <w:r w:rsidR="00145144">
        <w:rPr>
          <w:rFonts w:ascii="Times New Roman" w:hAnsi="Times New Roman" w:cs="Times New Roman"/>
          <w:sz w:val="24"/>
        </w:rPr>
        <w:t xml:space="preserve">Som det bliver udledt kan </w:t>
      </w:r>
      <w:r w:rsidR="00145144">
        <w:rPr>
          <w:rFonts w:ascii="Times New Roman" w:hAnsi="Times New Roman" w:cs="Times New Roman"/>
          <w:sz w:val="24"/>
        </w:rPr>
        <w:lastRenderedPageBreak/>
        <w:t>forskellige grene af teorier godt danne rammen op et komplementær syn på, hvordan den kinesiske forbrugers selvforståelses skal findes, og hvordan virksomheder kan påvirke denne.</w:t>
      </w:r>
      <w:r w:rsidR="00497655">
        <w:rPr>
          <w:rFonts w:ascii="Times New Roman" w:hAnsi="Times New Roman" w:cs="Times New Roman"/>
          <w:sz w:val="24"/>
        </w:rPr>
        <w:t xml:space="preserve"> Uanfægtet af den paradigmatiske forskel og forskel i fokus der er blandt teoretikernes selvstændige artikler, er det vurderet, at ovenstående caseanalyse har dokumenteret at forskellige elementer fra de forskellige teorier er komplementære. Dette vil hjælpe til at skabe et bredere indblik i virksomheders virke på et givent marked, da det er vurderet, at én enkelt teori vil give et for snævert billede af den menneskelige selvforståelse. I dette speciale eksemplificeret hos den kinesiske forbruger. </w:t>
      </w:r>
    </w:p>
    <w:p w14:paraId="3636FA32" w14:textId="77777777" w:rsidR="0002419F" w:rsidRDefault="00A26308" w:rsidP="0002419F">
      <w:pPr>
        <w:pStyle w:val="Heading1"/>
      </w:pPr>
      <w:bookmarkStart w:id="67" w:name="_Toc421114413"/>
      <w:r>
        <w:t>Konklusion</w:t>
      </w:r>
      <w:bookmarkEnd w:id="67"/>
    </w:p>
    <w:p w14:paraId="76291459" w14:textId="15A0D4EC" w:rsidR="00E54624" w:rsidRDefault="00852B9D" w:rsidP="00364787">
      <w:pPr>
        <w:spacing w:line="360" w:lineRule="auto"/>
        <w:jc w:val="both"/>
        <w:rPr>
          <w:rFonts w:ascii="Times New Roman" w:hAnsi="Times New Roman" w:cs="Times New Roman"/>
          <w:sz w:val="24"/>
        </w:rPr>
      </w:pPr>
      <w:r>
        <w:rPr>
          <w:rFonts w:ascii="Times New Roman" w:hAnsi="Times New Roman" w:cs="Times New Roman"/>
          <w:sz w:val="24"/>
        </w:rPr>
        <w:t xml:space="preserve">Dette speciale har haft til formål </w:t>
      </w:r>
      <w:r w:rsidR="00DA709F">
        <w:rPr>
          <w:rFonts w:ascii="Times New Roman" w:hAnsi="Times New Roman" w:cs="Times New Roman"/>
          <w:sz w:val="24"/>
        </w:rPr>
        <w:t>gennem en teoriskabende metode</w:t>
      </w:r>
      <w:r w:rsidR="008641EE">
        <w:rPr>
          <w:rFonts w:ascii="Times New Roman" w:hAnsi="Times New Roman" w:cs="Times New Roman"/>
          <w:sz w:val="24"/>
        </w:rPr>
        <w:t xml:space="preserve"> med fokus på den menneskelige selvforståelse</w:t>
      </w:r>
      <w:r w:rsidR="00DA709F">
        <w:rPr>
          <w:rFonts w:ascii="Times New Roman" w:hAnsi="Times New Roman" w:cs="Times New Roman"/>
          <w:sz w:val="24"/>
        </w:rPr>
        <w:t xml:space="preserve"> at udvikle en komplementær teoriramme, </w:t>
      </w:r>
      <w:r w:rsidR="008641EE">
        <w:rPr>
          <w:rFonts w:ascii="Times New Roman" w:hAnsi="Times New Roman" w:cs="Times New Roman"/>
          <w:sz w:val="24"/>
        </w:rPr>
        <w:t>der kunne forklare Volkswagen gruppens su</w:t>
      </w:r>
      <w:r w:rsidR="00F14DA4">
        <w:rPr>
          <w:rFonts w:ascii="Times New Roman" w:hAnsi="Times New Roman" w:cs="Times New Roman"/>
          <w:sz w:val="24"/>
        </w:rPr>
        <w:t xml:space="preserve">cces på det kinesiske </w:t>
      </w:r>
      <w:proofErr w:type="gramStart"/>
      <w:r w:rsidR="00F14DA4">
        <w:rPr>
          <w:rFonts w:ascii="Times New Roman" w:hAnsi="Times New Roman" w:cs="Times New Roman"/>
          <w:sz w:val="24"/>
        </w:rPr>
        <w:t>markedet</w:t>
      </w:r>
      <w:proofErr w:type="gramEnd"/>
      <w:r w:rsidR="00F14DA4">
        <w:rPr>
          <w:rFonts w:ascii="Times New Roman" w:hAnsi="Times New Roman" w:cs="Times New Roman"/>
          <w:sz w:val="24"/>
        </w:rPr>
        <w:t xml:space="preserve">. </w:t>
      </w:r>
      <w:r w:rsidR="00B21D95">
        <w:rPr>
          <w:rFonts w:ascii="Times New Roman" w:hAnsi="Times New Roman" w:cs="Times New Roman"/>
          <w:sz w:val="24"/>
        </w:rPr>
        <w:t>Den valgte teori</w:t>
      </w:r>
      <w:r w:rsidR="00F14DA4">
        <w:rPr>
          <w:rFonts w:ascii="Times New Roman" w:hAnsi="Times New Roman" w:cs="Times New Roman"/>
          <w:sz w:val="24"/>
        </w:rPr>
        <w:t xml:space="preserve"> til at konstruere denne ramme</w:t>
      </w:r>
      <w:r w:rsidR="00B21D95">
        <w:rPr>
          <w:rFonts w:ascii="Times New Roman" w:hAnsi="Times New Roman" w:cs="Times New Roman"/>
          <w:sz w:val="24"/>
        </w:rPr>
        <w:t xml:space="preserve"> repræsentere</w:t>
      </w:r>
      <w:r w:rsidR="00F14DA4">
        <w:rPr>
          <w:rFonts w:ascii="Times New Roman" w:hAnsi="Times New Roman" w:cs="Times New Roman"/>
          <w:sz w:val="24"/>
        </w:rPr>
        <w:t>r</w:t>
      </w:r>
      <w:r w:rsidR="00B21D95">
        <w:rPr>
          <w:rFonts w:ascii="Times New Roman" w:hAnsi="Times New Roman" w:cs="Times New Roman"/>
          <w:sz w:val="24"/>
        </w:rPr>
        <w:t xml:space="preserve"> forskellige forskere inden for to grene af videnskabelige forståelse, der er kendetegnet ved den fortolkende CCT-tankegang, og den funktionalistiske BDT-tankegang. </w:t>
      </w:r>
      <w:r w:rsidR="00773D78">
        <w:rPr>
          <w:rFonts w:ascii="Times New Roman" w:hAnsi="Times New Roman" w:cs="Times New Roman"/>
          <w:sz w:val="24"/>
        </w:rPr>
        <w:t>Gennem specialets tredelte analyse fremkommer der en række forskellige elementer, der samlet skal vurderes for at svare på undersøgelsens problemformulering.</w:t>
      </w:r>
    </w:p>
    <w:p w14:paraId="6F47A40D" w14:textId="0D911E03" w:rsidR="00C56D9D" w:rsidRDefault="00887586" w:rsidP="00364787">
      <w:pPr>
        <w:spacing w:line="360" w:lineRule="auto"/>
        <w:jc w:val="both"/>
        <w:rPr>
          <w:rFonts w:ascii="Times New Roman" w:hAnsi="Times New Roman" w:cs="Times New Roman"/>
          <w:sz w:val="24"/>
        </w:rPr>
      </w:pPr>
      <w:r>
        <w:rPr>
          <w:rFonts w:ascii="Times New Roman" w:hAnsi="Times New Roman" w:cs="Times New Roman"/>
          <w:sz w:val="24"/>
        </w:rPr>
        <w:t xml:space="preserve">Ud fra specialets videnskabsteoretiske analyse kan det konkluderes, at forskeres paradigmatiske udgangspunkt vil have en indflydelse på deres metodiske fremgangsmåde såvel som deres endelige tolkning af fundne resultater. </w:t>
      </w:r>
      <w:r w:rsidR="00D329FE">
        <w:rPr>
          <w:rFonts w:ascii="Times New Roman" w:hAnsi="Times New Roman" w:cs="Times New Roman"/>
          <w:sz w:val="24"/>
        </w:rPr>
        <w:t xml:space="preserve">Teoretikere i CCT-tankegange og BDT-tankegangen har forskellige ontologiske og epistemologiske tanker og holdninger til det teoretiske undersøgelsesfelt, og dette vil afspejles i deres værkers metode til at fremsige resultater på basis af deres teori. </w:t>
      </w:r>
      <w:r w:rsidR="00863320">
        <w:rPr>
          <w:rFonts w:ascii="Times New Roman" w:hAnsi="Times New Roman" w:cs="Times New Roman"/>
          <w:sz w:val="24"/>
        </w:rPr>
        <w:t xml:space="preserve">Graden af skildring mellem teoretikerne afhænge af ontologiske svingninger i deres verdensbillede, og det grundet dette kan det ligeledes konkluderes, at forskellige terminologiske udgangspunkter kan have sammenfattende forståelser og grundlag. </w:t>
      </w:r>
      <w:r w:rsidR="00704B1E">
        <w:rPr>
          <w:rFonts w:ascii="Times New Roman" w:hAnsi="Times New Roman" w:cs="Times New Roman"/>
          <w:sz w:val="24"/>
        </w:rPr>
        <w:t xml:space="preserve">Dette eksemplificeret ved funktionalisterne Escalas’ og Bettmans overordnede forståelse for Belks motiver i hans interpretistiske værk. </w:t>
      </w:r>
      <w:r w:rsidR="00652FE7">
        <w:rPr>
          <w:rFonts w:ascii="Times New Roman" w:hAnsi="Times New Roman" w:cs="Times New Roman"/>
          <w:sz w:val="24"/>
        </w:rPr>
        <w:t>Denne konklusion styrke</w:t>
      </w:r>
      <w:r w:rsidR="009E0442">
        <w:rPr>
          <w:rFonts w:ascii="Times New Roman" w:hAnsi="Times New Roman" w:cs="Times New Roman"/>
          <w:sz w:val="24"/>
        </w:rPr>
        <w:t>s af specialet litterære- og caseanalyse</w:t>
      </w:r>
      <w:r w:rsidR="00652FE7">
        <w:rPr>
          <w:rFonts w:ascii="Times New Roman" w:hAnsi="Times New Roman" w:cs="Times New Roman"/>
          <w:sz w:val="24"/>
        </w:rPr>
        <w:t>.</w:t>
      </w:r>
    </w:p>
    <w:p w14:paraId="5E6ABA55" w14:textId="17A059B9" w:rsidR="00D75D3F" w:rsidRDefault="00D75D3F" w:rsidP="00D75D3F">
      <w:pPr>
        <w:spacing w:line="360" w:lineRule="auto"/>
        <w:jc w:val="both"/>
        <w:rPr>
          <w:rFonts w:ascii="Times New Roman" w:hAnsi="Times New Roman" w:cs="Times New Roman"/>
          <w:sz w:val="24"/>
        </w:rPr>
      </w:pPr>
      <w:r>
        <w:rPr>
          <w:rFonts w:ascii="Times New Roman" w:hAnsi="Times New Roman" w:cs="Times New Roman"/>
          <w:sz w:val="24"/>
        </w:rPr>
        <w:t>Den menneskelige selvforståelse er abstrakt koncept. Gennem speciale er det løbende blevet dokumenteret og vurderet, at forståelsen af begrebet og dets påvirkning på den individuelle forbruger er en kompliceret proces. Forskellige teoretikere forsøger, på hver deres måde, at give d</w:t>
      </w:r>
      <w:r w:rsidR="00663F60">
        <w:rPr>
          <w:rFonts w:ascii="Times New Roman" w:hAnsi="Times New Roman" w:cs="Times New Roman"/>
          <w:sz w:val="24"/>
        </w:rPr>
        <w:t>eres indblik i, hvilke faktorer</w:t>
      </w:r>
      <w:r>
        <w:rPr>
          <w:rFonts w:ascii="Times New Roman" w:hAnsi="Times New Roman" w:cs="Times New Roman"/>
          <w:sz w:val="24"/>
        </w:rPr>
        <w:t xml:space="preserve">, der er vigtige at anskue, hvis en virksomhed skal kunne danne sig et indtryk af begrebet hos netop forbrugerne af deres produkter. Problemet foreligger blandt andet i, at selv om der er konceptuel enighed omkring begrebets subjektive natur og vigtigheden i henhold til </w:t>
      </w:r>
      <w:r>
        <w:rPr>
          <w:rFonts w:ascii="Times New Roman" w:hAnsi="Times New Roman" w:cs="Times New Roman"/>
          <w:sz w:val="24"/>
        </w:rPr>
        <w:lastRenderedPageBreak/>
        <w:t xml:space="preserve">at skabe succes på et givent marked, forefindes der ikke enighed mellem, hvordan dette kan måles og vurderes af virksomheder. Produkter og brands har en påvirkning på det enkelte individ, men det kan være svært for eksempelvis virksomheder at vurdere, hvordan denne påvirkning kan ses. </w:t>
      </w:r>
    </w:p>
    <w:p w14:paraId="3F7B2AE4" w14:textId="788FE40D" w:rsidR="009E0442" w:rsidRDefault="00C56D9D" w:rsidP="00D75D3F">
      <w:pPr>
        <w:spacing w:line="360" w:lineRule="auto"/>
        <w:jc w:val="both"/>
        <w:rPr>
          <w:rFonts w:ascii="Times New Roman" w:hAnsi="Times New Roman" w:cs="Times New Roman"/>
          <w:sz w:val="24"/>
        </w:rPr>
      </w:pPr>
      <w:r>
        <w:rPr>
          <w:rFonts w:ascii="Times New Roman" w:hAnsi="Times New Roman" w:cs="Times New Roman"/>
          <w:sz w:val="24"/>
        </w:rPr>
        <w:t xml:space="preserve">Den komplementære teoriramme indeholder elementer fra alle de involverede hovedteoretikere, hvorfor fokuseringen af teorirammen bliver bredere end den enkelte teoretikers artikel. Det er vurderet dokumenteret gennem specialet, at dette er en mulighed, netop fordi de enkelte teoretikere ikke forkaster hinandens fokus, men udelukkende fremgangsmetode eller paradigmatisk forståelse. Elementerne udvalgt til at danne den komplimentære teoriramme rammer faktorer, der på den ene eller anden måde bliver behandlet af alle hovedteoretikerne, men ikke er hovedfokus i de enkelte artikler. </w:t>
      </w:r>
      <w:r w:rsidR="00E615EC">
        <w:rPr>
          <w:rFonts w:ascii="Times New Roman" w:hAnsi="Times New Roman" w:cs="Times New Roman"/>
          <w:sz w:val="24"/>
        </w:rPr>
        <w:t>Dette gør naturligt teorirammen mere kompleks, men styrker også de individuelle faktorers betydning for både hinanden, men også</w:t>
      </w:r>
      <w:r w:rsidR="00D30EEB">
        <w:rPr>
          <w:rFonts w:ascii="Times New Roman" w:hAnsi="Times New Roman" w:cs="Times New Roman"/>
          <w:sz w:val="24"/>
        </w:rPr>
        <w:t xml:space="preserve"> til at danne bedst mulige informationer om</w:t>
      </w:r>
      <w:r w:rsidR="00E615EC">
        <w:rPr>
          <w:rFonts w:ascii="Times New Roman" w:hAnsi="Times New Roman" w:cs="Times New Roman"/>
          <w:sz w:val="24"/>
        </w:rPr>
        <w:t xml:space="preserve"> den menneskelige selvforståelse. </w:t>
      </w:r>
      <w:r w:rsidR="009E0442">
        <w:rPr>
          <w:rFonts w:ascii="Times New Roman" w:hAnsi="Times New Roman" w:cs="Times New Roman"/>
          <w:sz w:val="24"/>
        </w:rPr>
        <w:t>Kompleksiteten og diversificeringen hos den kinesiske forbruger øger</w:t>
      </w:r>
      <w:r w:rsidR="002F517D">
        <w:rPr>
          <w:rFonts w:ascii="Times New Roman" w:hAnsi="Times New Roman" w:cs="Times New Roman"/>
          <w:sz w:val="24"/>
        </w:rPr>
        <w:t xml:space="preserve"> behovet hos virksomheder, i dette speciale Volkswagen</w:t>
      </w:r>
      <w:r w:rsidR="001A6CB4">
        <w:rPr>
          <w:rFonts w:ascii="Times New Roman" w:hAnsi="Times New Roman" w:cs="Times New Roman"/>
          <w:sz w:val="24"/>
        </w:rPr>
        <w:t xml:space="preserve"> gruppen</w:t>
      </w:r>
      <w:r w:rsidR="002F517D">
        <w:rPr>
          <w:rFonts w:ascii="Times New Roman" w:hAnsi="Times New Roman" w:cs="Times New Roman"/>
          <w:sz w:val="24"/>
        </w:rPr>
        <w:t>, til at</w:t>
      </w:r>
      <w:r w:rsidR="000946D9">
        <w:rPr>
          <w:rFonts w:ascii="Times New Roman" w:hAnsi="Times New Roman" w:cs="Times New Roman"/>
          <w:sz w:val="24"/>
        </w:rPr>
        <w:t xml:space="preserve"> kunne fremsende korrekte informationer omkring disse forbrugeres selvforståelse, og hvilken indvirkning Volkswagens produkter har på denne. </w:t>
      </w:r>
      <w:r w:rsidR="00532416">
        <w:rPr>
          <w:rFonts w:ascii="Times New Roman" w:hAnsi="Times New Roman" w:cs="Times New Roman"/>
          <w:sz w:val="24"/>
        </w:rPr>
        <w:t>Volkswagen gruppen har haft held og dygtighed til allerede at kunne ramme forskellige centrale værdier hos den kinesiske forbruger, men indrømmer at de oplever p</w:t>
      </w:r>
      <w:r w:rsidR="002B3D3D">
        <w:rPr>
          <w:rFonts w:ascii="Times New Roman" w:hAnsi="Times New Roman" w:cs="Times New Roman"/>
          <w:sz w:val="24"/>
        </w:rPr>
        <w:t>resset fra</w:t>
      </w:r>
      <w:r w:rsidR="00532416">
        <w:rPr>
          <w:rFonts w:ascii="Times New Roman" w:hAnsi="Times New Roman" w:cs="Times New Roman"/>
          <w:sz w:val="24"/>
        </w:rPr>
        <w:t xml:space="preserve"> internationale og nationale</w:t>
      </w:r>
      <w:r w:rsidR="002B3D3D">
        <w:rPr>
          <w:rFonts w:ascii="Times New Roman" w:hAnsi="Times New Roman" w:cs="Times New Roman"/>
          <w:sz w:val="24"/>
        </w:rPr>
        <w:t xml:space="preserve"> konkurrenter</w:t>
      </w:r>
      <w:r w:rsidR="00532416">
        <w:rPr>
          <w:rFonts w:ascii="Times New Roman" w:hAnsi="Times New Roman" w:cs="Times New Roman"/>
          <w:sz w:val="24"/>
        </w:rPr>
        <w:t xml:space="preserve"> mere i de senere år.</w:t>
      </w:r>
      <w:r w:rsidR="00A5625F">
        <w:rPr>
          <w:rFonts w:ascii="Times New Roman" w:hAnsi="Times New Roman" w:cs="Times New Roman"/>
          <w:sz w:val="24"/>
        </w:rPr>
        <w:t xml:space="preserve"> Det kan konkluderes, at</w:t>
      </w:r>
      <w:r w:rsidR="00532416">
        <w:rPr>
          <w:rFonts w:ascii="Times New Roman" w:hAnsi="Times New Roman" w:cs="Times New Roman"/>
          <w:sz w:val="24"/>
        </w:rPr>
        <w:t xml:space="preserve"> </w:t>
      </w:r>
      <w:r w:rsidR="00A5625F">
        <w:rPr>
          <w:rFonts w:ascii="Times New Roman" w:hAnsi="Times New Roman" w:cs="Times New Roman"/>
          <w:sz w:val="24"/>
        </w:rPr>
        <w:t>e</w:t>
      </w:r>
      <w:r w:rsidR="00FE5B27">
        <w:rPr>
          <w:rFonts w:ascii="Times New Roman" w:hAnsi="Times New Roman" w:cs="Times New Roman"/>
          <w:sz w:val="24"/>
        </w:rPr>
        <w:t xml:space="preserve">n dybere forståelse af begrebet hos virksomheden, vil hjælpe til at fastholde succesen på markedet og i visse tilfælde, som eksempelvis de </w:t>
      </w:r>
      <w:r w:rsidR="00B51A86">
        <w:rPr>
          <w:rFonts w:ascii="Times New Roman" w:hAnsi="Times New Roman" w:cs="Times New Roman"/>
          <w:sz w:val="24"/>
        </w:rPr>
        <w:t>ikke-urbane</w:t>
      </w:r>
      <w:r w:rsidR="00FE5B27">
        <w:rPr>
          <w:rFonts w:ascii="Times New Roman" w:hAnsi="Times New Roman" w:cs="Times New Roman"/>
          <w:sz w:val="24"/>
        </w:rPr>
        <w:t xml:space="preserve"> områder, at opbygge denne. </w:t>
      </w:r>
    </w:p>
    <w:p w14:paraId="432CB6E4" w14:textId="25712B10" w:rsidR="002B3D3D" w:rsidRDefault="00D75D3F" w:rsidP="00D75D3F">
      <w:pPr>
        <w:spacing w:line="360" w:lineRule="auto"/>
        <w:jc w:val="both"/>
        <w:rPr>
          <w:rFonts w:ascii="Times New Roman" w:hAnsi="Times New Roman" w:cs="Times New Roman"/>
          <w:sz w:val="24"/>
        </w:rPr>
      </w:pPr>
      <w:r>
        <w:rPr>
          <w:rFonts w:ascii="Times New Roman" w:hAnsi="Times New Roman" w:cs="Times New Roman"/>
          <w:sz w:val="24"/>
        </w:rPr>
        <w:t xml:space="preserve">Dette specialets </w:t>
      </w:r>
      <w:r w:rsidR="001A6CB4">
        <w:rPr>
          <w:rFonts w:ascii="Times New Roman" w:hAnsi="Times New Roman" w:cs="Times New Roman"/>
          <w:sz w:val="24"/>
        </w:rPr>
        <w:t>komplementære</w:t>
      </w:r>
      <w:r>
        <w:rPr>
          <w:rFonts w:ascii="Times New Roman" w:hAnsi="Times New Roman" w:cs="Times New Roman"/>
          <w:sz w:val="24"/>
        </w:rPr>
        <w:t xml:space="preserve"> teoretiske</w:t>
      </w:r>
      <w:r w:rsidR="001A6CB4">
        <w:rPr>
          <w:rFonts w:ascii="Times New Roman" w:hAnsi="Times New Roman" w:cs="Times New Roman"/>
          <w:sz w:val="24"/>
        </w:rPr>
        <w:t xml:space="preserve"> ramme</w:t>
      </w:r>
      <w:r>
        <w:rPr>
          <w:rFonts w:ascii="Times New Roman" w:hAnsi="Times New Roman" w:cs="Times New Roman"/>
          <w:sz w:val="24"/>
        </w:rPr>
        <w:t xml:space="preserve">, </w:t>
      </w:r>
      <w:r w:rsidR="001A6CB4">
        <w:rPr>
          <w:rFonts w:ascii="Times New Roman" w:hAnsi="Times New Roman" w:cs="Times New Roman"/>
          <w:sz w:val="24"/>
        </w:rPr>
        <w:t>udformet og anvendt gennem</w:t>
      </w:r>
      <w:r>
        <w:rPr>
          <w:rFonts w:ascii="Times New Roman" w:hAnsi="Times New Roman" w:cs="Times New Roman"/>
          <w:sz w:val="24"/>
        </w:rPr>
        <w:t xml:space="preserve"> de tre forskellige analyser, giver</w:t>
      </w:r>
      <w:r w:rsidR="007743B2">
        <w:rPr>
          <w:rFonts w:ascii="Times New Roman" w:hAnsi="Times New Roman" w:cs="Times New Roman"/>
          <w:sz w:val="24"/>
        </w:rPr>
        <w:t xml:space="preserve"> derfor</w:t>
      </w:r>
      <w:r>
        <w:rPr>
          <w:rFonts w:ascii="Times New Roman" w:hAnsi="Times New Roman" w:cs="Times New Roman"/>
          <w:sz w:val="24"/>
        </w:rPr>
        <w:t xml:space="preserve"> en indikation af, at såfremt virksomheder ønsker at træffe de mest korrekte markedstingsmæssige og driftsmæssige beslutninger, vil det ikke være tilstrækkeligt at følge én given paradigmatisk tankegangs fremgangsmetode</w:t>
      </w:r>
      <w:r w:rsidR="001A6CB4">
        <w:rPr>
          <w:rFonts w:ascii="Times New Roman" w:hAnsi="Times New Roman" w:cs="Times New Roman"/>
          <w:sz w:val="24"/>
        </w:rPr>
        <w:t xml:space="preserve"> eller fokusering</w:t>
      </w:r>
      <w:r>
        <w:rPr>
          <w:rFonts w:ascii="Times New Roman" w:hAnsi="Times New Roman" w:cs="Times New Roman"/>
          <w:sz w:val="24"/>
        </w:rPr>
        <w:t xml:space="preserve">. </w:t>
      </w:r>
      <w:r w:rsidR="00561A9E">
        <w:rPr>
          <w:rFonts w:ascii="Times New Roman" w:hAnsi="Times New Roman" w:cs="Times New Roman"/>
          <w:sz w:val="24"/>
        </w:rPr>
        <w:t>Billedet</w:t>
      </w:r>
      <w:r w:rsidR="001A6CB4">
        <w:rPr>
          <w:rFonts w:ascii="Times New Roman" w:hAnsi="Times New Roman" w:cs="Times New Roman"/>
          <w:sz w:val="24"/>
        </w:rPr>
        <w:t xml:space="preserve"> af virksomhedens situation</w:t>
      </w:r>
      <w:r w:rsidR="00561A9E">
        <w:rPr>
          <w:rFonts w:ascii="Times New Roman" w:hAnsi="Times New Roman" w:cs="Times New Roman"/>
          <w:sz w:val="24"/>
        </w:rPr>
        <w:t xml:space="preserve"> vil blive for snævert, og det kan resultere i</w:t>
      </w:r>
      <w:r w:rsidR="001A6CB4">
        <w:rPr>
          <w:rFonts w:ascii="Times New Roman" w:hAnsi="Times New Roman" w:cs="Times New Roman"/>
          <w:sz w:val="24"/>
        </w:rPr>
        <w:t>, at de bedst mulige forklaringer på eksempelvis et givent produkts succes ikke bliver gennemskuelige for virksomheden</w:t>
      </w:r>
      <w:r w:rsidR="00561A9E">
        <w:rPr>
          <w:rFonts w:ascii="Times New Roman" w:hAnsi="Times New Roman" w:cs="Times New Roman"/>
          <w:sz w:val="24"/>
        </w:rPr>
        <w:t xml:space="preserve">. </w:t>
      </w:r>
      <w:r w:rsidR="00741235">
        <w:rPr>
          <w:rFonts w:ascii="Times New Roman" w:hAnsi="Times New Roman" w:cs="Times New Roman"/>
          <w:sz w:val="24"/>
        </w:rPr>
        <w:t xml:space="preserve">Undersøgeren tilkendegiver, at omkostningerne hos virksomheder, eksemplificeret i dette speciale som Volkswagen, </w:t>
      </w:r>
      <w:r w:rsidR="009E0442">
        <w:rPr>
          <w:rFonts w:ascii="Times New Roman" w:hAnsi="Times New Roman" w:cs="Times New Roman"/>
          <w:sz w:val="24"/>
        </w:rPr>
        <w:t xml:space="preserve">vil have en </w:t>
      </w:r>
      <w:proofErr w:type="gramStart"/>
      <w:r w:rsidR="009E0442">
        <w:rPr>
          <w:rFonts w:ascii="Times New Roman" w:hAnsi="Times New Roman" w:cs="Times New Roman"/>
          <w:sz w:val="24"/>
        </w:rPr>
        <w:t>betydeligt</w:t>
      </w:r>
      <w:proofErr w:type="gramEnd"/>
      <w:r w:rsidR="009E0442">
        <w:rPr>
          <w:rFonts w:ascii="Times New Roman" w:hAnsi="Times New Roman" w:cs="Times New Roman"/>
          <w:sz w:val="24"/>
        </w:rPr>
        <w:t xml:space="preserve"> rolle, såfremt dette skal opnås, men det er undersøgerens vurdering, at de økonomiske gevinster ved en klarlægning af forbrugerens menneskelige selvforståelse vil kunne sikre Volkswagen endnu mere succes på det kinesiske markedet. </w:t>
      </w:r>
    </w:p>
    <w:p w14:paraId="3472993D" w14:textId="5D75EE36" w:rsidR="009E75D1" w:rsidRDefault="009E75D1" w:rsidP="00D75D3F">
      <w:pPr>
        <w:spacing w:line="360" w:lineRule="auto"/>
        <w:jc w:val="both"/>
        <w:rPr>
          <w:rFonts w:ascii="Times New Roman" w:hAnsi="Times New Roman" w:cs="Times New Roman"/>
          <w:sz w:val="24"/>
        </w:rPr>
      </w:pPr>
      <w:r>
        <w:rPr>
          <w:rFonts w:ascii="Times New Roman" w:hAnsi="Times New Roman" w:cs="Times New Roman"/>
          <w:sz w:val="24"/>
        </w:rPr>
        <w:t xml:space="preserve">Ved hjælp af den komplementære teoriramme kan det konkluderes, at Volkswagen gruppens succes, i henhold til at ramme den kinesiske forbrugers selvforståelse, blandt andet består i </w:t>
      </w:r>
      <w:r>
        <w:rPr>
          <w:rFonts w:ascii="Times New Roman" w:hAnsi="Times New Roman" w:cs="Times New Roman"/>
          <w:sz w:val="24"/>
        </w:rPr>
        <w:lastRenderedPageBreak/>
        <w:t xml:space="preserve">virksomhedens evne til at tilpasse deres strategi og produkter til de lokale behov. Ligeledes har virksomhedens en mangfoldighed af brands, der gør dem attraktive for forbrugere med forskellige værdier og kulturelle mindsets. </w:t>
      </w:r>
      <w:r w:rsidR="00DE2E58">
        <w:rPr>
          <w:rFonts w:ascii="Times New Roman" w:hAnsi="Times New Roman" w:cs="Times New Roman"/>
          <w:sz w:val="24"/>
        </w:rPr>
        <w:t>De har samtidig været dygtige til at skabe relationer til deres forbrugere gennem forskellige markedsføringsmæssig tiltag, ligesom de her igennem har sikret involvering af forbrugeren i virksomhedens produkter.</w:t>
      </w:r>
    </w:p>
    <w:p w14:paraId="11D95C2D" w14:textId="48257CF1" w:rsidR="00D75D3F" w:rsidRDefault="00880968" w:rsidP="00D75D3F">
      <w:pPr>
        <w:spacing w:line="360" w:lineRule="auto"/>
        <w:jc w:val="both"/>
        <w:rPr>
          <w:rFonts w:ascii="Times New Roman" w:hAnsi="Times New Roman" w:cs="Times New Roman"/>
          <w:sz w:val="24"/>
        </w:rPr>
      </w:pPr>
      <w:r>
        <w:rPr>
          <w:rFonts w:ascii="Times New Roman" w:hAnsi="Times New Roman" w:cs="Times New Roman"/>
          <w:sz w:val="24"/>
        </w:rPr>
        <w:t xml:space="preserve">Grundet specialets eksplorative karakter og undersøgerens metodiske og paradigmatiske standpunkt, vil det ikke være muligt at foretage generaliseringer i forhold til begrebet hos øvrige virksomheder eller brancher. </w:t>
      </w:r>
      <w:r w:rsidR="00255FF9">
        <w:rPr>
          <w:rFonts w:ascii="Times New Roman" w:hAnsi="Times New Roman" w:cs="Times New Roman"/>
          <w:sz w:val="24"/>
        </w:rPr>
        <w:t xml:space="preserve">Undersøgelsen bidrager dog med et indblik i vigtigheden af den menneskelige selvforståelse og relevansen af denne for virksomheders succes på et givent marked, i dette tilfælde det kinesiske. </w:t>
      </w:r>
      <w:r w:rsidR="004F074E">
        <w:rPr>
          <w:rFonts w:ascii="Times New Roman" w:hAnsi="Times New Roman" w:cs="Times New Roman"/>
          <w:sz w:val="24"/>
        </w:rPr>
        <w:t xml:space="preserve">Ydermere </w:t>
      </w:r>
      <w:proofErr w:type="gramStart"/>
      <w:r w:rsidR="004F074E">
        <w:rPr>
          <w:rFonts w:ascii="Times New Roman" w:hAnsi="Times New Roman" w:cs="Times New Roman"/>
          <w:sz w:val="24"/>
        </w:rPr>
        <w:t>konkretisere</w:t>
      </w:r>
      <w:proofErr w:type="gramEnd"/>
      <w:r w:rsidR="004F074E">
        <w:rPr>
          <w:rFonts w:ascii="Times New Roman" w:hAnsi="Times New Roman" w:cs="Times New Roman"/>
          <w:sz w:val="24"/>
        </w:rPr>
        <w:t xml:space="preserve"> specialet vigtigheden a</w:t>
      </w:r>
      <w:r w:rsidR="00DE2E58">
        <w:rPr>
          <w:rFonts w:ascii="Times New Roman" w:hAnsi="Times New Roman" w:cs="Times New Roman"/>
          <w:sz w:val="24"/>
        </w:rPr>
        <w:t xml:space="preserve">f at have indsigt i forskellige </w:t>
      </w:r>
      <w:r w:rsidR="004F074E">
        <w:rPr>
          <w:rFonts w:ascii="Times New Roman" w:hAnsi="Times New Roman" w:cs="Times New Roman"/>
          <w:sz w:val="24"/>
        </w:rPr>
        <w:t xml:space="preserve">paradigmatiske forståelse i henhold til forklaringer på forskellen i metodiske fremgangsmåder og tolkningen af resultaterne. </w:t>
      </w:r>
      <w:r w:rsidR="00F265CD">
        <w:rPr>
          <w:rFonts w:ascii="Times New Roman" w:hAnsi="Times New Roman" w:cs="Times New Roman"/>
          <w:sz w:val="24"/>
        </w:rPr>
        <w:t xml:space="preserve">Det er undersøgerens </w:t>
      </w:r>
      <w:r w:rsidR="007B630D">
        <w:rPr>
          <w:rFonts w:ascii="Times New Roman" w:hAnsi="Times New Roman" w:cs="Times New Roman"/>
          <w:sz w:val="24"/>
        </w:rPr>
        <w:t xml:space="preserve">vurdering, at </w:t>
      </w:r>
      <w:r w:rsidR="009E049D">
        <w:rPr>
          <w:rFonts w:ascii="Times New Roman" w:hAnsi="Times New Roman" w:cs="Times New Roman"/>
          <w:sz w:val="24"/>
        </w:rPr>
        <w:t>yderligere studier i komplementariteten hos teoretikerne er mulig</w:t>
      </w:r>
      <w:r w:rsidR="00865EFB">
        <w:rPr>
          <w:rFonts w:ascii="Times New Roman" w:hAnsi="Times New Roman" w:cs="Times New Roman"/>
          <w:sz w:val="24"/>
        </w:rPr>
        <w:t xml:space="preserve"> og vigtig, da begrebet stadig er kilde til studier i det erhvervsøkonomiske undersøgelsesfelt.  </w:t>
      </w:r>
      <w:r w:rsidR="00D75D3F">
        <w:rPr>
          <w:rFonts w:ascii="Times New Roman" w:hAnsi="Times New Roman" w:cs="Times New Roman"/>
          <w:sz w:val="24"/>
        </w:rPr>
        <w:t xml:space="preserve">     </w:t>
      </w:r>
    </w:p>
    <w:p w14:paraId="5AB1DD39" w14:textId="77777777" w:rsidR="00D56046" w:rsidRPr="00364787" w:rsidRDefault="00D56046" w:rsidP="00364787">
      <w:pPr>
        <w:spacing w:line="360" w:lineRule="auto"/>
        <w:jc w:val="both"/>
        <w:rPr>
          <w:rFonts w:ascii="Times New Roman" w:hAnsi="Times New Roman" w:cs="Times New Roman"/>
          <w:sz w:val="24"/>
        </w:rPr>
      </w:pPr>
    </w:p>
    <w:p w14:paraId="7DEA8EC3" w14:textId="77777777" w:rsidR="00CC1133" w:rsidRDefault="00CC1133" w:rsidP="004D611E">
      <w:pPr>
        <w:pStyle w:val="Heading1"/>
      </w:pPr>
      <w:bookmarkStart w:id="68" w:name="_Toc421114414"/>
    </w:p>
    <w:p w14:paraId="2A73CEE5" w14:textId="77777777" w:rsidR="00CC1133" w:rsidRDefault="00CC1133" w:rsidP="004D611E">
      <w:pPr>
        <w:pStyle w:val="Heading1"/>
      </w:pPr>
    </w:p>
    <w:p w14:paraId="37D4EB01" w14:textId="77777777" w:rsidR="00CC1133" w:rsidRDefault="00CC1133" w:rsidP="004D611E">
      <w:pPr>
        <w:pStyle w:val="Heading1"/>
      </w:pPr>
    </w:p>
    <w:p w14:paraId="7E484799" w14:textId="77777777" w:rsidR="00CC1133" w:rsidRDefault="00CC1133" w:rsidP="004D611E">
      <w:pPr>
        <w:pStyle w:val="Heading1"/>
      </w:pPr>
    </w:p>
    <w:p w14:paraId="35EFA84D" w14:textId="77777777" w:rsidR="00CC1133" w:rsidRDefault="00CC1133" w:rsidP="004D611E">
      <w:pPr>
        <w:pStyle w:val="Heading1"/>
      </w:pPr>
    </w:p>
    <w:p w14:paraId="46186538" w14:textId="77777777" w:rsidR="00CC1133" w:rsidRDefault="00CC1133" w:rsidP="004D611E">
      <w:pPr>
        <w:pStyle w:val="Heading1"/>
      </w:pPr>
    </w:p>
    <w:p w14:paraId="30EFE79E" w14:textId="77777777" w:rsidR="00CC1133" w:rsidRDefault="00CC1133" w:rsidP="004D611E">
      <w:pPr>
        <w:pStyle w:val="Heading1"/>
      </w:pPr>
    </w:p>
    <w:p w14:paraId="431644D2" w14:textId="77777777" w:rsidR="00CC1133" w:rsidRDefault="00CC1133" w:rsidP="004D611E">
      <w:pPr>
        <w:pStyle w:val="Heading1"/>
      </w:pPr>
    </w:p>
    <w:p w14:paraId="485AFB0A" w14:textId="77777777" w:rsidR="00CC1133" w:rsidRPr="00CC1133" w:rsidRDefault="00CC1133" w:rsidP="00CC1133"/>
    <w:p w14:paraId="7480BA5B" w14:textId="77777777" w:rsidR="004D611E" w:rsidRPr="004D611E" w:rsidRDefault="004D611E" w:rsidP="004D611E">
      <w:pPr>
        <w:pStyle w:val="Heading1"/>
      </w:pPr>
      <w:r>
        <w:lastRenderedPageBreak/>
        <w:t>Litteraturliste</w:t>
      </w:r>
      <w:bookmarkEnd w:id="68"/>
    </w:p>
    <w:p w14:paraId="097A2F6C" w14:textId="77777777" w:rsidR="001009F9" w:rsidRPr="0062470B" w:rsidRDefault="001009F9" w:rsidP="0062470B">
      <w:pPr>
        <w:pStyle w:val="ListParagraph"/>
        <w:numPr>
          <w:ilvl w:val="0"/>
          <w:numId w:val="1"/>
        </w:numPr>
        <w:spacing w:after="0" w:line="360" w:lineRule="auto"/>
        <w:jc w:val="both"/>
        <w:rPr>
          <w:rFonts w:ascii="Times New Roman" w:hAnsi="Times New Roman" w:cs="Times New Roman"/>
          <w:sz w:val="24"/>
          <w:szCs w:val="24"/>
          <w:lang w:val="en-US"/>
        </w:rPr>
      </w:pPr>
      <w:r w:rsidRPr="004623BE">
        <w:rPr>
          <w:rFonts w:ascii="Times New Roman" w:hAnsi="Times New Roman" w:cs="Times New Roman"/>
          <w:sz w:val="24"/>
          <w:szCs w:val="24"/>
          <w:lang w:val="en-US"/>
        </w:rPr>
        <w:t>Abel, 2014, “</w:t>
      </w:r>
      <w:r w:rsidRPr="004623BE">
        <w:rPr>
          <w:rFonts w:ascii="Times New Roman" w:hAnsi="Times New Roman" w:cs="Times New Roman"/>
          <w:i/>
          <w:sz w:val="24"/>
          <w:szCs w:val="24"/>
          <w:lang w:val="en-US"/>
        </w:rPr>
        <w:t>International Marketing Strategy</w:t>
      </w:r>
      <w:r w:rsidRPr="004623BE">
        <w:rPr>
          <w:rFonts w:ascii="Times New Roman" w:hAnsi="Times New Roman" w:cs="Times New Roman"/>
          <w:sz w:val="24"/>
          <w:szCs w:val="24"/>
          <w:lang w:val="en-US"/>
        </w:rPr>
        <w:t>”,</w:t>
      </w:r>
      <w:r w:rsidR="009A78B7" w:rsidRPr="004623BE">
        <w:rPr>
          <w:rFonts w:ascii="Times New Roman" w:hAnsi="Times New Roman" w:cs="Times New Roman"/>
          <w:sz w:val="24"/>
          <w:szCs w:val="24"/>
          <w:lang w:val="en-US"/>
        </w:rPr>
        <w:t xml:space="preserve"> forelæsning</w:t>
      </w:r>
      <w:r w:rsidR="006D7D54" w:rsidRPr="004623BE">
        <w:rPr>
          <w:rFonts w:ascii="Times New Roman" w:hAnsi="Times New Roman" w:cs="Times New Roman"/>
          <w:sz w:val="24"/>
          <w:szCs w:val="24"/>
          <w:lang w:val="en-US"/>
        </w:rPr>
        <w:t xml:space="preserve"> af Bodo</w:t>
      </w:r>
      <w:r w:rsidRPr="004623BE">
        <w:rPr>
          <w:rFonts w:ascii="Times New Roman" w:hAnsi="Times New Roman" w:cs="Times New Roman"/>
          <w:sz w:val="24"/>
          <w:szCs w:val="24"/>
          <w:lang w:val="en-US"/>
        </w:rPr>
        <w:t xml:space="preserve"> Abel, East Ch</w:t>
      </w:r>
      <w:r w:rsidRPr="0062470B">
        <w:rPr>
          <w:rFonts w:ascii="Times New Roman" w:hAnsi="Times New Roman" w:cs="Times New Roman"/>
          <w:sz w:val="24"/>
          <w:szCs w:val="24"/>
          <w:lang w:val="en-US"/>
        </w:rPr>
        <w:t>ina Univer</w:t>
      </w:r>
      <w:r w:rsidR="00F340E2" w:rsidRPr="0062470B">
        <w:rPr>
          <w:rFonts w:ascii="Times New Roman" w:hAnsi="Times New Roman" w:cs="Times New Roman"/>
          <w:sz w:val="24"/>
          <w:szCs w:val="24"/>
          <w:lang w:val="en-US"/>
        </w:rPr>
        <w:t>s</w:t>
      </w:r>
      <w:r w:rsidRPr="0062470B">
        <w:rPr>
          <w:rFonts w:ascii="Times New Roman" w:hAnsi="Times New Roman" w:cs="Times New Roman"/>
          <w:sz w:val="24"/>
          <w:szCs w:val="24"/>
          <w:lang w:val="en-US"/>
        </w:rPr>
        <w:t>ity of Science and Technology, 2014</w:t>
      </w:r>
    </w:p>
    <w:p w14:paraId="2F79E72D" w14:textId="77777777" w:rsidR="008500F9" w:rsidRPr="0062470B" w:rsidRDefault="008500F9" w:rsidP="0062470B">
      <w:pPr>
        <w:pStyle w:val="ListParagraph"/>
        <w:numPr>
          <w:ilvl w:val="0"/>
          <w:numId w:val="1"/>
        </w:numPr>
        <w:spacing w:after="0" w:line="360" w:lineRule="auto"/>
        <w:jc w:val="both"/>
        <w:rPr>
          <w:rFonts w:ascii="Times New Roman" w:hAnsi="Times New Roman" w:cs="Times New Roman"/>
          <w:sz w:val="24"/>
          <w:szCs w:val="24"/>
        </w:rPr>
      </w:pPr>
      <w:r w:rsidRPr="0062470B">
        <w:rPr>
          <w:rFonts w:ascii="Times New Roman" w:hAnsi="Times New Roman" w:cs="Times New Roman"/>
          <w:sz w:val="24"/>
          <w:szCs w:val="24"/>
        </w:rPr>
        <w:t xml:space="preserve">Accenture, 2013. </w:t>
      </w:r>
      <w:r w:rsidRPr="0062470B">
        <w:rPr>
          <w:rFonts w:ascii="Times New Roman" w:hAnsi="Times New Roman" w:cs="Times New Roman"/>
          <w:i/>
          <w:sz w:val="24"/>
          <w:szCs w:val="24"/>
        </w:rPr>
        <w:t xml:space="preserve">“China’s automotive market” </w:t>
      </w:r>
      <w:r w:rsidRPr="0062470B">
        <w:rPr>
          <w:rFonts w:ascii="Times New Roman" w:hAnsi="Times New Roman" w:cs="Times New Roman"/>
          <w:sz w:val="24"/>
          <w:szCs w:val="24"/>
        </w:rPr>
        <w:t>Ukendt forfatter, Accenture, 2013</w:t>
      </w:r>
    </w:p>
    <w:p w14:paraId="72A671E0" w14:textId="77777777" w:rsidR="004C03C7" w:rsidRPr="0062470B" w:rsidRDefault="004C03C7" w:rsidP="0062470B">
      <w:pPr>
        <w:pStyle w:val="ListParagraph"/>
        <w:numPr>
          <w:ilvl w:val="0"/>
          <w:numId w:val="1"/>
        </w:numPr>
        <w:spacing w:after="0"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 xml:space="preserve">Ahuvia, 2005. </w:t>
      </w:r>
      <w:r w:rsidRPr="0062470B">
        <w:rPr>
          <w:rFonts w:ascii="Times New Roman" w:hAnsi="Times New Roman" w:cs="Times New Roman"/>
          <w:i/>
          <w:sz w:val="24"/>
          <w:szCs w:val="24"/>
          <w:lang w:val="en-US"/>
        </w:rPr>
        <w:t xml:space="preserve">“Beyond the Extended Self: Loved Objects and Consumers’ Identity Narratives”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Ahuvia. A. Journal of Consumer Research, 2005</w:t>
      </w:r>
      <w:r w:rsidR="008A48D2" w:rsidRPr="0062470B">
        <w:rPr>
          <w:rFonts w:ascii="Times New Roman" w:hAnsi="Times New Roman" w:cs="Times New Roman"/>
          <w:sz w:val="24"/>
          <w:szCs w:val="24"/>
          <w:lang w:val="en-US"/>
        </w:rPr>
        <w:t>.</w:t>
      </w:r>
    </w:p>
    <w:p w14:paraId="766B97FB" w14:textId="77777777" w:rsidR="00403729" w:rsidRPr="0062470B" w:rsidRDefault="00403729" w:rsidP="0062470B">
      <w:pPr>
        <w:pStyle w:val="ListParagraph"/>
        <w:numPr>
          <w:ilvl w:val="0"/>
          <w:numId w:val="1"/>
        </w:numPr>
        <w:spacing w:after="0"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rPr>
        <w:t xml:space="preserve">Andersen, 2011. </w:t>
      </w:r>
      <w:r w:rsidRPr="0062470B">
        <w:rPr>
          <w:rFonts w:ascii="Times New Roman" w:hAnsi="Times New Roman" w:cs="Times New Roman"/>
          <w:i/>
          <w:sz w:val="24"/>
          <w:szCs w:val="24"/>
        </w:rPr>
        <w:t xml:space="preserve">“Valutafond: Kina er verdens stærkeste i 2016” </w:t>
      </w:r>
      <w:r w:rsidR="00D81826" w:rsidRPr="0062470B">
        <w:rPr>
          <w:rFonts w:ascii="Times New Roman" w:hAnsi="Times New Roman" w:cs="Times New Roman"/>
          <w:sz w:val="24"/>
          <w:szCs w:val="24"/>
        </w:rPr>
        <w:t xml:space="preserve">af </w:t>
      </w:r>
      <w:r w:rsidRPr="0062470B">
        <w:rPr>
          <w:rFonts w:ascii="Times New Roman" w:hAnsi="Times New Roman" w:cs="Times New Roman"/>
          <w:sz w:val="24"/>
          <w:szCs w:val="24"/>
        </w:rPr>
        <w:t>Andersen</w:t>
      </w:r>
      <w:r w:rsidR="00D81826" w:rsidRPr="0062470B">
        <w:rPr>
          <w:rFonts w:ascii="Times New Roman" w:hAnsi="Times New Roman" w:cs="Times New Roman"/>
          <w:sz w:val="24"/>
          <w:szCs w:val="24"/>
        </w:rPr>
        <w:t>, P.</w:t>
      </w:r>
      <w:r w:rsidRPr="0062470B">
        <w:rPr>
          <w:rFonts w:ascii="Times New Roman" w:hAnsi="Times New Roman" w:cs="Times New Roman"/>
          <w:sz w:val="24"/>
          <w:szCs w:val="24"/>
        </w:rPr>
        <w:t xml:space="preserve"> Politikken, 2011. </w:t>
      </w:r>
      <w:hyperlink r:id="rId35" w:history="1">
        <w:r w:rsidRPr="0062470B">
          <w:rPr>
            <w:rStyle w:val="Hyperlink"/>
            <w:rFonts w:ascii="Times New Roman" w:hAnsi="Times New Roman" w:cs="Times New Roman"/>
            <w:sz w:val="24"/>
            <w:szCs w:val="24"/>
          </w:rPr>
          <w:t>http://politiken.dk/udland/ECE1264304/valutafond-kina-er-verdens-staerkeste-i-2016/</w:t>
        </w:r>
      </w:hyperlink>
      <w:r w:rsidRPr="0062470B">
        <w:rPr>
          <w:rFonts w:ascii="Times New Roman" w:hAnsi="Times New Roman" w:cs="Times New Roman"/>
          <w:sz w:val="24"/>
          <w:szCs w:val="24"/>
        </w:rPr>
        <w:t xml:space="preserve">. </w:t>
      </w:r>
      <w:r w:rsidRPr="001E3FE8">
        <w:rPr>
          <w:rFonts w:ascii="Times New Roman" w:hAnsi="Times New Roman" w:cs="Times New Roman"/>
          <w:sz w:val="24"/>
          <w:szCs w:val="24"/>
        </w:rPr>
        <w:t xml:space="preserve">Set 1. </w:t>
      </w:r>
      <w:proofErr w:type="gramStart"/>
      <w:r w:rsidRPr="0062470B">
        <w:rPr>
          <w:rFonts w:ascii="Times New Roman" w:hAnsi="Times New Roman" w:cs="Times New Roman"/>
          <w:sz w:val="24"/>
          <w:szCs w:val="24"/>
          <w:lang w:val="en-US"/>
        </w:rPr>
        <w:t>April</w:t>
      </w:r>
      <w:proofErr w:type="gramEnd"/>
      <w:r w:rsidRPr="0062470B">
        <w:rPr>
          <w:rFonts w:ascii="Times New Roman" w:hAnsi="Times New Roman" w:cs="Times New Roman"/>
          <w:sz w:val="24"/>
          <w:szCs w:val="24"/>
          <w:lang w:val="en-US"/>
        </w:rPr>
        <w:t xml:space="preserve"> 2015.   </w:t>
      </w:r>
    </w:p>
    <w:p w14:paraId="18B270E5" w14:textId="77777777" w:rsidR="00347A64" w:rsidRDefault="00F91E98" w:rsidP="0062470B">
      <w:pPr>
        <w:pStyle w:val="ListParagraph"/>
        <w:numPr>
          <w:ilvl w:val="0"/>
          <w:numId w:val="1"/>
        </w:numPr>
        <w:spacing w:after="0"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 xml:space="preserve">Arbnor &amp; Bjerke, 2009. </w:t>
      </w:r>
      <w:r w:rsidRPr="0062470B">
        <w:rPr>
          <w:rFonts w:ascii="Times New Roman" w:hAnsi="Times New Roman" w:cs="Times New Roman"/>
          <w:i/>
          <w:sz w:val="24"/>
          <w:szCs w:val="24"/>
          <w:lang w:val="en-US"/>
        </w:rPr>
        <w:t xml:space="preserve">”Methodology for Creating Business Knowledge” </w:t>
      </w:r>
      <w:proofErr w:type="gramStart"/>
      <w:r w:rsidR="006C7861" w:rsidRPr="0062470B">
        <w:rPr>
          <w:rFonts w:ascii="Times New Roman" w:hAnsi="Times New Roman" w:cs="Times New Roman"/>
          <w:sz w:val="24"/>
          <w:szCs w:val="24"/>
          <w:lang w:val="en-US"/>
        </w:rPr>
        <w:t>af</w:t>
      </w:r>
      <w:proofErr w:type="gramEnd"/>
      <w:r w:rsidR="006C7861" w:rsidRPr="0062470B">
        <w:rPr>
          <w:rFonts w:ascii="Times New Roman" w:hAnsi="Times New Roman" w:cs="Times New Roman"/>
          <w:sz w:val="24"/>
          <w:szCs w:val="24"/>
          <w:lang w:val="en-US"/>
        </w:rPr>
        <w:t xml:space="preserve"> Arbnor, I., Bjerke, B.,</w:t>
      </w:r>
      <w:r w:rsidR="008A48D2" w:rsidRPr="0062470B">
        <w:rPr>
          <w:rFonts w:ascii="Times New Roman" w:hAnsi="Times New Roman" w:cs="Times New Roman"/>
          <w:sz w:val="24"/>
          <w:szCs w:val="24"/>
          <w:lang w:val="en-US"/>
        </w:rPr>
        <w:t xml:space="preserve"> 3. </w:t>
      </w:r>
      <w:proofErr w:type="gramStart"/>
      <w:r w:rsidR="008A48D2" w:rsidRPr="0062470B">
        <w:rPr>
          <w:rFonts w:ascii="Times New Roman" w:hAnsi="Times New Roman" w:cs="Times New Roman"/>
          <w:sz w:val="24"/>
          <w:szCs w:val="24"/>
          <w:lang w:val="en-US"/>
        </w:rPr>
        <w:t>udgave</w:t>
      </w:r>
      <w:proofErr w:type="gramEnd"/>
      <w:r w:rsidR="008A48D2" w:rsidRPr="0062470B">
        <w:rPr>
          <w:rFonts w:ascii="Times New Roman" w:hAnsi="Times New Roman" w:cs="Times New Roman"/>
          <w:sz w:val="24"/>
          <w:szCs w:val="24"/>
          <w:lang w:val="en-US"/>
        </w:rPr>
        <w:t xml:space="preserve">, </w:t>
      </w:r>
      <w:r w:rsidRPr="0062470B">
        <w:rPr>
          <w:rFonts w:ascii="Times New Roman" w:hAnsi="Times New Roman" w:cs="Times New Roman"/>
          <w:sz w:val="24"/>
          <w:szCs w:val="24"/>
          <w:lang w:val="en-US"/>
        </w:rPr>
        <w:t>SAGE Publicati</w:t>
      </w:r>
      <w:r w:rsidR="008A48D2" w:rsidRPr="0062470B">
        <w:rPr>
          <w:rFonts w:ascii="Times New Roman" w:hAnsi="Times New Roman" w:cs="Times New Roman"/>
          <w:sz w:val="24"/>
          <w:szCs w:val="24"/>
          <w:lang w:val="en-US"/>
        </w:rPr>
        <w:t xml:space="preserve">ons Inc, 2009. </w:t>
      </w:r>
    </w:p>
    <w:p w14:paraId="10A1CCA6" w14:textId="77777777" w:rsidR="00B408F9" w:rsidRPr="0062470B" w:rsidRDefault="00B408F9" w:rsidP="00B408F9">
      <w:pPr>
        <w:pStyle w:val="ListParagraph"/>
        <w:numPr>
          <w:ilvl w:val="0"/>
          <w:numId w:val="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Archer, 2012. </w:t>
      </w:r>
      <w:r>
        <w:rPr>
          <w:rFonts w:ascii="Times New Roman" w:hAnsi="Times New Roman" w:cs="Times New Roman"/>
          <w:i/>
          <w:sz w:val="24"/>
          <w:szCs w:val="24"/>
          <w:lang w:val="en-US"/>
        </w:rPr>
        <w:t>“</w:t>
      </w:r>
      <w:r w:rsidRPr="00B408F9">
        <w:rPr>
          <w:rFonts w:ascii="Times New Roman" w:hAnsi="Times New Roman" w:cs="Times New Roman"/>
          <w:i/>
          <w:sz w:val="24"/>
          <w:szCs w:val="24"/>
          <w:lang w:val="en-US"/>
        </w:rPr>
        <w:t xml:space="preserve">4 Major Differences </w:t>
      </w:r>
      <w:proofErr w:type="gramStart"/>
      <w:r w:rsidRPr="00B408F9">
        <w:rPr>
          <w:rFonts w:ascii="Times New Roman" w:hAnsi="Times New Roman" w:cs="Times New Roman"/>
          <w:i/>
          <w:sz w:val="24"/>
          <w:szCs w:val="24"/>
          <w:lang w:val="en-US"/>
        </w:rPr>
        <w:t>Between</w:t>
      </w:r>
      <w:proofErr w:type="gramEnd"/>
      <w:r w:rsidRPr="00B408F9">
        <w:rPr>
          <w:rFonts w:ascii="Times New Roman" w:hAnsi="Times New Roman" w:cs="Times New Roman"/>
          <w:i/>
          <w:sz w:val="24"/>
          <w:szCs w:val="24"/>
          <w:lang w:val="en-US"/>
        </w:rPr>
        <w:t xml:space="preserve"> Rural and Urban China</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af Archer. </w:t>
      </w:r>
      <w:r w:rsidRPr="00E7531B">
        <w:rPr>
          <w:rFonts w:ascii="Times New Roman" w:hAnsi="Times New Roman" w:cs="Times New Roman"/>
          <w:sz w:val="24"/>
          <w:szCs w:val="24"/>
        </w:rPr>
        <w:t xml:space="preserve">T </w:t>
      </w:r>
      <w:hyperlink r:id="rId36" w:history="1">
        <w:r w:rsidRPr="00E7531B">
          <w:rPr>
            <w:rStyle w:val="Hyperlink"/>
            <w:rFonts w:ascii="Times New Roman" w:hAnsi="Times New Roman" w:cs="Times New Roman"/>
            <w:sz w:val="24"/>
            <w:szCs w:val="24"/>
          </w:rPr>
          <w:t>http://www.echinacities.com/news/4-Major-Differences-Between-Rural-and-Urban-China</w:t>
        </w:r>
      </w:hyperlink>
      <w:r w:rsidRPr="00E7531B">
        <w:rPr>
          <w:rFonts w:ascii="Times New Roman" w:hAnsi="Times New Roman" w:cs="Times New Roman"/>
          <w:sz w:val="24"/>
          <w:szCs w:val="24"/>
        </w:rPr>
        <w:t xml:space="preserve">. Set 11. </w:t>
      </w:r>
      <w:r>
        <w:rPr>
          <w:rFonts w:ascii="Times New Roman" w:hAnsi="Times New Roman" w:cs="Times New Roman"/>
          <w:sz w:val="24"/>
          <w:szCs w:val="24"/>
          <w:lang w:val="en-US"/>
        </w:rPr>
        <w:t xml:space="preserve">Maj, 2015. </w:t>
      </w:r>
    </w:p>
    <w:p w14:paraId="2A34AC69" w14:textId="77777777" w:rsidR="00F17ADF" w:rsidRPr="0062470B" w:rsidRDefault="00A65F0E" w:rsidP="0062470B">
      <w:pPr>
        <w:pStyle w:val="ListParagraph"/>
        <w:numPr>
          <w:ilvl w:val="0"/>
          <w:numId w:val="1"/>
        </w:numPr>
        <w:spacing w:after="0" w:line="360" w:lineRule="auto"/>
        <w:jc w:val="both"/>
        <w:rPr>
          <w:rFonts w:ascii="Times New Roman" w:hAnsi="Times New Roman" w:cs="Times New Roman"/>
          <w:i/>
          <w:sz w:val="24"/>
          <w:szCs w:val="24"/>
          <w:lang w:val="en-US"/>
        </w:rPr>
      </w:pPr>
      <w:r w:rsidRPr="0062470B">
        <w:rPr>
          <w:rFonts w:ascii="Times New Roman" w:hAnsi="Times New Roman" w:cs="Times New Roman"/>
          <w:sz w:val="24"/>
          <w:szCs w:val="24"/>
          <w:lang w:val="en-US"/>
        </w:rPr>
        <w:t>Arnould &amp; Thomson, 2005.</w:t>
      </w:r>
      <w:r w:rsidR="00C5067D" w:rsidRPr="0062470B">
        <w:rPr>
          <w:rFonts w:ascii="Times New Roman" w:hAnsi="Times New Roman" w:cs="Times New Roman"/>
          <w:sz w:val="24"/>
          <w:szCs w:val="24"/>
          <w:lang w:val="en-US"/>
        </w:rPr>
        <w:t xml:space="preserve"> </w:t>
      </w:r>
      <w:r w:rsidR="00C5067D" w:rsidRPr="0062470B">
        <w:rPr>
          <w:rFonts w:ascii="Times New Roman" w:hAnsi="Times New Roman" w:cs="Times New Roman"/>
          <w:i/>
          <w:sz w:val="24"/>
          <w:szCs w:val="24"/>
          <w:lang w:val="en-US"/>
        </w:rPr>
        <w:t>“Consumer Culture Theory (CCT)</w:t>
      </w:r>
      <w:proofErr w:type="gramStart"/>
      <w:r w:rsidR="00C5067D" w:rsidRPr="0062470B">
        <w:rPr>
          <w:rFonts w:ascii="Times New Roman" w:hAnsi="Times New Roman" w:cs="Times New Roman"/>
          <w:i/>
          <w:sz w:val="24"/>
          <w:szCs w:val="24"/>
          <w:lang w:val="en-US"/>
        </w:rPr>
        <w:t>:Twenty</w:t>
      </w:r>
      <w:proofErr w:type="gramEnd"/>
      <w:r w:rsidR="00C5067D" w:rsidRPr="0062470B">
        <w:rPr>
          <w:rFonts w:ascii="Times New Roman" w:hAnsi="Times New Roman" w:cs="Times New Roman"/>
          <w:i/>
          <w:sz w:val="24"/>
          <w:szCs w:val="24"/>
          <w:lang w:val="en-US"/>
        </w:rPr>
        <w:t xml:space="preserve"> Years of Research” </w:t>
      </w:r>
      <w:r w:rsidR="00C5067D" w:rsidRPr="0062470B">
        <w:rPr>
          <w:rFonts w:ascii="Times New Roman" w:hAnsi="Times New Roman" w:cs="Times New Roman"/>
          <w:sz w:val="24"/>
          <w:szCs w:val="24"/>
          <w:lang w:val="en-US"/>
        </w:rPr>
        <w:t xml:space="preserve">af Arnould. E </w:t>
      </w:r>
      <w:proofErr w:type="gramStart"/>
      <w:r w:rsidR="00C5067D" w:rsidRPr="0062470B">
        <w:rPr>
          <w:rFonts w:ascii="Times New Roman" w:hAnsi="Times New Roman" w:cs="Times New Roman"/>
          <w:sz w:val="24"/>
          <w:szCs w:val="24"/>
          <w:lang w:val="en-US"/>
        </w:rPr>
        <w:t>og</w:t>
      </w:r>
      <w:proofErr w:type="gramEnd"/>
      <w:r w:rsidR="00C5067D" w:rsidRPr="0062470B">
        <w:rPr>
          <w:rFonts w:ascii="Times New Roman" w:hAnsi="Times New Roman" w:cs="Times New Roman"/>
          <w:sz w:val="24"/>
          <w:szCs w:val="24"/>
          <w:lang w:val="en-US"/>
        </w:rPr>
        <w:t xml:space="preserve"> Thompson. G. Journal of Consumer Research, 2005</w:t>
      </w:r>
      <w:r w:rsidR="008A48D2" w:rsidRPr="0062470B">
        <w:rPr>
          <w:rFonts w:ascii="Times New Roman" w:hAnsi="Times New Roman" w:cs="Times New Roman"/>
          <w:sz w:val="24"/>
          <w:szCs w:val="24"/>
          <w:lang w:val="en-US"/>
        </w:rPr>
        <w:t>.</w:t>
      </w:r>
    </w:p>
    <w:p w14:paraId="41C70326" w14:textId="77777777" w:rsidR="00A65F0E" w:rsidRPr="000F58E0" w:rsidRDefault="00F17ADF" w:rsidP="0062470B">
      <w:pPr>
        <w:pStyle w:val="ListParagraph"/>
        <w:numPr>
          <w:ilvl w:val="0"/>
          <w:numId w:val="1"/>
        </w:numPr>
        <w:spacing w:after="0" w:line="360" w:lineRule="auto"/>
        <w:jc w:val="both"/>
        <w:rPr>
          <w:rFonts w:ascii="Times New Roman" w:hAnsi="Times New Roman" w:cs="Times New Roman"/>
          <w:i/>
          <w:sz w:val="24"/>
          <w:szCs w:val="24"/>
          <w:lang w:val="en-US"/>
        </w:rPr>
      </w:pPr>
      <w:r w:rsidRPr="0062470B">
        <w:rPr>
          <w:rFonts w:ascii="Times New Roman" w:hAnsi="Times New Roman" w:cs="Times New Roman"/>
          <w:sz w:val="24"/>
          <w:szCs w:val="24"/>
          <w:lang w:val="en-US"/>
        </w:rPr>
        <w:t xml:space="preserve">Arnould &amp; Thomson, 2007. </w:t>
      </w:r>
      <w:r w:rsidRPr="0062470B">
        <w:rPr>
          <w:rFonts w:ascii="Times New Roman" w:hAnsi="Times New Roman" w:cs="Times New Roman"/>
          <w:i/>
          <w:sz w:val="24"/>
          <w:szCs w:val="24"/>
          <w:lang w:val="en-US"/>
        </w:rPr>
        <w:t>“Consumer culture theory (</w:t>
      </w:r>
      <w:r w:rsidR="0062470B" w:rsidRPr="0062470B">
        <w:rPr>
          <w:rFonts w:ascii="Times New Roman" w:hAnsi="Times New Roman" w:cs="Times New Roman"/>
          <w:i/>
          <w:sz w:val="24"/>
          <w:szCs w:val="24"/>
          <w:lang w:val="en-US"/>
        </w:rPr>
        <w:t xml:space="preserve">and we really mean theoretics) </w:t>
      </w:r>
      <w:r w:rsidRPr="0062470B">
        <w:rPr>
          <w:rFonts w:ascii="Times New Roman" w:hAnsi="Times New Roman" w:cs="Times New Roman"/>
          <w:i/>
          <w:sz w:val="24"/>
          <w:szCs w:val="24"/>
          <w:lang w:val="en-US"/>
        </w:rPr>
        <w:t>dilemmas and opportuniti</w:t>
      </w:r>
      <w:r w:rsidR="003E6AB2" w:rsidRPr="0062470B">
        <w:rPr>
          <w:rFonts w:ascii="Times New Roman" w:hAnsi="Times New Roman" w:cs="Times New Roman"/>
          <w:i/>
          <w:sz w:val="24"/>
          <w:szCs w:val="24"/>
          <w:lang w:val="en-US"/>
        </w:rPr>
        <w:t>es posed by an academic branding strategy”</w:t>
      </w:r>
      <w:r w:rsidRPr="0062470B">
        <w:rPr>
          <w:rFonts w:ascii="Times New Roman" w:hAnsi="Times New Roman" w:cs="Times New Roman"/>
          <w:i/>
          <w:sz w:val="24"/>
          <w:szCs w:val="24"/>
          <w:lang w:val="en-US"/>
        </w:rPr>
        <w:t xml:space="preserve">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Arnould. E </w:t>
      </w:r>
      <w:proofErr w:type="gramStart"/>
      <w:r w:rsidRPr="0062470B">
        <w:rPr>
          <w:rFonts w:ascii="Times New Roman" w:hAnsi="Times New Roman" w:cs="Times New Roman"/>
          <w:sz w:val="24"/>
          <w:szCs w:val="24"/>
          <w:lang w:val="en-US"/>
        </w:rPr>
        <w:t>og</w:t>
      </w:r>
      <w:proofErr w:type="gramEnd"/>
      <w:r w:rsidRPr="0062470B">
        <w:rPr>
          <w:rFonts w:ascii="Times New Roman" w:hAnsi="Times New Roman" w:cs="Times New Roman"/>
          <w:sz w:val="24"/>
          <w:szCs w:val="24"/>
          <w:lang w:val="en-US"/>
        </w:rPr>
        <w:t xml:space="preserve"> Thompson. G. </w:t>
      </w:r>
      <w:r w:rsidR="003E6AB2" w:rsidRPr="0062470B">
        <w:rPr>
          <w:rFonts w:ascii="Times New Roman" w:hAnsi="Times New Roman" w:cs="Times New Roman"/>
          <w:sz w:val="24"/>
          <w:szCs w:val="24"/>
          <w:lang w:val="en-US"/>
        </w:rPr>
        <w:t xml:space="preserve">Research in Consumer Behavior, Volume 11, Elsevier Ltd, 2007. </w:t>
      </w:r>
    </w:p>
    <w:p w14:paraId="0AD09BD4" w14:textId="77777777" w:rsidR="000F58E0" w:rsidRPr="00A1131E" w:rsidRDefault="000F58E0" w:rsidP="000F58E0">
      <w:pPr>
        <w:pStyle w:val="ListParagraph"/>
        <w:numPr>
          <w:ilvl w:val="0"/>
          <w:numId w:val="1"/>
        </w:numPr>
        <w:spacing w:after="0" w:line="360" w:lineRule="auto"/>
        <w:jc w:val="both"/>
        <w:rPr>
          <w:rFonts w:ascii="Times New Roman" w:hAnsi="Times New Roman" w:cs="Times New Roman"/>
          <w:i/>
          <w:sz w:val="24"/>
          <w:szCs w:val="24"/>
          <w:lang w:val="en-US"/>
        </w:rPr>
      </w:pPr>
      <w:r>
        <w:rPr>
          <w:rFonts w:ascii="Times New Roman" w:hAnsi="Times New Roman" w:cs="Times New Roman"/>
          <w:sz w:val="24"/>
          <w:lang w:val="en-US"/>
        </w:rPr>
        <w:t xml:space="preserve">Atsmon et al, 2010. </w:t>
      </w:r>
      <w:r>
        <w:rPr>
          <w:rFonts w:ascii="Times New Roman" w:hAnsi="Times New Roman" w:cs="Times New Roman"/>
          <w:i/>
          <w:sz w:val="24"/>
          <w:lang w:val="en-US"/>
        </w:rPr>
        <w:t>“</w:t>
      </w:r>
      <w:r w:rsidRPr="000F58E0">
        <w:rPr>
          <w:rFonts w:ascii="Times New Roman" w:hAnsi="Times New Roman" w:cs="Times New Roman"/>
          <w:i/>
          <w:sz w:val="24"/>
          <w:lang w:val="en-US"/>
        </w:rPr>
        <w:t>China’s new pragmatic consumers</w:t>
      </w:r>
      <w:r>
        <w:rPr>
          <w:rFonts w:ascii="Times New Roman" w:hAnsi="Times New Roman" w:cs="Times New Roman"/>
          <w:i/>
          <w:sz w:val="24"/>
          <w:lang w:val="en-US"/>
        </w:rPr>
        <w:t xml:space="preserve">” </w:t>
      </w:r>
      <w:proofErr w:type="gramStart"/>
      <w:r>
        <w:rPr>
          <w:rFonts w:ascii="Times New Roman" w:hAnsi="Times New Roman" w:cs="Times New Roman"/>
          <w:sz w:val="24"/>
          <w:lang w:val="en-US"/>
        </w:rPr>
        <w:t>af</w:t>
      </w:r>
      <w:proofErr w:type="gramEnd"/>
      <w:r>
        <w:rPr>
          <w:rFonts w:ascii="Times New Roman" w:hAnsi="Times New Roman" w:cs="Times New Roman"/>
          <w:sz w:val="24"/>
          <w:lang w:val="en-US"/>
        </w:rPr>
        <w:t xml:space="preserve"> Atsmon. Y, Dixit. V, Magni. M </w:t>
      </w:r>
      <w:proofErr w:type="gramStart"/>
      <w:r>
        <w:rPr>
          <w:rFonts w:ascii="Times New Roman" w:hAnsi="Times New Roman" w:cs="Times New Roman"/>
          <w:sz w:val="24"/>
          <w:lang w:val="en-US"/>
        </w:rPr>
        <w:t>og</w:t>
      </w:r>
      <w:proofErr w:type="gramEnd"/>
      <w:r>
        <w:rPr>
          <w:rFonts w:ascii="Times New Roman" w:hAnsi="Times New Roman" w:cs="Times New Roman"/>
          <w:sz w:val="24"/>
          <w:lang w:val="en-US"/>
        </w:rPr>
        <w:t xml:space="preserve"> St-Maurice. I. for Mckinsey &amp; Company, 2010. </w:t>
      </w:r>
    </w:p>
    <w:p w14:paraId="7FF6D161" w14:textId="42022B44" w:rsidR="00A1131E" w:rsidRPr="00704A70" w:rsidRDefault="00A1131E" w:rsidP="00A1131E">
      <w:pPr>
        <w:pStyle w:val="ListParagraph"/>
        <w:numPr>
          <w:ilvl w:val="0"/>
          <w:numId w:val="1"/>
        </w:numPr>
        <w:spacing w:after="0" w:line="360" w:lineRule="auto"/>
        <w:jc w:val="both"/>
        <w:rPr>
          <w:rFonts w:ascii="Times New Roman" w:hAnsi="Times New Roman" w:cs="Times New Roman"/>
          <w:i/>
          <w:sz w:val="24"/>
          <w:szCs w:val="24"/>
        </w:rPr>
      </w:pPr>
      <w:r>
        <w:rPr>
          <w:rFonts w:ascii="Times New Roman" w:hAnsi="Times New Roman" w:cs="Times New Roman"/>
          <w:sz w:val="24"/>
          <w:szCs w:val="24"/>
          <w:lang w:val="en-US"/>
        </w:rPr>
        <w:t xml:space="preserve">Badkar, 2014. </w:t>
      </w:r>
      <w:r>
        <w:rPr>
          <w:rFonts w:ascii="Times New Roman" w:hAnsi="Times New Roman" w:cs="Times New Roman"/>
          <w:i/>
          <w:sz w:val="24"/>
          <w:szCs w:val="24"/>
          <w:lang w:val="en-US"/>
        </w:rPr>
        <w:t>“</w:t>
      </w:r>
      <w:r w:rsidRPr="00A1131E">
        <w:rPr>
          <w:rFonts w:ascii="Times New Roman" w:hAnsi="Times New Roman" w:cs="Times New Roman"/>
          <w:i/>
          <w:sz w:val="24"/>
          <w:szCs w:val="24"/>
          <w:lang w:val="en-US"/>
        </w:rPr>
        <w:t>China's High Rollers Love Their Audis</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Badkar. M. Business Insider. </w:t>
      </w:r>
      <w:r w:rsidRPr="00BE626F">
        <w:rPr>
          <w:rFonts w:ascii="Times New Roman" w:hAnsi="Times New Roman" w:cs="Times New Roman"/>
          <w:sz w:val="24"/>
          <w:szCs w:val="24"/>
          <w:lang w:val="en-US"/>
        </w:rPr>
        <w:t>http://www.businessinsider.com/chinas-wealthy-love-audis-2014-1</w:t>
      </w:r>
      <w:proofErr w:type="gramStart"/>
      <w:r w:rsidRPr="00BE626F">
        <w:rPr>
          <w:rFonts w:ascii="Times New Roman" w:hAnsi="Times New Roman" w:cs="Times New Roman"/>
          <w:sz w:val="24"/>
          <w:szCs w:val="24"/>
          <w:lang w:val="en-US"/>
        </w:rPr>
        <w:t>?IR</w:t>
      </w:r>
      <w:proofErr w:type="gramEnd"/>
      <w:r w:rsidRPr="00BE626F">
        <w:rPr>
          <w:rFonts w:ascii="Times New Roman" w:hAnsi="Times New Roman" w:cs="Times New Roman"/>
          <w:sz w:val="24"/>
          <w:szCs w:val="24"/>
          <w:lang w:val="en-US"/>
        </w:rPr>
        <w:t xml:space="preserve">=T. Set 8. </w:t>
      </w:r>
      <w:r w:rsidRPr="00704A70">
        <w:rPr>
          <w:rFonts w:ascii="Times New Roman" w:hAnsi="Times New Roman" w:cs="Times New Roman"/>
          <w:sz w:val="24"/>
          <w:szCs w:val="24"/>
        </w:rPr>
        <w:t xml:space="preserve">Maj, 2015. </w:t>
      </w:r>
    </w:p>
    <w:p w14:paraId="3ACB6D60" w14:textId="6A2D854C" w:rsidR="00EF2E56" w:rsidRPr="00704A70" w:rsidRDefault="00EF2E56" w:rsidP="00EF2E56">
      <w:pPr>
        <w:pStyle w:val="ListParagraph"/>
        <w:numPr>
          <w:ilvl w:val="0"/>
          <w:numId w:val="1"/>
        </w:numPr>
        <w:spacing w:after="0" w:line="360" w:lineRule="auto"/>
        <w:jc w:val="both"/>
        <w:rPr>
          <w:rFonts w:ascii="Times New Roman" w:hAnsi="Times New Roman" w:cs="Times New Roman"/>
          <w:i/>
          <w:sz w:val="24"/>
          <w:szCs w:val="24"/>
        </w:rPr>
      </w:pPr>
      <w:r>
        <w:rPr>
          <w:rFonts w:ascii="Times New Roman" w:hAnsi="Times New Roman" w:cs="Times New Roman"/>
          <w:sz w:val="24"/>
          <w:szCs w:val="24"/>
          <w:lang w:val="en-US"/>
        </w:rPr>
        <w:t xml:space="preserve">Bastin, 2015. </w:t>
      </w:r>
      <w:r>
        <w:rPr>
          <w:rFonts w:ascii="Times New Roman" w:hAnsi="Times New Roman" w:cs="Times New Roman"/>
          <w:i/>
          <w:sz w:val="24"/>
          <w:szCs w:val="24"/>
          <w:lang w:val="en-US"/>
        </w:rPr>
        <w:t>“</w:t>
      </w:r>
      <w:r w:rsidRPr="00EF2E56">
        <w:rPr>
          <w:rFonts w:ascii="Times New Roman" w:hAnsi="Times New Roman" w:cs="Times New Roman"/>
          <w:i/>
          <w:sz w:val="24"/>
          <w:szCs w:val="24"/>
          <w:lang w:val="en-US"/>
        </w:rPr>
        <w:t>Teaming up with a giant is the way to go</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Bastin. M for China Daily. </w:t>
      </w:r>
      <w:r w:rsidRPr="00F265CD">
        <w:rPr>
          <w:rFonts w:ascii="Times New Roman" w:hAnsi="Times New Roman" w:cs="Times New Roman"/>
          <w:sz w:val="24"/>
          <w:szCs w:val="24"/>
          <w:lang w:val="en-US"/>
        </w:rPr>
        <w:t xml:space="preserve">http://europe.chinadaily.com.cn/epaper/2015-03/20/content_19862425.htm. Set 2. </w:t>
      </w:r>
      <w:r w:rsidRPr="00704A70">
        <w:rPr>
          <w:rFonts w:ascii="Times New Roman" w:hAnsi="Times New Roman" w:cs="Times New Roman"/>
          <w:sz w:val="24"/>
          <w:szCs w:val="24"/>
        </w:rPr>
        <w:t>Maj, 2015</w:t>
      </w:r>
    </w:p>
    <w:p w14:paraId="292FCE86" w14:textId="77777777" w:rsidR="003C7A87" w:rsidRPr="007B7135" w:rsidRDefault="003C7A87" w:rsidP="007B7135">
      <w:pPr>
        <w:pStyle w:val="ListParagraph"/>
        <w:numPr>
          <w:ilvl w:val="0"/>
          <w:numId w:val="1"/>
        </w:numPr>
        <w:spacing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Beg et al, 2013. </w:t>
      </w:r>
      <w:r>
        <w:rPr>
          <w:rFonts w:ascii="Times New Roman" w:hAnsi="Times New Roman" w:cs="Times New Roman"/>
          <w:i/>
          <w:sz w:val="24"/>
          <w:szCs w:val="24"/>
          <w:lang w:val="en-US"/>
        </w:rPr>
        <w:t>“</w:t>
      </w:r>
      <w:r w:rsidR="007B7135" w:rsidRPr="007B7135">
        <w:rPr>
          <w:rFonts w:ascii="Times New Roman" w:hAnsi="Times New Roman" w:cs="Times New Roman"/>
          <w:i/>
          <w:sz w:val="24"/>
          <w:szCs w:val="24"/>
          <w:lang w:val="en-US"/>
        </w:rPr>
        <w:t>Meet the new</w:t>
      </w:r>
      <w:r w:rsidR="007B7135">
        <w:rPr>
          <w:rFonts w:ascii="Times New Roman" w:hAnsi="Times New Roman" w:cs="Times New Roman"/>
          <w:i/>
          <w:sz w:val="24"/>
          <w:szCs w:val="24"/>
          <w:lang w:val="en-US"/>
        </w:rPr>
        <w:t xml:space="preserve"> </w:t>
      </w:r>
      <w:r w:rsidR="007B7135" w:rsidRPr="007B7135">
        <w:rPr>
          <w:rFonts w:ascii="Times New Roman" w:hAnsi="Times New Roman" w:cs="Times New Roman"/>
          <w:i/>
          <w:sz w:val="24"/>
          <w:szCs w:val="24"/>
          <w:lang w:val="en-US"/>
        </w:rPr>
        <w:t>Chinese consumer</w:t>
      </w:r>
      <w:r w:rsidR="007B7135">
        <w:rPr>
          <w:rFonts w:ascii="Times New Roman" w:hAnsi="Times New Roman" w:cs="Times New Roman"/>
          <w:i/>
          <w:sz w:val="24"/>
          <w:szCs w:val="24"/>
          <w:lang w:val="en-US"/>
        </w:rPr>
        <w:t xml:space="preserve">” </w:t>
      </w:r>
      <w:proofErr w:type="gramStart"/>
      <w:r w:rsidR="007B7135">
        <w:rPr>
          <w:rFonts w:ascii="Times New Roman" w:hAnsi="Times New Roman" w:cs="Times New Roman"/>
          <w:sz w:val="24"/>
          <w:szCs w:val="24"/>
          <w:lang w:val="en-US"/>
        </w:rPr>
        <w:t>af</w:t>
      </w:r>
      <w:proofErr w:type="gramEnd"/>
      <w:r w:rsidR="007B7135">
        <w:rPr>
          <w:rFonts w:ascii="Times New Roman" w:hAnsi="Times New Roman" w:cs="Times New Roman"/>
          <w:sz w:val="24"/>
          <w:szCs w:val="24"/>
          <w:lang w:val="en-US"/>
        </w:rPr>
        <w:t xml:space="preserve"> Beg. J, Chan. T </w:t>
      </w:r>
      <w:proofErr w:type="gramStart"/>
      <w:r w:rsidR="007B7135">
        <w:rPr>
          <w:rFonts w:ascii="Times New Roman" w:hAnsi="Times New Roman" w:cs="Times New Roman"/>
          <w:sz w:val="24"/>
          <w:szCs w:val="24"/>
          <w:lang w:val="en-US"/>
        </w:rPr>
        <w:t>og</w:t>
      </w:r>
      <w:proofErr w:type="gramEnd"/>
      <w:r w:rsidR="007B7135">
        <w:rPr>
          <w:rFonts w:ascii="Times New Roman" w:hAnsi="Times New Roman" w:cs="Times New Roman"/>
          <w:sz w:val="24"/>
          <w:szCs w:val="24"/>
          <w:lang w:val="en-US"/>
        </w:rPr>
        <w:t xml:space="preserve"> Chen. X. Outlook: The Journal of High-Performance business, 2013. </w:t>
      </w:r>
    </w:p>
    <w:p w14:paraId="2A12AB92" w14:textId="77777777" w:rsidR="00DD279F" w:rsidRDefault="00347A64" w:rsidP="0062470B">
      <w:pPr>
        <w:pStyle w:val="ListParagraph"/>
        <w:numPr>
          <w:ilvl w:val="0"/>
          <w:numId w:val="1"/>
        </w:numPr>
        <w:spacing w:after="0"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Belk, 1988. “</w:t>
      </w:r>
      <w:r w:rsidRPr="0062470B">
        <w:rPr>
          <w:rFonts w:ascii="Times New Roman" w:hAnsi="Times New Roman" w:cs="Times New Roman"/>
          <w:i/>
          <w:sz w:val="24"/>
          <w:szCs w:val="24"/>
          <w:lang w:val="en-US"/>
        </w:rPr>
        <w:t>Possessions and the Extended Self</w:t>
      </w:r>
      <w:r w:rsidR="00851966" w:rsidRPr="0062470B">
        <w:rPr>
          <w:rFonts w:ascii="Times New Roman" w:hAnsi="Times New Roman" w:cs="Times New Roman"/>
          <w:sz w:val="24"/>
          <w:szCs w:val="24"/>
          <w:lang w:val="en-US"/>
        </w:rPr>
        <w:t xml:space="preserve">” </w:t>
      </w:r>
      <w:proofErr w:type="gramStart"/>
      <w:r w:rsidR="00851966" w:rsidRPr="0062470B">
        <w:rPr>
          <w:rFonts w:ascii="Times New Roman" w:hAnsi="Times New Roman" w:cs="Times New Roman"/>
          <w:sz w:val="24"/>
          <w:szCs w:val="24"/>
          <w:lang w:val="en-US"/>
        </w:rPr>
        <w:t>af</w:t>
      </w:r>
      <w:proofErr w:type="gramEnd"/>
      <w:r w:rsidR="00851966" w:rsidRPr="0062470B">
        <w:rPr>
          <w:rFonts w:ascii="Times New Roman" w:hAnsi="Times New Roman" w:cs="Times New Roman"/>
          <w:sz w:val="24"/>
          <w:szCs w:val="24"/>
          <w:lang w:val="en-US"/>
        </w:rPr>
        <w:t xml:space="preserve"> Belk</w:t>
      </w:r>
      <w:r w:rsidRPr="0062470B">
        <w:rPr>
          <w:rFonts w:ascii="Times New Roman" w:hAnsi="Times New Roman" w:cs="Times New Roman"/>
          <w:sz w:val="24"/>
          <w:szCs w:val="24"/>
          <w:lang w:val="en-US"/>
        </w:rPr>
        <w:t xml:space="preserve">. R., </w:t>
      </w:r>
      <w:proofErr w:type="gramStart"/>
      <w:r w:rsidRPr="0062470B">
        <w:rPr>
          <w:rFonts w:ascii="Times New Roman" w:hAnsi="Times New Roman" w:cs="Times New Roman"/>
          <w:sz w:val="24"/>
          <w:szCs w:val="24"/>
          <w:lang w:val="en-US"/>
        </w:rPr>
        <w:t>The</w:t>
      </w:r>
      <w:proofErr w:type="gramEnd"/>
      <w:r w:rsidRPr="0062470B">
        <w:rPr>
          <w:rFonts w:ascii="Times New Roman" w:hAnsi="Times New Roman" w:cs="Times New Roman"/>
          <w:sz w:val="24"/>
          <w:szCs w:val="24"/>
          <w:lang w:val="en-US"/>
        </w:rPr>
        <w:t xml:space="preserve"> Journal of Consumer Research, 1988. </w:t>
      </w:r>
    </w:p>
    <w:p w14:paraId="294CBF0E" w14:textId="77777777" w:rsidR="001E10F2" w:rsidRPr="001E10F2" w:rsidRDefault="001E10F2" w:rsidP="001E10F2">
      <w:pPr>
        <w:pStyle w:val="ListParagraph"/>
        <w:numPr>
          <w:ilvl w:val="0"/>
          <w:numId w:val="1"/>
        </w:numPr>
        <w:spacing w:after="0"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Belk, 1989. </w:t>
      </w:r>
      <w:r>
        <w:rPr>
          <w:rFonts w:ascii="Times New Roman" w:hAnsi="Times New Roman" w:cs="Times New Roman"/>
          <w:i/>
          <w:sz w:val="24"/>
          <w:szCs w:val="24"/>
          <w:lang w:val="en-US"/>
        </w:rPr>
        <w:t>“</w:t>
      </w:r>
      <w:r w:rsidRPr="001E10F2">
        <w:rPr>
          <w:rFonts w:ascii="Times New Roman" w:hAnsi="Times New Roman" w:cs="Times New Roman"/>
          <w:i/>
          <w:sz w:val="24"/>
          <w:szCs w:val="24"/>
          <w:lang w:val="en-US"/>
        </w:rPr>
        <w:t>Extended Self and Extending Paradigmatic Perspective</w:t>
      </w:r>
      <w:r>
        <w:rPr>
          <w:rFonts w:ascii="Times New Roman" w:hAnsi="Times New Roman" w:cs="Times New Roman"/>
          <w:i/>
          <w:sz w:val="24"/>
          <w:szCs w:val="24"/>
          <w:lang w:val="en-US"/>
        </w:rPr>
        <w:t xml:space="preserve">” </w:t>
      </w:r>
      <w:proofErr w:type="gramStart"/>
      <w:r w:rsidR="00203130">
        <w:rPr>
          <w:rFonts w:ascii="Times New Roman" w:hAnsi="Times New Roman" w:cs="Times New Roman"/>
          <w:sz w:val="24"/>
          <w:szCs w:val="24"/>
          <w:lang w:val="en-US"/>
        </w:rPr>
        <w:t>af</w:t>
      </w:r>
      <w:proofErr w:type="gramEnd"/>
      <w:r w:rsidR="00203130">
        <w:rPr>
          <w:rFonts w:ascii="Times New Roman" w:hAnsi="Times New Roman" w:cs="Times New Roman"/>
          <w:sz w:val="24"/>
          <w:szCs w:val="24"/>
          <w:lang w:val="en-US"/>
        </w:rPr>
        <w:t xml:space="preserve"> Belk. R. Journal of Consumer R</w:t>
      </w:r>
      <w:r>
        <w:rPr>
          <w:rFonts w:ascii="Times New Roman" w:hAnsi="Times New Roman" w:cs="Times New Roman"/>
          <w:sz w:val="24"/>
          <w:szCs w:val="24"/>
          <w:lang w:val="en-US"/>
        </w:rPr>
        <w:t xml:space="preserve">esearch, 1989. </w:t>
      </w:r>
    </w:p>
    <w:p w14:paraId="004A4CB7" w14:textId="77777777" w:rsidR="00851966" w:rsidRDefault="00851966" w:rsidP="0062470B">
      <w:pPr>
        <w:pStyle w:val="ListParagraph"/>
        <w:numPr>
          <w:ilvl w:val="0"/>
          <w:numId w:val="1"/>
        </w:numPr>
        <w:spacing w:after="0"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lastRenderedPageBreak/>
        <w:t xml:space="preserve">Belk, 2013. </w:t>
      </w:r>
      <w:r w:rsidRPr="0062470B">
        <w:rPr>
          <w:rFonts w:ascii="Times New Roman" w:hAnsi="Times New Roman" w:cs="Times New Roman"/>
          <w:i/>
          <w:sz w:val="24"/>
          <w:szCs w:val="24"/>
          <w:lang w:val="en-US"/>
        </w:rPr>
        <w:t xml:space="preserve">“Extended Self in a Digital World”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Belk. R, </w:t>
      </w:r>
      <w:proofErr w:type="gramStart"/>
      <w:r w:rsidRPr="0062470B">
        <w:rPr>
          <w:rFonts w:ascii="Times New Roman" w:hAnsi="Times New Roman" w:cs="Times New Roman"/>
          <w:sz w:val="24"/>
          <w:szCs w:val="24"/>
          <w:lang w:val="en-US"/>
        </w:rPr>
        <w:t>The</w:t>
      </w:r>
      <w:proofErr w:type="gramEnd"/>
      <w:r w:rsidRPr="0062470B">
        <w:rPr>
          <w:rFonts w:ascii="Times New Roman" w:hAnsi="Times New Roman" w:cs="Times New Roman"/>
          <w:sz w:val="24"/>
          <w:szCs w:val="24"/>
          <w:lang w:val="en-US"/>
        </w:rPr>
        <w:t xml:space="preserve"> Journal of Consumer Researc</w:t>
      </w:r>
      <w:r w:rsidR="004B48FF" w:rsidRPr="0062470B">
        <w:rPr>
          <w:rFonts w:ascii="Times New Roman" w:hAnsi="Times New Roman" w:cs="Times New Roman"/>
          <w:sz w:val="24"/>
          <w:szCs w:val="24"/>
          <w:lang w:val="en-US"/>
        </w:rPr>
        <w:t>h</w:t>
      </w:r>
      <w:r w:rsidRPr="0062470B">
        <w:rPr>
          <w:rFonts w:ascii="Times New Roman" w:hAnsi="Times New Roman" w:cs="Times New Roman"/>
          <w:sz w:val="24"/>
          <w:szCs w:val="24"/>
          <w:lang w:val="en-US"/>
        </w:rPr>
        <w:t>, 2013</w:t>
      </w:r>
      <w:r w:rsidR="008A48D2" w:rsidRPr="0062470B">
        <w:rPr>
          <w:rFonts w:ascii="Times New Roman" w:hAnsi="Times New Roman" w:cs="Times New Roman"/>
          <w:sz w:val="24"/>
          <w:szCs w:val="24"/>
          <w:lang w:val="en-US"/>
        </w:rPr>
        <w:t>.</w:t>
      </w:r>
    </w:p>
    <w:p w14:paraId="3D6DA6AD" w14:textId="77777777" w:rsidR="000E2DAD" w:rsidRDefault="00BB203E" w:rsidP="00BB203E">
      <w:pPr>
        <w:pStyle w:val="ListParagraph"/>
        <w:numPr>
          <w:ilvl w:val="0"/>
          <w:numId w:val="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Bettman et al, 1998. </w:t>
      </w:r>
      <w:r>
        <w:rPr>
          <w:rFonts w:ascii="Times New Roman" w:hAnsi="Times New Roman" w:cs="Times New Roman"/>
          <w:i/>
          <w:sz w:val="24"/>
          <w:szCs w:val="24"/>
          <w:lang w:val="en-US"/>
        </w:rPr>
        <w:t>“</w:t>
      </w:r>
      <w:r w:rsidRPr="00BB203E">
        <w:rPr>
          <w:rFonts w:ascii="Times New Roman" w:hAnsi="Times New Roman" w:cs="Times New Roman"/>
          <w:i/>
          <w:sz w:val="24"/>
          <w:szCs w:val="24"/>
          <w:lang w:val="en-US"/>
        </w:rPr>
        <w:t>Constructive Consumer Choice Processes</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Bettman. J, Mary.L </w:t>
      </w:r>
      <w:proofErr w:type="gramStart"/>
      <w:r>
        <w:rPr>
          <w:rFonts w:ascii="Times New Roman" w:hAnsi="Times New Roman" w:cs="Times New Roman"/>
          <w:sz w:val="24"/>
          <w:szCs w:val="24"/>
          <w:lang w:val="en-US"/>
        </w:rPr>
        <w:t>og</w:t>
      </w:r>
      <w:proofErr w:type="gramEnd"/>
      <w:r>
        <w:rPr>
          <w:rFonts w:ascii="Times New Roman" w:hAnsi="Times New Roman" w:cs="Times New Roman"/>
          <w:sz w:val="24"/>
          <w:szCs w:val="24"/>
          <w:lang w:val="en-US"/>
        </w:rPr>
        <w:t xml:space="preserve"> Payne. J. Journal of Consumer Research, 1998.</w:t>
      </w:r>
    </w:p>
    <w:p w14:paraId="32A01C68" w14:textId="6707F700" w:rsidR="00BB203E" w:rsidRPr="00704A70" w:rsidRDefault="000E2DAD" w:rsidP="000E2DAD">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Bloomberg, 2014. </w:t>
      </w:r>
      <w:r>
        <w:rPr>
          <w:rFonts w:ascii="Times New Roman" w:hAnsi="Times New Roman" w:cs="Times New Roman"/>
          <w:i/>
          <w:sz w:val="24"/>
          <w:szCs w:val="24"/>
          <w:lang w:val="en-US"/>
        </w:rPr>
        <w:t>“</w:t>
      </w:r>
      <w:r w:rsidRPr="000E2DAD">
        <w:rPr>
          <w:rFonts w:ascii="Times New Roman" w:hAnsi="Times New Roman" w:cs="Times New Roman"/>
          <w:i/>
          <w:sz w:val="24"/>
          <w:szCs w:val="24"/>
          <w:lang w:val="en-US"/>
        </w:rPr>
        <w:t>Audi Sees ’Double-Digit’ China Sales Growth This Year</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Ho. A for BloombergBusiness. </w:t>
      </w:r>
      <w:r w:rsidRPr="00F265CD">
        <w:rPr>
          <w:rFonts w:ascii="Times New Roman" w:hAnsi="Times New Roman" w:cs="Times New Roman"/>
          <w:sz w:val="24"/>
          <w:szCs w:val="24"/>
          <w:lang w:val="en-US"/>
        </w:rPr>
        <w:t xml:space="preserve">http://www.bloomberg.com/news/articles/2014-04-18/audi-forecasts-double-digit-growth-in-china-sales-this-year. </w:t>
      </w:r>
      <w:r w:rsidRPr="00704A70">
        <w:rPr>
          <w:rFonts w:ascii="Times New Roman" w:hAnsi="Times New Roman" w:cs="Times New Roman"/>
          <w:sz w:val="24"/>
          <w:szCs w:val="24"/>
        </w:rPr>
        <w:t xml:space="preserve">Set 12. Maj, 2015.  </w:t>
      </w:r>
      <w:r w:rsidR="00BB203E" w:rsidRPr="00704A70">
        <w:rPr>
          <w:rFonts w:ascii="Times New Roman" w:hAnsi="Times New Roman" w:cs="Times New Roman"/>
          <w:sz w:val="24"/>
          <w:szCs w:val="24"/>
        </w:rPr>
        <w:t xml:space="preserve"> </w:t>
      </w:r>
    </w:p>
    <w:p w14:paraId="436E96AD" w14:textId="77777777" w:rsidR="00D668E0" w:rsidRPr="0062470B" w:rsidRDefault="00D668E0" w:rsidP="00FB47BC">
      <w:pPr>
        <w:pStyle w:val="ListParagraph"/>
        <w:numPr>
          <w:ilvl w:val="0"/>
          <w:numId w:val="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Boston, 2015. </w:t>
      </w:r>
      <w:r>
        <w:rPr>
          <w:rFonts w:ascii="Times New Roman" w:hAnsi="Times New Roman" w:cs="Times New Roman"/>
          <w:i/>
          <w:sz w:val="24"/>
          <w:szCs w:val="24"/>
          <w:lang w:val="en-US"/>
        </w:rPr>
        <w:t>“</w:t>
      </w:r>
      <w:r w:rsidRPr="00D668E0">
        <w:rPr>
          <w:rFonts w:ascii="Times New Roman" w:hAnsi="Times New Roman" w:cs="Times New Roman"/>
          <w:i/>
          <w:sz w:val="24"/>
          <w:szCs w:val="24"/>
          <w:lang w:val="en-US"/>
        </w:rPr>
        <w:t>The Battle for Automotive Brand Loyalty in China</w:t>
      </w:r>
      <w:r>
        <w:rPr>
          <w:rFonts w:ascii="Times New Roman" w:hAnsi="Times New Roman" w:cs="Times New Roman"/>
          <w:i/>
          <w:sz w:val="24"/>
          <w:szCs w:val="24"/>
          <w:lang w:val="en-US"/>
        </w:rPr>
        <w:t xml:space="preserve">” </w:t>
      </w:r>
      <w:proofErr w:type="gramStart"/>
      <w:r w:rsidR="00FB47BC">
        <w:rPr>
          <w:rFonts w:ascii="Times New Roman" w:hAnsi="Times New Roman" w:cs="Times New Roman"/>
          <w:sz w:val="24"/>
          <w:szCs w:val="24"/>
          <w:lang w:val="en-US"/>
        </w:rPr>
        <w:t>af</w:t>
      </w:r>
      <w:proofErr w:type="gramEnd"/>
      <w:r w:rsidR="00FB47BC">
        <w:rPr>
          <w:rFonts w:ascii="Times New Roman" w:hAnsi="Times New Roman" w:cs="Times New Roman"/>
          <w:sz w:val="24"/>
          <w:szCs w:val="24"/>
          <w:lang w:val="en-US"/>
        </w:rPr>
        <w:t xml:space="preserve"> Boston Consulting Group.</w:t>
      </w:r>
      <w:r w:rsidR="00FB47BC" w:rsidRPr="00FB47BC">
        <w:rPr>
          <w:rFonts w:ascii="Times New Roman" w:hAnsi="Times New Roman" w:cs="Times New Roman"/>
          <w:sz w:val="24"/>
          <w:szCs w:val="24"/>
          <w:lang w:val="en-US"/>
        </w:rPr>
        <w:t>https://www.bcgperspectives.com/content/articles/globalization_center_consumer_customer_insight_battle_automotive_brand_loyalty_china/?chapter=4</w:t>
      </w:r>
      <w:r w:rsidR="00FB47BC">
        <w:rPr>
          <w:rFonts w:ascii="Times New Roman" w:hAnsi="Times New Roman" w:cs="Times New Roman"/>
          <w:sz w:val="24"/>
          <w:szCs w:val="24"/>
          <w:lang w:val="en-US"/>
        </w:rPr>
        <w:t xml:space="preserve">. Set 12. Maj, 2015. </w:t>
      </w:r>
    </w:p>
    <w:p w14:paraId="04973CF9" w14:textId="77777777" w:rsidR="00347A64" w:rsidRPr="0062470B" w:rsidRDefault="00DD279F" w:rsidP="0062470B">
      <w:pPr>
        <w:pStyle w:val="ListParagraph"/>
        <w:numPr>
          <w:ilvl w:val="0"/>
          <w:numId w:val="1"/>
        </w:numPr>
        <w:spacing w:after="0" w:line="360" w:lineRule="auto"/>
        <w:jc w:val="both"/>
        <w:rPr>
          <w:rFonts w:ascii="Times New Roman" w:hAnsi="Times New Roman" w:cs="Times New Roman"/>
          <w:bCs/>
          <w:iCs/>
          <w:color w:val="000000"/>
          <w:sz w:val="24"/>
          <w:szCs w:val="24"/>
          <w:lang w:val="en-US"/>
        </w:rPr>
      </w:pPr>
      <w:r w:rsidRPr="0062470B">
        <w:rPr>
          <w:rFonts w:ascii="Times New Roman" w:hAnsi="Times New Roman" w:cs="Times New Roman"/>
          <w:bCs/>
          <w:iCs/>
          <w:color w:val="000000"/>
          <w:sz w:val="24"/>
          <w:szCs w:val="24"/>
          <w:lang w:val="en-US"/>
        </w:rPr>
        <w:t>Bryman &amp; Bell, 2011.</w:t>
      </w:r>
      <w:r w:rsidRPr="0062470B">
        <w:rPr>
          <w:rFonts w:ascii="Times New Roman" w:hAnsi="Times New Roman" w:cs="Times New Roman"/>
          <w:sz w:val="24"/>
          <w:szCs w:val="24"/>
          <w:lang w:val="en-US"/>
        </w:rPr>
        <w:t xml:space="preserve"> </w:t>
      </w:r>
      <w:r w:rsidRPr="0062470B">
        <w:rPr>
          <w:rFonts w:ascii="Times New Roman" w:hAnsi="Times New Roman" w:cs="Times New Roman"/>
          <w:i/>
          <w:sz w:val="24"/>
          <w:szCs w:val="24"/>
          <w:lang w:val="en-US"/>
        </w:rPr>
        <w:t>“Business Research Methods”</w:t>
      </w:r>
      <w:r w:rsidRPr="0062470B">
        <w:rPr>
          <w:rFonts w:ascii="Times New Roman" w:hAnsi="Times New Roman" w:cs="Times New Roman"/>
          <w:sz w:val="24"/>
          <w:szCs w:val="24"/>
          <w:lang w:val="en-US"/>
        </w:rPr>
        <w:t xml:space="preserve">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Bryman, A., Bell, E., 3.</w:t>
      </w:r>
      <w:r w:rsidRPr="0062470B">
        <w:rPr>
          <w:rFonts w:ascii="Times New Roman" w:hAnsi="Times New Roman" w:cs="Times New Roman"/>
          <w:sz w:val="24"/>
          <w:szCs w:val="24"/>
          <w:vertAlign w:val="superscript"/>
          <w:lang w:val="en-US"/>
        </w:rPr>
        <w:t xml:space="preserve"> </w:t>
      </w:r>
      <w:proofErr w:type="gramStart"/>
      <w:r w:rsidR="008D0FC7" w:rsidRPr="0062470B">
        <w:rPr>
          <w:rFonts w:ascii="Times New Roman" w:hAnsi="Times New Roman" w:cs="Times New Roman"/>
          <w:sz w:val="24"/>
          <w:szCs w:val="24"/>
          <w:lang w:val="en-US"/>
        </w:rPr>
        <w:t>udgave</w:t>
      </w:r>
      <w:proofErr w:type="gramEnd"/>
      <w:r w:rsidRPr="0062470B">
        <w:rPr>
          <w:rFonts w:ascii="Times New Roman" w:hAnsi="Times New Roman" w:cs="Times New Roman"/>
          <w:sz w:val="24"/>
          <w:szCs w:val="24"/>
          <w:lang w:val="en-US"/>
        </w:rPr>
        <w:t xml:space="preserve">, 2011. </w:t>
      </w:r>
      <w:r w:rsidR="00F91E98" w:rsidRPr="0062470B">
        <w:rPr>
          <w:rFonts w:ascii="Times New Roman" w:hAnsi="Times New Roman" w:cs="Times New Roman"/>
          <w:sz w:val="24"/>
          <w:szCs w:val="24"/>
          <w:lang w:val="en-US"/>
        </w:rPr>
        <w:t xml:space="preserve"> </w:t>
      </w:r>
    </w:p>
    <w:p w14:paraId="390AD2EE" w14:textId="77777777" w:rsidR="002553CC" w:rsidRDefault="002553CC" w:rsidP="0062470B">
      <w:pPr>
        <w:pStyle w:val="ListParagraph"/>
        <w:numPr>
          <w:ilvl w:val="0"/>
          <w:numId w:val="1"/>
        </w:numPr>
        <w:spacing w:after="0"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Burrell &amp; Morgan, 1979</w:t>
      </w:r>
      <w:r w:rsidRPr="0062470B">
        <w:rPr>
          <w:rFonts w:ascii="Times New Roman" w:hAnsi="Times New Roman" w:cs="Times New Roman"/>
          <w:i/>
          <w:sz w:val="24"/>
          <w:szCs w:val="24"/>
          <w:lang w:val="en-US"/>
        </w:rPr>
        <w:t>. “Sociological Paradigms and Organisational Analysis”</w:t>
      </w:r>
      <w:r w:rsidRPr="0062470B">
        <w:rPr>
          <w:rFonts w:ascii="Times New Roman" w:hAnsi="Times New Roman" w:cs="Times New Roman"/>
          <w:sz w:val="24"/>
          <w:szCs w:val="24"/>
          <w:lang w:val="en-US"/>
        </w:rPr>
        <w:t xml:space="preserve">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Burrell, B., Morgan, G., ASHGATE, 1979. </w:t>
      </w:r>
    </w:p>
    <w:p w14:paraId="6F4AD052" w14:textId="5FDF51A2" w:rsidR="00AE0537" w:rsidRPr="00704A70" w:rsidRDefault="00AE0537" w:rsidP="00FF0056">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CampaignAsia, 2012. </w:t>
      </w:r>
      <w:r w:rsidR="00F7642C">
        <w:rPr>
          <w:rFonts w:ascii="Times New Roman" w:hAnsi="Times New Roman" w:cs="Times New Roman"/>
          <w:i/>
          <w:sz w:val="24"/>
          <w:szCs w:val="24"/>
          <w:lang w:val="en-US"/>
        </w:rPr>
        <w:t>“</w:t>
      </w:r>
      <w:r w:rsidR="00F7642C" w:rsidRPr="00F7642C">
        <w:rPr>
          <w:rFonts w:ascii="Times New Roman" w:hAnsi="Times New Roman" w:cs="Times New Roman"/>
          <w:i/>
          <w:sz w:val="24"/>
          <w:szCs w:val="24"/>
          <w:lang w:val="en-US"/>
        </w:rPr>
        <w:t>Volkswagen China Blue Mobility wins MOTD</w:t>
      </w:r>
      <w:r w:rsidR="00F7642C">
        <w:rPr>
          <w:rFonts w:ascii="Times New Roman" w:hAnsi="Times New Roman" w:cs="Times New Roman"/>
          <w:i/>
          <w:sz w:val="24"/>
          <w:szCs w:val="24"/>
          <w:lang w:val="en-US"/>
        </w:rPr>
        <w:t xml:space="preserve">”. </w:t>
      </w:r>
      <w:r w:rsidR="00FF0056" w:rsidRPr="00F265CD">
        <w:rPr>
          <w:rFonts w:ascii="Times New Roman" w:hAnsi="Times New Roman" w:cs="Times New Roman"/>
          <w:i/>
          <w:sz w:val="24"/>
          <w:szCs w:val="24"/>
          <w:lang w:val="en-US"/>
        </w:rPr>
        <w:t xml:space="preserve">http://www.campaignbrief.com/asia/2012/06/volkswagen-china-blue-mobility.html. </w:t>
      </w:r>
      <w:r w:rsidR="00FF0056" w:rsidRPr="00F265CD">
        <w:rPr>
          <w:rFonts w:ascii="Times New Roman" w:hAnsi="Times New Roman" w:cs="Times New Roman"/>
          <w:sz w:val="24"/>
          <w:szCs w:val="24"/>
          <w:lang w:val="en-US"/>
        </w:rPr>
        <w:t xml:space="preserve">Set 12. </w:t>
      </w:r>
      <w:r w:rsidR="00FF0056" w:rsidRPr="00704A70">
        <w:rPr>
          <w:rFonts w:ascii="Times New Roman" w:hAnsi="Times New Roman" w:cs="Times New Roman"/>
          <w:sz w:val="24"/>
          <w:szCs w:val="24"/>
        </w:rPr>
        <w:t xml:space="preserve">Maj, 2015. </w:t>
      </w:r>
    </w:p>
    <w:p w14:paraId="2426CE28" w14:textId="1098792E" w:rsidR="00D5168E" w:rsidRPr="0062470B" w:rsidRDefault="00D5168E" w:rsidP="0062470B">
      <w:pPr>
        <w:pStyle w:val="ListParagraph"/>
        <w:numPr>
          <w:ilvl w:val="0"/>
          <w:numId w:val="1"/>
        </w:numPr>
        <w:spacing w:after="0"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 xml:space="preserve">ChinaLaw, 2015. </w:t>
      </w:r>
      <w:r w:rsidRPr="0062470B">
        <w:rPr>
          <w:rFonts w:ascii="Times New Roman" w:hAnsi="Times New Roman" w:cs="Times New Roman"/>
          <w:i/>
          <w:sz w:val="24"/>
          <w:szCs w:val="24"/>
          <w:lang w:val="en-US"/>
        </w:rPr>
        <w:t xml:space="preserve">“Law of the People's Republic of China on Chinese-Foreign Joint Ventures” </w:t>
      </w:r>
      <w:r w:rsidRPr="0062470B">
        <w:rPr>
          <w:rFonts w:ascii="Times New Roman" w:hAnsi="Times New Roman" w:cs="Times New Roman"/>
          <w:sz w:val="24"/>
          <w:szCs w:val="24"/>
          <w:lang w:val="en-US"/>
        </w:rPr>
        <w:t xml:space="preserve">ukendt forfatter, udlæg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den 2. Section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lovregulativiet, marts 2001. For China </w:t>
      </w:r>
      <w:proofErr w:type="gramStart"/>
      <w:r w:rsidRPr="0062470B">
        <w:rPr>
          <w:rFonts w:ascii="Times New Roman" w:hAnsi="Times New Roman" w:cs="Times New Roman"/>
          <w:sz w:val="24"/>
          <w:szCs w:val="24"/>
          <w:lang w:val="en-US"/>
        </w:rPr>
        <w:t>Through</w:t>
      </w:r>
      <w:proofErr w:type="gramEnd"/>
      <w:r w:rsidRPr="0062470B">
        <w:rPr>
          <w:rFonts w:ascii="Times New Roman" w:hAnsi="Times New Roman" w:cs="Times New Roman"/>
          <w:sz w:val="24"/>
          <w:szCs w:val="24"/>
          <w:lang w:val="en-US"/>
        </w:rPr>
        <w:t xml:space="preserve"> a Lens, </w:t>
      </w:r>
      <w:r w:rsidRPr="00F265CD">
        <w:rPr>
          <w:rFonts w:ascii="Times New Roman" w:hAnsi="Times New Roman" w:cs="Times New Roman"/>
          <w:sz w:val="24"/>
          <w:szCs w:val="24"/>
          <w:lang w:val="en-US"/>
        </w:rPr>
        <w:t>http://www.china.org.cn/english/features/investment/36752.htm</w:t>
      </w:r>
      <w:r w:rsidRPr="0062470B">
        <w:rPr>
          <w:rFonts w:ascii="Times New Roman" w:hAnsi="Times New Roman" w:cs="Times New Roman"/>
          <w:sz w:val="24"/>
          <w:szCs w:val="24"/>
          <w:lang w:val="en-US"/>
        </w:rPr>
        <w:t xml:space="preserve">. Set 1. April 2015. </w:t>
      </w:r>
    </w:p>
    <w:p w14:paraId="7FBF8B73" w14:textId="3B15ED5E" w:rsidR="003D727F" w:rsidRPr="0062470B" w:rsidRDefault="003D727F" w:rsidP="0062470B">
      <w:pPr>
        <w:pStyle w:val="ListParagraph"/>
        <w:numPr>
          <w:ilvl w:val="0"/>
          <w:numId w:val="1"/>
        </w:numPr>
        <w:spacing w:after="0"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 xml:space="preserve">CSIS, 2015. </w:t>
      </w:r>
      <w:r w:rsidRPr="0062470B">
        <w:rPr>
          <w:rFonts w:ascii="Times New Roman" w:hAnsi="Times New Roman" w:cs="Times New Roman"/>
          <w:i/>
          <w:sz w:val="24"/>
          <w:szCs w:val="24"/>
          <w:lang w:val="en-US"/>
        </w:rPr>
        <w:t xml:space="preserve">“China Economic reform timeline”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Jim Lewis for Center for strategic and international studies, </w:t>
      </w:r>
      <w:r w:rsidRPr="00F265CD">
        <w:rPr>
          <w:rFonts w:ascii="Times New Roman" w:hAnsi="Times New Roman" w:cs="Times New Roman"/>
          <w:sz w:val="24"/>
          <w:szCs w:val="24"/>
          <w:lang w:val="en-US"/>
        </w:rPr>
        <w:t>http://csis.org/blog/china-economic-reform-timeline</w:t>
      </w:r>
      <w:r w:rsidRPr="0062470B">
        <w:rPr>
          <w:rFonts w:ascii="Times New Roman" w:hAnsi="Times New Roman" w:cs="Times New Roman"/>
          <w:sz w:val="24"/>
          <w:szCs w:val="24"/>
          <w:lang w:val="en-US"/>
        </w:rPr>
        <w:t xml:space="preserve">. Set 1. April 2015. </w:t>
      </w:r>
    </w:p>
    <w:p w14:paraId="7255C072" w14:textId="77777777" w:rsidR="00F51A08" w:rsidRDefault="005513DB" w:rsidP="0062470B">
      <w:pPr>
        <w:pStyle w:val="ListParagraph"/>
        <w:numPr>
          <w:ilvl w:val="0"/>
          <w:numId w:val="1"/>
        </w:numPr>
        <w:spacing w:after="0"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 xml:space="preserve">Cui. </w:t>
      </w:r>
      <w:proofErr w:type="gramStart"/>
      <w:r w:rsidRPr="0062470B">
        <w:rPr>
          <w:rFonts w:ascii="Times New Roman" w:hAnsi="Times New Roman" w:cs="Times New Roman"/>
          <w:sz w:val="24"/>
          <w:szCs w:val="24"/>
          <w:lang w:val="en-US"/>
        </w:rPr>
        <w:t>et</w:t>
      </w:r>
      <w:proofErr w:type="gramEnd"/>
      <w:r w:rsidRPr="0062470B">
        <w:rPr>
          <w:rFonts w:ascii="Times New Roman" w:hAnsi="Times New Roman" w:cs="Times New Roman"/>
          <w:sz w:val="24"/>
          <w:szCs w:val="24"/>
          <w:lang w:val="en-US"/>
        </w:rPr>
        <w:t xml:space="preserve"> al, 2014. “</w:t>
      </w:r>
      <w:r w:rsidRPr="0062470B">
        <w:rPr>
          <w:rFonts w:ascii="Times New Roman" w:hAnsi="Times New Roman" w:cs="Times New Roman"/>
          <w:i/>
          <w:sz w:val="24"/>
          <w:szCs w:val="24"/>
          <w:lang w:val="en-US"/>
        </w:rPr>
        <w:t>Extended self: implications for country-of-origin”</w:t>
      </w:r>
      <w:r w:rsidRPr="0062470B">
        <w:rPr>
          <w:rFonts w:ascii="Times New Roman" w:hAnsi="Times New Roman" w:cs="Times New Roman"/>
          <w:sz w:val="24"/>
          <w:szCs w:val="24"/>
          <w:lang w:val="en-US"/>
        </w:rPr>
        <w:t xml:space="preserve">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Cui. M, Fitzgerald. P, Donavan. K., Journal of Consumer Marketing, 2014. </w:t>
      </w:r>
    </w:p>
    <w:p w14:paraId="5EC4D76A" w14:textId="592A34A7" w:rsidR="00DC1639" w:rsidRPr="00DC1639" w:rsidRDefault="00DC1639" w:rsidP="00DC1639">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Cultural, 2015. </w:t>
      </w:r>
      <w:r>
        <w:rPr>
          <w:rFonts w:ascii="Times New Roman" w:hAnsi="Times New Roman" w:cs="Times New Roman"/>
          <w:i/>
          <w:sz w:val="24"/>
          <w:szCs w:val="24"/>
          <w:lang w:val="en-US"/>
        </w:rPr>
        <w:t>“</w:t>
      </w:r>
      <w:r w:rsidRPr="00DC1639">
        <w:rPr>
          <w:rFonts w:ascii="Times New Roman" w:hAnsi="Times New Roman" w:cs="Times New Roman"/>
          <w:i/>
          <w:sz w:val="24"/>
          <w:szCs w:val="24"/>
          <w:lang w:val="en-US"/>
        </w:rPr>
        <w:t>1960s China: A Nation in Uniform</w:t>
      </w:r>
      <w:r>
        <w:rPr>
          <w:rFonts w:ascii="Times New Roman" w:hAnsi="Times New Roman" w:cs="Times New Roman"/>
          <w:i/>
          <w:sz w:val="24"/>
          <w:szCs w:val="24"/>
          <w:lang w:val="en-US"/>
        </w:rPr>
        <w:t xml:space="preserve">”. </w:t>
      </w:r>
      <w:r w:rsidRPr="00F265CD">
        <w:rPr>
          <w:rFonts w:ascii="Times New Roman" w:hAnsi="Times New Roman" w:cs="Times New Roman"/>
          <w:i/>
          <w:sz w:val="24"/>
          <w:szCs w:val="24"/>
          <w:lang w:val="en-US"/>
        </w:rPr>
        <w:t xml:space="preserve">http://traditions.cultural-china.com/en/15Traditions12510.html. </w:t>
      </w:r>
      <w:r w:rsidRPr="00F265CD">
        <w:rPr>
          <w:rFonts w:ascii="Times New Roman" w:hAnsi="Times New Roman" w:cs="Times New Roman"/>
          <w:sz w:val="24"/>
          <w:szCs w:val="24"/>
          <w:lang w:val="en-US"/>
        </w:rPr>
        <w:t xml:space="preserve">Set 5. </w:t>
      </w:r>
      <w:r>
        <w:rPr>
          <w:rFonts w:ascii="Times New Roman" w:hAnsi="Times New Roman" w:cs="Times New Roman"/>
          <w:sz w:val="24"/>
          <w:szCs w:val="24"/>
        </w:rPr>
        <w:t xml:space="preserve">Maj, 2015. </w:t>
      </w:r>
    </w:p>
    <w:p w14:paraId="4088DD0B" w14:textId="77777777" w:rsidR="00670B38" w:rsidRDefault="00F51A08" w:rsidP="0062470B">
      <w:pPr>
        <w:pStyle w:val="ListParagraph"/>
        <w:numPr>
          <w:ilvl w:val="0"/>
          <w:numId w:val="1"/>
        </w:numPr>
        <w:spacing w:after="0" w:line="360" w:lineRule="auto"/>
        <w:jc w:val="both"/>
        <w:rPr>
          <w:rFonts w:ascii="Times New Roman" w:hAnsi="Times New Roman" w:cs="Times New Roman"/>
          <w:sz w:val="24"/>
          <w:szCs w:val="24"/>
        </w:rPr>
      </w:pPr>
      <w:r w:rsidRPr="0062470B">
        <w:rPr>
          <w:rFonts w:ascii="Times New Roman" w:hAnsi="Times New Roman" w:cs="Times New Roman"/>
          <w:sz w:val="24"/>
          <w:szCs w:val="24"/>
        </w:rPr>
        <w:t xml:space="preserve">Danmarks </w:t>
      </w:r>
      <w:r w:rsidR="00194AA4" w:rsidRPr="0062470B">
        <w:rPr>
          <w:rFonts w:ascii="Times New Roman" w:hAnsi="Times New Roman" w:cs="Times New Roman"/>
          <w:sz w:val="24"/>
          <w:szCs w:val="24"/>
        </w:rPr>
        <w:t>statistik</w:t>
      </w:r>
      <w:r w:rsidRPr="0062470B">
        <w:rPr>
          <w:rFonts w:ascii="Times New Roman" w:hAnsi="Times New Roman" w:cs="Times New Roman"/>
          <w:sz w:val="24"/>
          <w:szCs w:val="24"/>
        </w:rPr>
        <w:t xml:space="preserve"> 2015. </w:t>
      </w:r>
      <w:r w:rsidRPr="0062470B">
        <w:rPr>
          <w:rFonts w:ascii="Times New Roman" w:hAnsi="Times New Roman" w:cs="Times New Roman"/>
          <w:i/>
          <w:sz w:val="24"/>
          <w:szCs w:val="24"/>
        </w:rPr>
        <w:t xml:space="preserve">“Årligt nationalregnskab, hele økonomien”. </w:t>
      </w:r>
      <w:hyperlink r:id="rId37" w:history="1">
        <w:r w:rsidRPr="0062470B">
          <w:rPr>
            <w:rStyle w:val="Hyperlink"/>
            <w:rFonts w:ascii="Times New Roman" w:hAnsi="Times New Roman" w:cs="Times New Roman"/>
            <w:sz w:val="24"/>
            <w:szCs w:val="24"/>
          </w:rPr>
          <w:t>http://www.dst.dk/da/Statistik/emner/aarligt-nationalregnskab/aarligt-nationalregnskab-hele-oekonomien.aspx</w:t>
        </w:r>
      </w:hyperlink>
      <w:r w:rsidRPr="0062470B">
        <w:rPr>
          <w:rFonts w:ascii="Times New Roman" w:hAnsi="Times New Roman" w:cs="Times New Roman"/>
          <w:sz w:val="24"/>
          <w:szCs w:val="24"/>
        </w:rPr>
        <w:t>.</w:t>
      </w:r>
      <w:r w:rsidRPr="0062470B">
        <w:rPr>
          <w:rFonts w:ascii="Times New Roman" w:hAnsi="Times New Roman" w:cs="Times New Roman"/>
          <w:i/>
          <w:sz w:val="24"/>
          <w:szCs w:val="24"/>
        </w:rPr>
        <w:t xml:space="preserve"> </w:t>
      </w:r>
      <w:r w:rsidRPr="0062470B">
        <w:rPr>
          <w:rFonts w:ascii="Times New Roman" w:hAnsi="Times New Roman" w:cs="Times New Roman"/>
          <w:sz w:val="24"/>
          <w:szCs w:val="24"/>
        </w:rPr>
        <w:t>Set 1. april, 2015.</w:t>
      </w:r>
    </w:p>
    <w:p w14:paraId="5D94B92C" w14:textId="0EA0B5C8" w:rsidR="00B400E7" w:rsidRPr="00704A70" w:rsidRDefault="00B400E7" w:rsidP="00615C10">
      <w:pPr>
        <w:pStyle w:val="ListParagraph"/>
        <w:numPr>
          <w:ilvl w:val="0"/>
          <w:numId w:val="1"/>
        </w:numPr>
        <w:spacing w:after="0" w:line="360" w:lineRule="auto"/>
        <w:jc w:val="both"/>
        <w:rPr>
          <w:rFonts w:ascii="Times New Roman" w:hAnsi="Times New Roman" w:cs="Times New Roman"/>
          <w:sz w:val="24"/>
          <w:szCs w:val="24"/>
        </w:rPr>
      </w:pPr>
      <w:r w:rsidRPr="00B400E7">
        <w:rPr>
          <w:rFonts w:ascii="Times New Roman" w:hAnsi="Times New Roman" w:cs="Times New Roman"/>
          <w:sz w:val="24"/>
          <w:szCs w:val="24"/>
          <w:lang w:val="en-US"/>
        </w:rPr>
        <w:lastRenderedPageBreak/>
        <w:t xml:space="preserve">Daily, 2015. </w:t>
      </w:r>
      <w:r w:rsidRPr="00B400E7">
        <w:rPr>
          <w:rFonts w:ascii="Times New Roman" w:hAnsi="Times New Roman" w:cs="Times New Roman"/>
          <w:i/>
          <w:sz w:val="24"/>
          <w:szCs w:val="24"/>
          <w:lang w:val="en-US"/>
        </w:rPr>
        <w:t>”</w:t>
      </w:r>
      <w:r w:rsidRPr="00B400E7">
        <w:rPr>
          <w:lang w:val="en-US"/>
        </w:rPr>
        <w:t xml:space="preserve"> </w:t>
      </w:r>
      <w:r w:rsidRPr="00B400E7">
        <w:rPr>
          <w:rFonts w:ascii="Times New Roman" w:hAnsi="Times New Roman" w:cs="Times New Roman"/>
          <w:i/>
          <w:sz w:val="24"/>
          <w:szCs w:val="24"/>
          <w:lang w:val="en-US"/>
        </w:rPr>
        <w:t>Top 10 best-selling cars in Chinese mainland</w:t>
      </w:r>
      <w:r>
        <w:rPr>
          <w:rFonts w:ascii="Times New Roman" w:hAnsi="Times New Roman" w:cs="Times New Roman"/>
          <w:i/>
          <w:sz w:val="24"/>
          <w:szCs w:val="24"/>
          <w:lang w:val="en-US"/>
        </w:rPr>
        <w:t>”</w:t>
      </w:r>
      <w:r w:rsidR="00615C10">
        <w:rPr>
          <w:rFonts w:ascii="Times New Roman" w:hAnsi="Times New Roman" w:cs="Times New Roman"/>
          <w:i/>
          <w:sz w:val="24"/>
          <w:szCs w:val="24"/>
          <w:lang w:val="en-US"/>
        </w:rPr>
        <w:t xml:space="preserve">. </w:t>
      </w:r>
      <w:r w:rsidR="00615C10">
        <w:rPr>
          <w:rFonts w:ascii="Times New Roman" w:hAnsi="Times New Roman" w:cs="Times New Roman"/>
          <w:sz w:val="24"/>
          <w:szCs w:val="24"/>
          <w:lang w:val="en-US"/>
        </w:rPr>
        <w:t xml:space="preserve">China Daily. </w:t>
      </w:r>
      <w:r w:rsidR="00615C10" w:rsidRPr="00F265CD">
        <w:rPr>
          <w:rFonts w:ascii="Times New Roman" w:hAnsi="Times New Roman" w:cs="Times New Roman"/>
          <w:sz w:val="24"/>
          <w:szCs w:val="24"/>
          <w:lang w:val="en-US"/>
        </w:rPr>
        <w:t xml:space="preserve">http://www.chinadaily.com.cn/bizchina/motoring/2014-03/26/content_17376010.htm. Set 13. </w:t>
      </w:r>
      <w:r w:rsidR="00615C10" w:rsidRPr="00704A70">
        <w:rPr>
          <w:rFonts w:ascii="Times New Roman" w:hAnsi="Times New Roman" w:cs="Times New Roman"/>
          <w:sz w:val="24"/>
          <w:szCs w:val="24"/>
        </w:rPr>
        <w:t>Maj, 2015.</w:t>
      </w:r>
    </w:p>
    <w:p w14:paraId="2D90C672" w14:textId="77777777" w:rsidR="00F51A08" w:rsidRPr="00E7531B" w:rsidRDefault="00670B38" w:rsidP="00670B38">
      <w:pPr>
        <w:pStyle w:val="ListParagraph"/>
        <w:numPr>
          <w:ilvl w:val="0"/>
          <w:numId w:val="1"/>
        </w:numPr>
        <w:spacing w:after="0" w:line="360" w:lineRule="auto"/>
        <w:jc w:val="both"/>
        <w:rPr>
          <w:rFonts w:ascii="Times New Roman" w:hAnsi="Times New Roman" w:cs="Times New Roman"/>
          <w:sz w:val="24"/>
          <w:szCs w:val="24"/>
        </w:rPr>
      </w:pPr>
      <w:r w:rsidRPr="00670B38">
        <w:rPr>
          <w:rFonts w:ascii="Times New Roman" w:hAnsi="Times New Roman" w:cs="Times New Roman"/>
          <w:sz w:val="24"/>
          <w:szCs w:val="24"/>
          <w:lang w:val="en-US"/>
        </w:rPr>
        <w:t>Demandt, 2014.</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w:t>
      </w:r>
      <w:r w:rsidRPr="00670B38">
        <w:rPr>
          <w:rFonts w:ascii="Times New Roman" w:hAnsi="Times New Roman" w:cs="Times New Roman"/>
          <w:i/>
          <w:sz w:val="24"/>
          <w:szCs w:val="24"/>
          <w:lang w:val="en-US"/>
        </w:rPr>
        <w:t>Are the French finally going to find success in China?</w:t>
      </w:r>
      <w:r>
        <w:rPr>
          <w:rFonts w:ascii="Times New Roman" w:hAnsi="Times New Roman" w:cs="Times New Roman"/>
          <w:i/>
          <w:sz w:val="24"/>
          <w:szCs w:val="24"/>
          <w:lang w:val="en-US"/>
        </w:rPr>
        <w:t>”</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Demandt. </w:t>
      </w:r>
      <w:r w:rsidRPr="005E6874">
        <w:rPr>
          <w:rFonts w:ascii="Times New Roman" w:hAnsi="Times New Roman" w:cs="Times New Roman"/>
          <w:sz w:val="24"/>
          <w:szCs w:val="24"/>
        </w:rPr>
        <w:t xml:space="preserve">B. </w:t>
      </w:r>
      <w:hyperlink r:id="rId38" w:history="1">
        <w:r w:rsidRPr="00E7531B">
          <w:rPr>
            <w:rStyle w:val="Hyperlink"/>
            <w:rFonts w:ascii="Times New Roman" w:hAnsi="Times New Roman" w:cs="Times New Roman"/>
            <w:sz w:val="24"/>
            <w:szCs w:val="24"/>
          </w:rPr>
          <w:t>http://left-lane.com/french-finally-success-china/</w:t>
        </w:r>
      </w:hyperlink>
      <w:r w:rsidRPr="00E7531B">
        <w:rPr>
          <w:rFonts w:ascii="Times New Roman" w:hAnsi="Times New Roman" w:cs="Times New Roman"/>
          <w:sz w:val="24"/>
          <w:szCs w:val="24"/>
        </w:rPr>
        <w:t xml:space="preserve">. Set 10. Maj, 2015. </w:t>
      </w:r>
      <w:r w:rsidR="00F51A08" w:rsidRPr="00E7531B">
        <w:rPr>
          <w:rFonts w:ascii="Times New Roman" w:hAnsi="Times New Roman" w:cs="Times New Roman"/>
          <w:sz w:val="24"/>
          <w:szCs w:val="24"/>
        </w:rPr>
        <w:t xml:space="preserve"> </w:t>
      </w:r>
    </w:p>
    <w:p w14:paraId="2619C7C0" w14:textId="77777777" w:rsidR="00DE7CEB" w:rsidRPr="00DE7CEB" w:rsidRDefault="00B1019A" w:rsidP="00B1019A">
      <w:pPr>
        <w:pStyle w:val="ListParagraph"/>
        <w:numPr>
          <w:ilvl w:val="0"/>
          <w:numId w:val="1"/>
        </w:numPr>
        <w:spacing w:after="0" w:line="360" w:lineRule="auto"/>
        <w:jc w:val="both"/>
        <w:rPr>
          <w:rFonts w:ascii="Times New Roman" w:hAnsi="Times New Roman" w:cs="Times New Roman"/>
          <w:i/>
          <w:sz w:val="24"/>
          <w:szCs w:val="24"/>
          <w:lang w:val="en-US"/>
        </w:rPr>
      </w:pPr>
      <w:r w:rsidRPr="00B1019A">
        <w:rPr>
          <w:rFonts w:ascii="Times New Roman" w:hAnsi="Times New Roman" w:cs="Times New Roman"/>
          <w:sz w:val="24"/>
          <w:szCs w:val="24"/>
          <w:lang w:val="en-US"/>
        </w:rPr>
        <w:t>Dickson</w:t>
      </w:r>
      <w:r>
        <w:rPr>
          <w:rFonts w:ascii="Times New Roman" w:hAnsi="Times New Roman" w:cs="Times New Roman"/>
          <w:sz w:val="24"/>
          <w:szCs w:val="24"/>
          <w:lang w:val="en-US"/>
        </w:rPr>
        <w:t xml:space="preserve"> et al</w:t>
      </w:r>
      <w:r w:rsidRPr="00B1019A">
        <w:rPr>
          <w:rFonts w:ascii="Times New Roman" w:hAnsi="Times New Roman" w:cs="Times New Roman"/>
          <w:sz w:val="24"/>
          <w:szCs w:val="24"/>
          <w:lang w:val="en-US"/>
        </w:rPr>
        <w:t xml:space="preserve">, 2004. </w:t>
      </w:r>
      <w:r w:rsidRPr="00B1019A">
        <w:rPr>
          <w:rFonts w:ascii="Times New Roman" w:hAnsi="Times New Roman" w:cs="Times New Roman"/>
          <w:i/>
          <w:sz w:val="24"/>
          <w:szCs w:val="24"/>
          <w:lang w:val="en-US"/>
        </w:rPr>
        <w:t>”</w:t>
      </w:r>
      <w:r w:rsidRPr="00B1019A">
        <w:rPr>
          <w:lang w:val="en-US"/>
        </w:rPr>
        <w:t xml:space="preserve"> </w:t>
      </w:r>
      <w:r w:rsidRPr="00B1019A">
        <w:rPr>
          <w:rFonts w:ascii="Times New Roman" w:hAnsi="Times New Roman" w:cs="Times New Roman"/>
          <w:i/>
          <w:sz w:val="24"/>
          <w:szCs w:val="24"/>
          <w:lang w:val="en-US"/>
        </w:rPr>
        <w:t>Chinese consumer market segments for</w:t>
      </w:r>
      <w:r>
        <w:rPr>
          <w:rFonts w:ascii="Times New Roman" w:hAnsi="Times New Roman" w:cs="Times New Roman"/>
          <w:i/>
          <w:sz w:val="24"/>
          <w:szCs w:val="24"/>
          <w:lang w:val="en-US"/>
        </w:rPr>
        <w:t xml:space="preserve"> </w:t>
      </w:r>
      <w:r w:rsidRPr="00B1019A">
        <w:rPr>
          <w:rFonts w:ascii="Times New Roman" w:hAnsi="Times New Roman" w:cs="Times New Roman"/>
          <w:i/>
          <w:sz w:val="24"/>
          <w:szCs w:val="24"/>
          <w:lang w:val="en-US"/>
        </w:rPr>
        <w:t>foreign apparel products</w:t>
      </w:r>
      <w:r w:rsidR="00680DFB">
        <w:rPr>
          <w:rFonts w:ascii="Times New Roman" w:hAnsi="Times New Roman" w:cs="Times New Roman"/>
          <w:i/>
          <w:sz w:val="24"/>
          <w:szCs w:val="24"/>
          <w:lang w:val="en-US"/>
        </w:rPr>
        <w:t xml:space="preserve">” </w:t>
      </w:r>
      <w:proofErr w:type="gramStart"/>
      <w:r w:rsidR="00680DFB">
        <w:rPr>
          <w:rFonts w:ascii="Times New Roman" w:hAnsi="Times New Roman" w:cs="Times New Roman"/>
          <w:sz w:val="24"/>
          <w:szCs w:val="24"/>
          <w:lang w:val="en-US"/>
        </w:rPr>
        <w:t>af</w:t>
      </w:r>
      <w:proofErr w:type="gramEnd"/>
      <w:r w:rsidR="00680DFB">
        <w:rPr>
          <w:rFonts w:ascii="Times New Roman" w:hAnsi="Times New Roman" w:cs="Times New Roman"/>
          <w:sz w:val="24"/>
          <w:szCs w:val="24"/>
          <w:lang w:val="en-US"/>
        </w:rPr>
        <w:t xml:space="preserve"> Dickson. M, Lennon. S, Montalto. C, Shen. D </w:t>
      </w:r>
      <w:proofErr w:type="gramStart"/>
      <w:r w:rsidR="00680DFB">
        <w:rPr>
          <w:rFonts w:ascii="Times New Roman" w:hAnsi="Times New Roman" w:cs="Times New Roman"/>
          <w:sz w:val="24"/>
          <w:szCs w:val="24"/>
          <w:lang w:val="en-US"/>
        </w:rPr>
        <w:t>og</w:t>
      </w:r>
      <w:proofErr w:type="gramEnd"/>
      <w:r w:rsidR="00680DFB">
        <w:rPr>
          <w:rFonts w:ascii="Times New Roman" w:hAnsi="Times New Roman" w:cs="Times New Roman"/>
          <w:sz w:val="24"/>
          <w:szCs w:val="24"/>
          <w:lang w:val="en-US"/>
        </w:rPr>
        <w:t xml:space="preserve"> Zhang. L. Journal of Consumer Marketing, 2004.</w:t>
      </w:r>
    </w:p>
    <w:p w14:paraId="4610DD67" w14:textId="7A799393" w:rsidR="00B1019A" w:rsidRPr="00704A70" w:rsidRDefault="00DE7CEB" w:rsidP="00B812D0">
      <w:pPr>
        <w:pStyle w:val="ListParagraph"/>
        <w:numPr>
          <w:ilvl w:val="0"/>
          <w:numId w:val="1"/>
        </w:numPr>
        <w:spacing w:after="0" w:line="360" w:lineRule="auto"/>
        <w:jc w:val="both"/>
        <w:rPr>
          <w:rFonts w:ascii="Times New Roman" w:hAnsi="Times New Roman" w:cs="Times New Roman"/>
          <w:i/>
          <w:sz w:val="24"/>
          <w:szCs w:val="24"/>
        </w:rPr>
      </w:pPr>
      <w:r>
        <w:rPr>
          <w:rFonts w:ascii="Times New Roman" w:hAnsi="Times New Roman" w:cs="Times New Roman"/>
          <w:sz w:val="24"/>
          <w:szCs w:val="24"/>
          <w:lang w:val="en-US"/>
        </w:rPr>
        <w:t xml:space="preserve">Digital, 2014. </w:t>
      </w:r>
      <w:r w:rsidR="00B812D0">
        <w:rPr>
          <w:rFonts w:ascii="Times New Roman" w:hAnsi="Times New Roman" w:cs="Times New Roman"/>
          <w:i/>
          <w:sz w:val="24"/>
          <w:szCs w:val="24"/>
          <w:lang w:val="en-US"/>
        </w:rPr>
        <w:t>“</w:t>
      </w:r>
      <w:r w:rsidR="00B812D0" w:rsidRPr="00B812D0">
        <w:rPr>
          <w:rFonts w:ascii="Times New Roman" w:hAnsi="Times New Roman" w:cs="Times New Roman"/>
          <w:i/>
          <w:sz w:val="24"/>
          <w:szCs w:val="24"/>
          <w:lang w:val="en-US"/>
        </w:rPr>
        <w:t>Social media case study: Volkswagen ‘People’s Car Project’ wins fans in China</w:t>
      </w:r>
      <w:r w:rsidR="00B812D0">
        <w:rPr>
          <w:rFonts w:ascii="Times New Roman" w:hAnsi="Times New Roman" w:cs="Times New Roman"/>
          <w:i/>
          <w:sz w:val="24"/>
          <w:szCs w:val="24"/>
          <w:lang w:val="en-US"/>
        </w:rPr>
        <w:t xml:space="preserve">” </w:t>
      </w:r>
      <w:r w:rsidR="00B812D0">
        <w:rPr>
          <w:rFonts w:ascii="Times New Roman" w:hAnsi="Times New Roman" w:cs="Times New Roman"/>
          <w:sz w:val="24"/>
          <w:szCs w:val="24"/>
          <w:lang w:val="en-US"/>
        </w:rPr>
        <w:t>Digital Training Academy</w:t>
      </w:r>
      <w:r w:rsidR="00335B43">
        <w:rPr>
          <w:rFonts w:ascii="Times New Roman" w:hAnsi="Times New Roman" w:cs="Times New Roman"/>
          <w:sz w:val="24"/>
          <w:szCs w:val="24"/>
          <w:lang w:val="en-US"/>
        </w:rPr>
        <w:t>, 2014</w:t>
      </w:r>
      <w:r w:rsidR="00B812D0">
        <w:rPr>
          <w:rFonts w:ascii="Times New Roman" w:hAnsi="Times New Roman" w:cs="Times New Roman"/>
          <w:sz w:val="24"/>
          <w:szCs w:val="24"/>
          <w:lang w:val="en-US"/>
        </w:rPr>
        <w:t xml:space="preserve">. </w:t>
      </w:r>
      <w:r w:rsidR="00B812D0" w:rsidRPr="00F265CD">
        <w:rPr>
          <w:rFonts w:ascii="Times New Roman" w:hAnsi="Times New Roman" w:cs="Times New Roman"/>
          <w:sz w:val="24"/>
          <w:szCs w:val="24"/>
          <w:lang w:val="en-US"/>
        </w:rPr>
        <w:t xml:space="preserve">http://www.digitaltrainingacademy.com/casestudies/2014/09/case_study_volkswagen_peoples_car_project.php. Set 12. </w:t>
      </w:r>
      <w:r w:rsidR="00B812D0" w:rsidRPr="00704A70">
        <w:rPr>
          <w:rFonts w:ascii="Times New Roman" w:hAnsi="Times New Roman" w:cs="Times New Roman"/>
          <w:sz w:val="24"/>
          <w:szCs w:val="24"/>
        </w:rPr>
        <w:t xml:space="preserve">Maj, 2015. </w:t>
      </w:r>
      <w:r w:rsidR="00680DFB" w:rsidRPr="00704A70">
        <w:rPr>
          <w:rFonts w:ascii="Times New Roman" w:hAnsi="Times New Roman" w:cs="Times New Roman"/>
          <w:sz w:val="24"/>
          <w:szCs w:val="24"/>
        </w:rPr>
        <w:t xml:space="preserve"> </w:t>
      </w:r>
    </w:p>
    <w:p w14:paraId="100A8B4B" w14:textId="77777777" w:rsidR="00C22DD3" w:rsidRDefault="0004687D" w:rsidP="0062470B">
      <w:pPr>
        <w:pStyle w:val="ListParagraph"/>
        <w:numPr>
          <w:ilvl w:val="0"/>
          <w:numId w:val="1"/>
        </w:numPr>
        <w:spacing w:after="0"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 xml:space="preserve">Dittmar, </w:t>
      </w:r>
      <w:r w:rsidR="00C22DD3" w:rsidRPr="0062470B">
        <w:rPr>
          <w:rFonts w:ascii="Times New Roman" w:hAnsi="Times New Roman" w:cs="Times New Roman"/>
          <w:sz w:val="24"/>
          <w:szCs w:val="24"/>
          <w:lang w:val="en-US"/>
        </w:rPr>
        <w:t>2008</w:t>
      </w:r>
      <w:r w:rsidR="00C22DD3" w:rsidRPr="0062470B">
        <w:rPr>
          <w:rFonts w:ascii="Times New Roman" w:hAnsi="Times New Roman" w:cs="Times New Roman"/>
          <w:i/>
          <w:sz w:val="24"/>
          <w:szCs w:val="24"/>
          <w:lang w:val="en-US"/>
        </w:rPr>
        <w:t>. Consumer culture, identity and well-being: the search for the ‘good life’ and the ‘</w:t>
      </w:r>
      <w:r w:rsidR="00107D8A" w:rsidRPr="0062470B">
        <w:rPr>
          <w:rFonts w:ascii="Times New Roman" w:hAnsi="Times New Roman" w:cs="Times New Roman"/>
          <w:i/>
          <w:sz w:val="24"/>
          <w:szCs w:val="24"/>
          <w:lang w:val="en-US"/>
        </w:rPr>
        <w:t>body perfect’</w:t>
      </w:r>
      <w:r w:rsidRPr="0062470B">
        <w:rPr>
          <w:rFonts w:ascii="Times New Roman" w:hAnsi="Times New Roman" w:cs="Times New Roman"/>
          <w:sz w:val="24"/>
          <w:szCs w:val="24"/>
          <w:lang w:val="en-US"/>
        </w:rPr>
        <w:t xml:space="preserve">,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Dittmar. H., 1. Udgave,</w:t>
      </w:r>
      <w:r w:rsidR="00107D8A" w:rsidRPr="0062470B">
        <w:rPr>
          <w:rFonts w:ascii="Times New Roman" w:hAnsi="Times New Roman" w:cs="Times New Roman"/>
          <w:sz w:val="24"/>
          <w:szCs w:val="24"/>
          <w:lang w:val="en-US"/>
        </w:rPr>
        <w:t xml:space="preserve"> Psychology Press, 2008.</w:t>
      </w:r>
    </w:p>
    <w:p w14:paraId="7F8E6BAC" w14:textId="4061D363" w:rsidR="00EF2E56" w:rsidRPr="0062470B" w:rsidRDefault="00EF2E56" w:rsidP="00EF2E56">
      <w:pPr>
        <w:pStyle w:val="ListParagraph"/>
        <w:numPr>
          <w:ilvl w:val="0"/>
          <w:numId w:val="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Doctoroff, 2012. </w:t>
      </w:r>
      <w:r>
        <w:rPr>
          <w:rFonts w:ascii="Times New Roman" w:hAnsi="Times New Roman" w:cs="Times New Roman"/>
          <w:i/>
          <w:sz w:val="24"/>
          <w:szCs w:val="24"/>
          <w:lang w:val="en-US"/>
        </w:rPr>
        <w:t>“</w:t>
      </w:r>
      <w:r w:rsidRPr="00EF2E56">
        <w:rPr>
          <w:rFonts w:ascii="Times New Roman" w:hAnsi="Times New Roman" w:cs="Times New Roman"/>
          <w:i/>
          <w:sz w:val="24"/>
          <w:szCs w:val="24"/>
          <w:lang w:val="en-US"/>
        </w:rPr>
        <w:t>What the Chinese Want</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Doctoroff. T for Wall Street Journal. </w:t>
      </w:r>
      <w:r w:rsidRPr="00F265CD">
        <w:rPr>
          <w:rFonts w:ascii="Times New Roman" w:hAnsi="Times New Roman" w:cs="Times New Roman"/>
          <w:sz w:val="24"/>
          <w:szCs w:val="24"/>
          <w:lang w:val="en-US"/>
        </w:rPr>
        <w:t>http://www.wsj.com/articles/SB10001424052702303360504577408493723814210</w:t>
      </w:r>
      <w:r>
        <w:rPr>
          <w:rFonts w:ascii="Times New Roman" w:hAnsi="Times New Roman" w:cs="Times New Roman"/>
          <w:sz w:val="24"/>
          <w:szCs w:val="24"/>
          <w:lang w:val="en-US"/>
        </w:rPr>
        <w:t xml:space="preserve">. Set 2. Maj, 2015. </w:t>
      </w:r>
    </w:p>
    <w:p w14:paraId="15C5A4DE" w14:textId="77777777" w:rsidR="00107D8A" w:rsidRDefault="00782A01" w:rsidP="0062470B">
      <w:pPr>
        <w:pStyle w:val="ListParagraph"/>
        <w:numPr>
          <w:ilvl w:val="0"/>
          <w:numId w:val="1"/>
        </w:numPr>
        <w:spacing w:after="0"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Elliott &amp; Wattanasuwan,</w:t>
      </w:r>
      <w:r w:rsidR="00107D8A" w:rsidRPr="0062470B">
        <w:rPr>
          <w:rFonts w:ascii="Times New Roman" w:hAnsi="Times New Roman" w:cs="Times New Roman"/>
          <w:sz w:val="24"/>
          <w:szCs w:val="24"/>
          <w:lang w:val="en-US"/>
        </w:rPr>
        <w:t xml:space="preserve"> 1998. </w:t>
      </w:r>
      <w:r w:rsidR="00107D8A" w:rsidRPr="0062470B">
        <w:rPr>
          <w:rFonts w:ascii="Times New Roman" w:hAnsi="Times New Roman" w:cs="Times New Roman"/>
          <w:i/>
          <w:sz w:val="24"/>
          <w:szCs w:val="24"/>
          <w:lang w:val="en-US"/>
        </w:rPr>
        <w:t>Brands as symbolic resources for the construction of identity</w:t>
      </w:r>
      <w:r w:rsidR="00107D8A" w:rsidRPr="0062470B">
        <w:rPr>
          <w:rFonts w:ascii="Times New Roman" w:hAnsi="Times New Roman" w:cs="Times New Roman"/>
          <w:sz w:val="24"/>
          <w:szCs w:val="24"/>
          <w:lang w:val="en-US"/>
        </w:rPr>
        <w:t>,</w:t>
      </w:r>
      <w:r w:rsidR="00375B75" w:rsidRPr="0062470B">
        <w:rPr>
          <w:rFonts w:ascii="Times New Roman" w:hAnsi="Times New Roman" w:cs="Times New Roman"/>
          <w:sz w:val="24"/>
          <w:szCs w:val="24"/>
          <w:lang w:val="en-US"/>
        </w:rPr>
        <w:t xml:space="preserve"> </w:t>
      </w:r>
      <w:proofErr w:type="gramStart"/>
      <w:r w:rsidR="00375B75" w:rsidRPr="0062470B">
        <w:rPr>
          <w:rFonts w:ascii="Times New Roman" w:hAnsi="Times New Roman" w:cs="Times New Roman"/>
          <w:sz w:val="24"/>
          <w:szCs w:val="24"/>
          <w:lang w:val="en-US"/>
        </w:rPr>
        <w:t>af</w:t>
      </w:r>
      <w:proofErr w:type="gramEnd"/>
      <w:r w:rsidR="00375B75" w:rsidRPr="0062470B">
        <w:rPr>
          <w:rFonts w:ascii="Times New Roman" w:hAnsi="Times New Roman" w:cs="Times New Roman"/>
          <w:sz w:val="24"/>
          <w:szCs w:val="24"/>
          <w:lang w:val="en-US"/>
        </w:rPr>
        <w:t xml:space="preserve"> Elliott, R., Wattanasuwan,</w:t>
      </w:r>
      <w:r w:rsidRPr="0062470B">
        <w:rPr>
          <w:rFonts w:ascii="Times New Roman" w:hAnsi="Times New Roman" w:cs="Times New Roman"/>
          <w:sz w:val="24"/>
          <w:szCs w:val="24"/>
          <w:lang w:val="en-US"/>
        </w:rPr>
        <w:t xml:space="preserve"> K.</w:t>
      </w:r>
      <w:r w:rsidR="00107D8A" w:rsidRPr="0062470B">
        <w:rPr>
          <w:rFonts w:ascii="Times New Roman" w:hAnsi="Times New Roman" w:cs="Times New Roman"/>
          <w:sz w:val="24"/>
          <w:szCs w:val="24"/>
          <w:lang w:val="en-US"/>
        </w:rPr>
        <w:t xml:space="preserve"> International Journal of Advertising, 1998.</w:t>
      </w:r>
    </w:p>
    <w:p w14:paraId="5A528408" w14:textId="77777777" w:rsidR="00C66D95" w:rsidRPr="004A0A0B" w:rsidRDefault="00C66D95" w:rsidP="00C66D95">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Elliott, 2014. </w:t>
      </w:r>
      <w:r>
        <w:rPr>
          <w:rFonts w:ascii="Times New Roman" w:hAnsi="Times New Roman" w:cs="Times New Roman"/>
          <w:i/>
          <w:sz w:val="24"/>
          <w:szCs w:val="24"/>
          <w:lang w:val="en-US"/>
        </w:rPr>
        <w:t>“</w:t>
      </w:r>
      <w:r w:rsidRPr="00C66D95">
        <w:rPr>
          <w:rFonts w:ascii="Times New Roman" w:hAnsi="Times New Roman" w:cs="Times New Roman"/>
          <w:i/>
          <w:sz w:val="24"/>
          <w:szCs w:val="24"/>
          <w:lang w:val="en-US"/>
        </w:rPr>
        <w:t>Sales Slow at Ferrari, But Profits Keep Growing</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Elliott. </w:t>
      </w:r>
      <w:r w:rsidRPr="00C66D95">
        <w:rPr>
          <w:rFonts w:ascii="Times New Roman" w:hAnsi="Times New Roman" w:cs="Times New Roman"/>
          <w:sz w:val="24"/>
          <w:szCs w:val="24"/>
        </w:rPr>
        <w:t xml:space="preserve">H for Forbes. </w:t>
      </w:r>
      <w:hyperlink r:id="rId39" w:history="1">
        <w:r w:rsidRPr="007768B3">
          <w:rPr>
            <w:rStyle w:val="Hyperlink"/>
            <w:rFonts w:ascii="Times New Roman" w:hAnsi="Times New Roman" w:cs="Times New Roman"/>
            <w:sz w:val="24"/>
            <w:szCs w:val="24"/>
          </w:rPr>
          <w:t>http://www.forbes.com/sites/hannahelliott/2014/05/19/sales-slow-at-ferrari-but-profits-keep-growing/</w:t>
        </w:r>
      </w:hyperlink>
      <w:r>
        <w:rPr>
          <w:rFonts w:ascii="Times New Roman" w:hAnsi="Times New Roman" w:cs="Times New Roman"/>
          <w:sz w:val="24"/>
          <w:szCs w:val="24"/>
        </w:rPr>
        <w:t xml:space="preserve">. </w:t>
      </w:r>
      <w:r w:rsidRPr="004A0A0B">
        <w:rPr>
          <w:rFonts w:ascii="Times New Roman" w:hAnsi="Times New Roman" w:cs="Times New Roman"/>
          <w:sz w:val="24"/>
          <w:szCs w:val="24"/>
        </w:rPr>
        <w:t xml:space="preserve">Set 12. Maj, 2015. </w:t>
      </w:r>
    </w:p>
    <w:p w14:paraId="2AA00744" w14:textId="77777777" w:rsidR="00347A64" w:rsidRPr="0062470B" w:rsidRDefault="00347A64" w:rsidP="0062470B">
      <w:pPr>
        <w:pStyle w:val="ListParagraph"/>
        <w:numPr>
          <w:ilvl w:val="0"/>
          <w:numId w:val="1"/>
        </w:numPr>
        <w:spacing w:after="0"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Escalas, 2004. “</w:t>
      </w:r>
      <w:r w:rsidRPr="0062470B">
        <w:rPr>
          <w:rFonts w:ascii="Times New Roman" w:hAnsi="Times New Roman" w:cs="Times New Roman"/>
          <w:i/>
          <w:sz w:val="24"/>
          <w:szCs w:val="24"/>
          <w:lang w:val="en-US"/>
        </w:rPr>
        <w:t>Narrative Processing: Building Consumer Connections to Brands</w:t>
      </w:r>
      <w:r w:rsidR="00702C27" w:rsidRPr="0062470B">
        <w:rPr>
          <w:rFonts w:ascii="Times New Roman" w:hAnsi="Times New Roman" w:cs="Times New Roman"/>
          <w:sz w:val="24"/>
          <w:szCs w:val="24"/>
          <w:lang w:val="en-US"/>
        </w:rPr>
        <w:t xml:space="preserve">” </w:t>
      </w:r>
      <w:proofErr w:type="gramStart"/>
      <w:r w:rsidR="00702C27" w:rsidRPr="0062470B">
        <w:rPr>
          <w:rFonts w:ascii="Times New Roman" w:hAnsi="Times New Roman" w:cs="Times New Roman"/>
          <w:sz w:val="24"/>
          <w:szCs w:val="24"/>
          <w:lang w:val="en-US"/>
        </w:rPr>
        <w:t>af</w:t>
      </w:r>
      <w:proofErr w:type="gramEnd"/>
      <w:r w:rsidR="00702C27" w:rsidRPr="0062470B">
        <w:rPr>
          <w:rFonts w:ascii="Times New Roman" w:hAnsi="Times New Roman" w:cs="Times New Roman"/>
          <w:sz w:val="24"/>
          <w:szCs w:val="24"/>
          <w:lang w:val="en-US"/>
        </w:rPr>
        <w:t xml:space="preserve"> Escalas</w:t>
      </w:r>
      <w:r w:rsidRPr="0062470B">
        <w:rPr>
          <w:rFonts w:ascii="Times New Roman" w:hAnsi="Times New Roman" w:cs="Times New Roman"/>
          <w:sz w:val="24"/>
          <w:szCs w:val="24"/>
          <w:lang w:val="en-US"/>
        </w:rPr>
        <w:t>. J.</w:t>
      </w:r>
      <w:r w:rsidR="00702C27" w:rsidRPr="0062470B">
        <w:rPr>
          <w:rFonts w:ascii="Times New Roman" w:hAnsi="Times New Roman" w:cs="Times New Roman"/>
          <w:sz w:val="24"/>
          <w:szCs w:val="24"/>
          <w:lang w:val="en-US"/>
        </w:rPr>
        <w:t>,</w:t>
      </w:r>
      <w:r w:rsidRPr="0062470B">
        <w:rPr>
          <w:rFonts w:ascii="Times New Roman" w:hAnsi="Times New Roman" w:cs="Times New Roman"/>
          <w:sz w:val="24"/>
          <w:szCs w:val="24"/>
          <w:lang w:val="en-US"/>
        </w:rPr>
        <w:t xml:space="preserve"> Journal of Consumer Psychology, 2004.</w:t>
      </w:r>
    </w:p>
    <w:p w14:paraId="584385CE" w14:textId="77777777" w:rsidR="00702C27" w:rsidRDefault="00702C27" w:rsidP="0062470B">
      <w:pPr>
        <w:pStyle w:val="ListParagraph"/>
        <w:numPr>
          <w:ilvl w:val="0"/>
          <w:numId w:val="1"/>
        </w:numPr>
        <w:spacing w:after="0" w:line="360" w:lineRule="auto"/>
        <w:jc w:val="both"/>
        <w:rPr>
          <w:rFonts w:ascii="Times New Roman" w:hAnsi="Times New Roman" w:cs="Times New Roman"/>
          <w:sz w:val="24"/>
          <w:szCs w:val="24"/>
        </w:rPr>
      </w:pPr>
      <w:r w:rsidRPr="0062470B">
        <w:rPr>
          <w:rFonts w:ascii="Times New Roman" w:hAnsi="Times New Roman" w:cs="Times New Roman"/>
          <w:sz w:val="24"/>
          <w:szCs w:val="24"/>
          <w:lang w:val="en-US"/>
        </w:rPr>
        <w:t xml:space="preserve">Escalas &amp; Bettman, 2005 </w:t>
      </w:r>
      <w:r w:rsidRPr="0062470B">
        <w:rPr>
          <w:rFonts w:ascii="Times New Roman" w:hAnsi="Times New Roman" w:cs="Times New Roman"/>
          <w:i/>
          <w:sz w:val="24"/>
          <w:szCs w:val="24"/>
          <w:lang w:val="en-US"/>
        </w:rPr>
        <w:t xml:space="preserve">“Self-Construal, Reference Groups, and Brand Meaning”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Escalas. </w:t>
      </w:r>
      <w:r w:rsidRPr="0062470B">
        <w:rPr>
          <w:rFonts w:ascii="Times New Roman" w:hAnsi="Times New Roman" w:cs="Times New Roman"/>
          <w:sz w:val="24"/>
          <w:szCs w:val="24"/>
        </w:rPr>
        <w:t xml:space="preserve">J og Bettman. J., Journal of Consumer Research, 2005.  </w:t>
      </w:r>
    </w:p>
    <w:p w14:paraId="31712254" w14:textId="77777777" w:rsidR="004E075C" w:rsidRDefault="004E075C" w:rsidP="004E075C">
      <w:pPr>
        <w:pStyle w:val="ListParagraph"/>
        <w:numPr>
          <w:ilvl w:val="0"/>
          <w:numId w:val="1"/>
        </w:numPr>
        <w:spacing w:after="0" w:line="360" w:lineRule="auto"/>
        <w:jc w:val="both"/>
        <w:rPr>
          <w:rFonts w:ascii="Times New Roman" w:hAnsi="Times New Roman" w:cs="Times New Roman"/>
          <w:sz w:val="24"/>
          <w:szCs w:val="24"/>
          <w:lang w:val="en-US"/>
        </w:rPr>
      </w:pPr>
      <w:r w:rsidRPr="004E075C">
        <w:rPr>
          <w:rFonts w:ascii="Times New Roman" w:hAnsi="Times New Roman" w:cs="Times New Roman"/>
          <w:sz w:val="24"/>
          <w:szCs w:val="24"/>
          <w:lang w:val="en-US"/>
        </w:rPr>
        <w:t xml:space="preserve">Farrell et al, 2006. </w:t>
      </w:r>
      <w:r w:rsidRPr="004E075C">
        <w:rPr>
          <w:rFonts w:ascii="Times New Roman" w:hAnsi="Times New Roman" w:cs="Times New Roman"/>
          <w:i/>
          <w:sz w:val="24"/>
          <w:szCs w:val="24"/>
          <w:lang w:val="en-US"/>
        </w:rPr>
        <w:t xml:space="preserve">” The Value of China’s </w:t>
      </w:r>
      <w:r>
        <w:rPr>
          <w:rFonts w:ascii="Times New Roman" w:hAnsi="Times New Roman" w:cs="Times New Roman"/>
          <w:i/>
          <w:sz w:val="24"/>
          <w:szCs w:val="24"/>
          <w:lang w:val="en-US"/>
        </w:rPr>
        <w:t xml:space="preserve">Emerging Middle-Class”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Farrell, D. Gersch, U og Stephenson, E. The McKinsey Quarterly, 2006.  </w:t>
      </w:r>
    </w:p>
    <w:p w14:paraId="5C3EB8F8" w14:textId="4048EB59" w:rsidR="004D0DA6" w:rsidRPr="00704A70" w:rsidRDefault="004D0DA6" w:rsidP="004D0DA6">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Feijter, 2014. </w:t>
      </w:r>
      <w:r>
        <w:rPr>
          <w:rFonts w:ascii="Times New Roman" w:hAnsi="Times New Roman" w:cs="Times New Roman"/>
          <w:i/>
          <w:sz w:val="24"/>
          <w:szCs w:val="24"/>
          <w:lang w:val="en-US"/>
        </w:rPr>
        <w:t>“</w:t>
      </w:r>
      <w:r w:rsidRPr="004D0DA6">
        <w:rPr>
          <w:rFonts w:ascii="Times New Roman" w:hAnsi="Times New Roman" w:cs="Times New Roman"/>
          <w:i/>
          <w:sz w:val="24"/>
          <w:szCs w:val="24"/>
          <w:lang w:val="en-US"/>
        </w:rPr>
        <w:t>This is the new Volkswagen Lamando for the Chinese car market</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Feijter. T for CarNewsChina.com. </w:t>
      </w:r>
      <w:r w:rsidRPr="00F265CD">
        <w:rPr>
          <w:rFonts w:ascii="Times New Roman" w:hAnsi="Times New Roman" w:cs="Times New Roman"/>
          <w:sz w:val="24"/>
          <w:szCs w:val="24"/>
          <w:lang w:val="en-US"/>
        </w:rPr>
        <w:t xml:space="preserve">http://www.carnewschina.com/2014/09/26/this-is-the-new-volkswagen-lamando-for-the-chinese-car-market/. </w:t>
      </w:r>
      <w:r w:rsidRPr="00704A70">
        <w:rPr>
          <w:rFonts w:ascii="Times New Roman" w:hAnsi="Times New Roman" w:cs="Times New Roman"/>
          <w:sz w:val="24"/>
          <w:szCs w:val="24"/>
        </w:rPr>
        <w:t xml:space="preserve">Set 11. Maj, 2015. </w:t>
      </w:r>
    </w:p>
    <w:p w14:paraId="6D4AF4BB" w14:textId="77777777" w:rsidR="008D516D" w:rsidRDefault="008D516D" w:rsidP="0062470B">
      <w:pPr>
        <w:pStyle w:val="ListParagraph"/>
        <w:numPr>
          <w:ilvl w:val="0"/>
          <w:numId w:val="1"/>
        </w:numPr>
        <w:spacing w:after="0"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lastRenderedPageBreak/>
        <w:t xml:space="preserve">Garner, 2005. </w:t>
      </w:r>
      <w:r w:rsidRPr="0062470B">
        <w:rPr>
          <w:rFonts w:ascii="Times New Roman" w:hAnsi="Times New Roman" w:cs="Times New Roman"/>
          <w:i/>
          <w:sz w:val="24"/>
          <w:szCs w:val="24"/>
          <w:lang w:val="en-US"/>
        </w:rPr>
        <w:t xml:space="preserve">”The Rise of the Chinese Consumer” </w:t>
      </w:r>
      <w:r w:rsidRPr="0062470B">
        <w:rPr>
          <w:rFonts w:ascii="Times New Roman" w:hAnsi="Times New Roman" w:cs="Times New Roman"/>
          <w:sz w:val="24"/>
          <w:szCs w:val="24"/>
          <w:lang w:val="en-US"/>
        </w:rPr>
        <w:t>af Garner, J. John Wiley &amp; Sons Limited</w:t>
      </w:r>
      <w:r w:rsidR="008A7096" w:rsidRPr="0062470B">
        <w:rPr>
          <w:rFonts w:ascii="Times New Roman" w:hAnsi="Times New Roman" w:cs="Times New Roman"/>
          <w:sz w:val="24"/>
          <w:szCs w:val="24"/>
          <w:lang w:val="en-US"/>
        </w:rPr>
        <w:t>, 2005</w:t>
      </w:r>
    </w:p>
    <w:p w14:paraId="6F9BA6B0" w14:textId="7A230067" w:rsidR="00660B56" w:rsidRPr="00660B56" w:rsidRDefault="00660B56" w:rsidP="00660B56">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Global, 2011. </w:t>
      </w:r>
      <w:r>
        <w:rPr>
          <w:rFonts w:ascii="Times New Roman" w:hAnsi="Times New Roman" w:cs="Times New Roman"/>
          <w:i/>
          <w:sz w:val="24"/>
          <w:szCs w:val="24"/>
          <w:lang w:val="en-US"/>
        </w:rPr>
        <w:t xml:space="preserve">“The Next Generation of Chinese Car Buyers are Looking </w:t>
      </w:r>
      <w:proofErr w:type="gramStart"/>
      <w:r>
        <w:rPr>
          <w:rFonts w:ascii="Times New Roman" w:hAnsi="Times New Roman" w:cs="Times New Roman"/>
          <w:i/>
          <w:sz w:val="24"/>
          <w:szCs w:val="24"/>
          <w:lang w:val="en-US"/>
        </w:rPr>
        <w:t>For</w:t>
      </w:r>
      <w:proofErr w:type="gramEnd"/>
      <w:r w:rsidRPr="00660B56">
        <w:rPr>
          <w:rFonts w:ascii="Times New Roman" w:hAnsi="Times New Roman" w:cs="Times New Roman"/>
          <w:i/>
          <w:sz w:val="24"/>
          <w:szCs w:val="24"/>
          <w:lang w:val="en-US"/>
        </w:rPr>
        <w:t xml:space="preserve"> S</w:t>
      </w:r>
      <w:r>
        <w:rPr>
          <w:rFonts w:ascii="Times New Roman" w:hAnsi="Times New Roman" w:cs="Times New Roman"/>
          <w:i/>
          <w:sz w:val="24"/>
          <w:szCs w:val="24"/>
          <w:lang w:val="en-US"/>
        </w:rPr>
        <w:t>tyle”</w:t>
      </w:r>
      <w:r>
        <w:rPr>
          <w:rFonts w:ascii="Times New Roman" w:hAnsi="Times New Roman" w:cs="Times New Roman"/>
          <w:sz w:val="24"/>
          <w:szCs w:val="24"/>
          <w:lang w:val="en-US"/>
        </w:rPr>
        <w:t xml:space="preserve"> af </w:t>
      </w:r>
      <w:r w:rsidRPr="00660B56">
        <w:rPr>
          <w:rFonts w:ascii="Times New Roman" w:hAnsi="Times New Roman" w:cs="Times New Roman"/>
          <w:sz w:val="24"/>
          <w:szCs w:val="24"/>
          <w:lang w:val="en-US"/>
        </w:rPr>
        <w:t>Zhuang</w:t>
      </w:r>
      <w:r>
        <w:rPr>
          <w:rFonts w:ascii="Times New Roman" w:hAnsi="Times New Roman" w:cs="Times New Roman"/>
          <w:sz w:val="24"/>
          <w:szCs w:val="24"/>
          <w:lang w:val="en-US"/>
        </w:rPr>
        <w:t xml:space="preserve">. G for Newswire. </w:t>
      </w:r>
      <w:r w:rsidRPr="00F265CD">
        <w:rPr>
          <w:rFonts w:ascii="Times New Roman" w:hAnsi="Times New Roman" w:cs="Times New Roman"/>
          <w:sz w:val="24"/>
          <w:szCs w:val="24"/>
          <w:lang w:val="en-US"/>
        </w:rPr>
        <w:t>http://www.nielsen.com/us/en/insights/news/2011/the-next-generation-of-chinese-car-buyers-are-looking-for-</w:t>
      </w:r>
      <w:proofErr w:type="gramStart"/>
      <w:r w:rsidRPr="00F265CD">
        <w:rPr>
          <w:rFonts w:ascii="Times New Roman" w:hAnsi="Times New Roman" w:cs="Times New Roman"/>
          <w:sz w:val="24"/>
          <w:szCs w:val="24"/>
          <w:lang w:val="en-US"/>
        </w:rPr>
        <w:t>style.html,</w:t>
      </w:r>
      <w:proofErr w:type="gramEnd"/>
      <w:r w:rsidRPr="00F265CD">
        <w:rPr>
          <w:rFonts w:ascii="Times New Roman" w:hAnsi="Times New Roman" w:cs="Times New Roman"/>
          <w:sz w:val="24"/>
          <w:szCs w:val="24"/>
          <w:lang w:val="en-US"/>
        </w:rPr>
        <w:t xml:space="preserve"> set 2. </w:t>
      </w:r>
      <w:r>
        <w:rPr>
          <w:rFonts w:ascii="Times New Roman" w:hAnsi="Times New Roman" w:cs="Times New Roman"/>
          <w:sz w:val="24"/>
          <w:szCs w:val="24"/>
        </w:rPr>
        <w:t>Maj, 2015</w:t>
      </w:r>
    </w:p>
    <w:p w14:paraId="41569869" w14:textId="77777777" w:rsidR="009869FA" w:rsidRDefault="00F91E98" w:rsidP="0062470B">
      <w:pPr>
        <w:pStyle w:val="ListParagraph"/>
        <w:numPr>
          <w:ilvl w:val="0"/>
          <w:numId w:val="1"/>
        </w:numPr>
        <w:spacing w:line="360" w:lineRule="auto"/>
        <w:jc w:val="both"/>
        <w:rPr>
          <w:rFonts w:ascii="Times New Roman" w:hAnsi="Times New Roman" w:cs="Times New Roman"/>
          <w:sz w:val="24"/>
          <w:szCs w:val="24"/>
        </w:rPr>
      </w:pPr>
      <w:r w:rsidRPr="00DF25E0">
        <w:rPr>
          <w:rFonts w:ascii="Times New Roman" w:hAnsi="Times New Roman" w:cs="Times New Roman"/>
          <w:sz w:val="24"/>
          <w:szCs w:val="24"/>
        </w:rPr>
        <w:t xml:space="preserve">Hyldgaard, 2006. </w:t>
      </w:r>
      <w:r w:rsidRPr="00DF25E0">
        <w:rPr>
          <w:rFonts w:ascii="Times New Roman" w:hAnsi="Times New Roman" w:cs="Times New Roman"/>
          <w:i/>
          <w:sz w:val="24"/>
          <w:szCs w:val="24"/>
        </w:rPr>
        <w:t>“</w:t>
      </w:r>
      <w:r w:rsidRPr="0062470B">
        <w:rPr>
          <w:rFonts w:ascii="Times New Roman" w:hAnsi="Times New Roman" w:cs="Times New Roman"/>
          <w:i/>
          <w:sz w:val="24"/>
          <w:szCs w:val="24"/>
        </w:rPr>
        <w:t xml:space="preserve">Videnskabsteori – en grundbog til de pædagogiske fag”, </w:t>
      </w:r>
      <w:r w:rsidRPr="0062470B">
        <w:rPr>
          <w:rFonts w:ascii="Times New Roman" w:hAnsi="Times New Roman" w:cs="Times New Roman"/>
          <w:sz w:val="24"/>
          <w:szCs w:val="24"/>
        </w:rPr>
        <w:t xml:space="preserve">af Hyldgaard, K., 1. udgave, Roskilde Universitets Forlag, 2006. </w:t>
      </w:r>
    </w:p>
    <w:p w14:paraId="3221D255" w14:textId="77777777" w:rsidR="00F91E98" w:rsidRPr="00E7531B" w:rsidRDefault="009869FA" w:rsidP="00492678">
      <w:pPr>
        <w:pStyle w:val="ListParagraph"/>
        <w:numPr>
          <w:ilvl w:val="0"/>
          <w:numId w:val="1"/>
        </w:numPr>
        <w:spacing w:line="360" w:lineRule="auto"/>
        <w:jc w:val="both"/>
        <w:rPr>
          <w:rFonts w:ascii="Times New Roman" w:hAnsi="Times New Roman" w:cs="Times New Roman"/>
          <w:i/>
          <w:sz w:val="24"/>
          <w:szCs w:val="24"/>
        </w:rPr>
      </w:pPr>
      <w:r w:rsidRPr="009869FA">
        <w:rPr>
          <w:rFonts w:ascii="Times New Roman" w:hAnsi="Times New Roman" w:cs="Times New Roman"/>
          <w:sz w:val="24"/>
          <w:szCs w:val="24"/>
          <w:lang w:val="en-US"/>
        </w:rPr>
        <w:t>Isensee, 2014.</w:t>
      </w:r>
      <w:r>
        <w:rPr>
          <w:rFonts w:ascii="Times New Roman" w:hAnsi="Times New Roman" w:cs="Times New Roman"/>
          <w:sz w:val="24"/>
          <w:szCs w:val="24"/>
          <w:lang w:val="en-US"/>
        </w:rPr>
        <w:t xml:space="preserve"> </w:t>
      </w:r>
      <w:r w:rsidR="00492678">
        <w:rPr>
          <w:rFonts w:ascii="Times New Roman" w:hAnsi="Times New Roman" w:cs="Times New Roman"/>
          <w:i/>
          <w:sz w:val="24"/>
          <w:szCs w:val="24"/>
          <w:lang w:val="en-US"/>
        </w:rPr>
        <w:t>“</w:t>
      </w:r>
      <w:r w:rsidR="00492678" w:rsidRPr="00492678">
        <w:rPr>
          <w:rFonts w:ascii="Times New Roman" w:hAnsi="Times New Roman" w:cs="Times New Roman"/>
          <w:i/>
          <w:sz w:val="24"/>
          <w:szCs w:val="24"/>
          <w:lang w:val="en-US"/>
        </w:rPr>
        <w:t>China: The second home market</w:t>
      </w:r>
      <w:r w:rsidR="00492678">
        <w:rPr>
          <w:rFonts w:ascii="Times New Roman" w:hAnsi="Times New Roman" w:cs="Times New Roman"/>
          <w:i/>
          <w:sz w:val="24"/>
          <w:szCs w:val="24"/>
          <w:lang w:val="en-US"/>
        </w:rPr>
        <w:t xml:space="preserve"> </w:t>
      </w:r>
      <w:r w:rsidR="00492678" w:rsidRPr="00492678">
        <w:rPr>
          <w:rFonts w:ascii="Times New Roman" w:hAnsi="Times New Roman" w:cs="Times New Roman"/>
          <w:i/>
          <w:sz w:val="24"/>
          <w:szCs w:val="24"/>
          <w:lang w:val="en-US"/>
        </w:rPr>
        <w:t>of the Volkswagen Group</w:t>
      </w:r>
      <w:r w:rsidR="00492678">
        <w:rPr>
          <w:rFonts w:ascii="Times New Roman" w:hAnsi="Times New Roman" w:cs="Times New Roman"/>
          <w:i/>
          <w:sz w:val="24"/>
          <w:szCs w:val="24"/>
          <w:lang w:val="en-US"/>
        </w:rPr>
        <w:t xml:space="preserve">” </w:t>
      </w:r>
      <w:proofErr w:type="gramStart"/>
      <w:r w:rsidR="00492678">
        <w:rPr>
          <w:rFonts w:ascii="Times New Roman" w:hAnsi="Times New Roman" w:cs="Times New Roman"/>
          <w:sz w:val="24"/>
          <w:szCs w:val="24"/>
          <w:lang w:val="en-US"/>
        </w:rPr>
        <w:t>af</w:t>
      </w:r>
      <w:proofErr w:type="gramEnd"/>
      <w:r w:rsidR="00492678">
        <w:rPr>
          <w:rFonts w:ascii="Times New Roman" w:hAnsi="Times New Roman" w:cs="Times New Roman"/>
          <w:sz w:val="24"/>
          <w:szCs w:val="24"/>
          <w:lang w:val="en-US"/>
        </w:rPr>
        <w:t xml:space="preserve"> Isensee. </w:t>
      </w:r>
      <w:r w:rsidR="00492678" w:rsidRPr="002B660D">
        <w:rPr>
          <w:rFonts w:ascii="Times New Roman" w:hAnsi="Times New Roman" w:cs="Times New Roman"/>
          <w:sz w:val="24"/>
          <w:szCs w:val="24"/>
          <w:lang w:val="en-US"/>
        </w:rPr>
        <w:t xml:space="preserve">C. </w:t>
      </w:r>
      <w:hyperlink r:id="rId40" w:history="1">
        <w:r w:rsidR="00492678" w:rsidRPr="002B660D">
          <w:rPr>
            <w:rStyle w:val="Hyperlink"/>
            <w:rFonts w:ascii="Times New Roman" w:hAnsi="Times New Roman" w:cs="Times New Roman"/>
            <w:sz w:val="24"/>
            <w:szCs w:val="24"/>
            <w:lang w:val="en-US"/>
          </w:rPr>
          <w:t>http://www.volkswagenag.com/content/vwcorp/info_center/en/talks_and_presentations/2015/04/Presentation_Isensee.bin.html/binarystorageitem/file/2015-04-14+Presentation.pdf</w:t>
        </w:r>
      </w:hyperlink>
      <w:r w:rsidR="00492678" w:rsidRPr="002B660D">
        <w:rPr>
          <w:rFonts w:ascii="Times New Roman" w:hAnsi="Times New Roman" w:cs="Times New Roman"/>
          <w:sz w:val="24"/>
          <w:szCs w:val="24"/>
          <w:lang w:val="en-US"/>
        </w:rPr>
        <w:t xml:space="preserve">. </w:t>
      </w:r>
      <w:r w:rsidR="00492678" w:rsidRPr="00E7531B">
        <w:rPr>
          <w:rFonts w:ascii="Times New Roman" w:hAnsi="Times New Roman" w:cs="Times New Roman"/>
          <w:sz w:val="24"/>
          <w:szCs w:val="24"/>
        </w:rPr>
        <w:t xml:space="preserve">Set 3. Maj, 2015. </w:t>
      </w:r>
    </w:p>
    <w:p w14:paraId="568EC6B7" w14:textId="77777777" w:rsidR="00505C38" w:rsidRDefault="00505C38" w:rsidP="0062470B">
      <w:pPr>
        <w:pStyle w:val="ListParagraph"/>
        <w:numPr>
          <w:ilvl w:val="0"/>
          <w:numId w:val="1"/>
        </w:numPr>
        <w:spacing w:line="360" w:lineRule="auto"/>
        <w:jc w:val="both"/>
        <w:rPr>
          <w:rFonts w:ascii="Times New Roman" w:hAnsi="Times New Roman" w:cs="Times New Roman"/>
          <w:sz w:val="24"/>
          <w:szCs w:val="24"/>
          <w:lang w:val="en-US"/>
        </w:rPr>
      </w:pPr>
      <w:r w:rsidRPr="00505C38">
        <w:rPr>
          <w:rFonts w:ascii="Times New Roman" w:hAnsi="Times New Roman" w:cs="Times New Roman"/>
          <w:sz w:val="24"/>
          <w:szCs w:val="24"/>
          <w:lang w:val="en-US"/>
        </w:rPr>
        <w:t xml:space="preserve">Jacobsen, 2014 – Observationer ved beboelse i Kina, Jacobsen, J, East China University of Science and Technology, 2014. </w:t>
      </w:r>
    </w:p>
    <w:p w14:paraId="3E6A5164" w14:textId="77777777" w:rsidR="00303323" w:rsidRDefault="00FB6C56" w:rsidP="0062470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Kemmelmeier &amp; Oyserman, 2001. </w:t>
      </w:r>
      <w:r>
        <w:rPr>
          <w:rFonts w:ascii="Times New Roman" w:hAnsi="Times New Roman" w:cs="Times New Roman"/>
          <w:i/>
          <w:sz w:val="24"/>
          <w:szCs w:val="24"/>
          <w:lang w:val="en-US"/>
        </w:rPr>
        <w:t xml:space="preserve">“The ups and downs of thinking about a successful other: self-construals and the consequences of social comparison”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Kemmelmeier. </w:t>
      </w:r>
      <w:r w:rsidRPr="00FB6C56">
        <w:rPr>
          <w:rFonts w:ascii="Times New Roman" w:hAnsi="Times New Roman" w:cs="Times New Roman"/>
          <w:sz w:val="24"/>
          <w:szCs w:val="24"/>
        </w:rPr>
        <w:t xml:space="preserve">M og Oyserman. D. </w:t>
      </w:r>
      <w:r>
        <w:rPr>
          <w:rFonts w:ascii="Times New Roman" w:hAnsi="Times New Roman" w:cs="Times New Roman"/>
          <w:sz w:val="24"/>
          <w:szCs w:val="24"/>
        </w:rPr>
        <w:t xml:space="preserve">European Journal of social psychology, 2001. </w:t>
      </w:r>
    </w:p>
    <w:p w14:paraId="0FC14D49" w14:textId="6A065194" w:rsidR="00FB6C56" w:rsidRPr="00303323" w:rsidRDefault="00303323" w:rsidP="00303323">
      <w:pPr>
        <w:pStyle w:val="ListParagraph"/>
        <w:numPr>
          <w:ilvl w:val="0"/>
          <w:numId w:val="1"/>
        </w:numPr>
        <w:spacing w:line="360" w:lineRule="auto"/>
        <w:jc w:val="both"/>
        <w:rPr>
          <w:rFonts w:ascii="Times New Roman" w:hAnsi="Times New Roman" w:cs="Times New Roman"/>
          <w:sz w:val="24"/>
          <w:szCs w:val="24"/>
        </w:rPr>
      </w:pPr>
      <w:r w:rsidRPr="00303323">
        <w:rPr>
          <w:rFonts w:ascii="Times New Roman" w:hAnsi="Times New Roman" w:cs="Times New Roman"/>
          <w:sz w:val="24"/>
          <w:szCs w:val="24"/>
          <w:lang w:val="en-US"/>
        </w:rPr>
        <w:t xml:space="preserve">Ki, 2015. </w:t>
      </w:r>
      <w:r w:rsidRPr="00303323">
        <w:rPr>
          <w:rFonts w:ascii="Times New Roman" w:hAnsi="Times New Roman" w:cs="Times New Roman"/>
          <w:i/>
          <w:sz w:val="24"/>
          <w:szCs w:val="24"/>
          <w:lang w:val="en-US"/>
        </w:rPr>
        <w:t>”</w:t>
      </w:r>
      <w:r w:rsidRPr="00303323">
        <w:rPr>
          <w:lang w:val="en-US"/>
        </w:rPr>
        <w:t xml:space="preserve"> </w:t>
      </w:r>
      <w:r w:rsidRPr="00303323">
        <w:rPr>
          <w:rFonts w:ascii="Times New Roman" w:hAnsi="Times New Roman" w:cs="Times New Roman"/>
          <w:i/>
          <w:sz w:val="24"/>
          <w:szCs w:val="24"/>
          <w:lang w:val="en-US"/>
        </w:rPr>
        <w:t>Volkswagen to produce 'green' cars in China as premier auto show kicks off”.</w:t>
      </w:r>
      <w:r>
        <w:rPr>
          <w:rFonts w:ascii="Times New Roman" w:hAnsi="Times New Roman" w:cs="Times New Roman"/>
          <w:i/>
          <w:sz w:val="24"/>
          <w:szCs w:val="24"/>
          <w:lang w:val="en-US"/>
        </w:rPr>
        <w:t xml:space="preserve"> </w:t>
      </w:r>
      <w:r w:rsidRPr="00303323">
        <w:rPr>
          <w:rFonts w:ascii="Times New Roman" w:hAnsi="Times New Roman" w:cs="Times New Roman"/>
          <w:sz w:val="24"/>
          <w:szCs w:val="24"/>
          <w:lang w:val="en-US"/>
        </w:rPr>
        <w:t xml:space="preserve">Af Ki. K. South China Morning Post. </w:t>
      </w:r>
      <w:r w:rsidRPr="00F265CD">
        <w:rPr>
          <w:rFonts w:ascii="Times New Roman" w:hAnsi="Times New Roman" w:cs="Times New Roman"/>
          <w:sz w:val="24"/>
          <w:szCs w:val="24"/>
          <w:lang w:val="en-US"/>
        </w:rPr>
        <w:t xml:space="preserve">http://www.scmp.com/business/companies/article/1771861/chinas-premier-auto-show-opens-amid-growth-slowdown-volkswagen. </w:t>
      </w:r>
      <w:r w:rsidRPr="00303323">
        <w:rPr>
          <w:rFonts w:ascii="Times New Roman" w:hAnsi="Times New Roman" w:cs="Times New Roman"/>
          <w:sz w:val="24"/>
          <w:szCs w:val="24"/>
        </w:rPr>
        <w:t>Set 10. Maj, 2015.</w:t>
      </w:r>
      <w:r>
        <w:rPr>
          <w:rFonts w:ascii="Times New Roman" w:hAnsi="Times New Roman" w:cs="Times New Roman"/>
          <w:sz w:val="24"/>
          <w:szCs w:val="24"/>
        </w:rPr>
        <w:t xml:space="preserve"> </w:t>
      </w:r>
      <w:r w:rsidR="00FB6C56" w:rsidRPr="00303323">
        <w:rPr>
          <w:rFonts w:ascii="Times New Roman" w:hAnsi="Times New Roman" w:cs="Times New Roman"/>
          <w:i/>
          <w:sz w:val="24"/>
          <w:szCs w:val="24"/>
        </w:rPr>
        <w:t xml:space="preserve"> </w:t>
      </w:r>
    </w:p>
    <w:p w14:paraId="05BEA8D6" w14:textId="77777777" w:rsidR="00FE20C1" w:rsidRPr="00505C38" w:rsidRDefault="00FE20C1" w:rsidP="0062470B">
      <w:pPr>
        <w:pStyle w:val="ListParagraph"/>
        <w:numPr>
          <w:ilvl w:val="0"/>
          <w:numId w:val="1"/>
        </w:numPr>
        <w:spacing w:line="360" w:lineRule="auto"/>
        <w:jc w:val="both"/>
        <w:rPr>
          <w:rFonts w:ascii="Times New Roman" w:hAnsi="Times New Roman" w:cs="Times New Roman"/>
          <w:sz w:val="24"/>
          <w:szCs w:val="24"/>
        </w:rPr>
      </w:pPr>
      <w:r w:rsidRPr="0062470B">
        <w:rPr>
          <w:rFonts w:ascii="Times New Roman" w:hAnsi="Times New Roman" w:cs="Times New Roman"/>
          <w:sz w:val="24"/>
          <w:szCs w:val="24"/>
        </w:rPr>
        <w:t>Kotler &amp; Keller, 2012. ”</w:t>
      </w:r>
      <w:r w:rsidRPr="0062470B">
        <w:rPr>
          <w:rFonts w:ascii="Times New Roman" w:hAnsi="Times New Roman" w:cs="Times New Roman"/>
          <w:i/>
          <w:sz w:val="24"/>
          <w:szCs w:val="24"/>
        </w:rPr>
        <w:t>Marketing Marketing</w:t>
      </w:r>
      <w:r w:rsidRPr="0062470B">
        <w:rPr>
          <w:rFonts w:ascii="Times New Roman" w:hAnsi="Times New Roman" w:cs="Times New Roman"/>
          <w:sz w:val="24"/>
          <w:szCs w:val="24"/>
        </w:rPr>
        <w:t>”</w:t>
      </w:r>
      <w:r w:rsidR="00DF3E52" w:rsidRPr="0062470B">
        <w:rPr>
          <w:rFonts w:ascii="Times New Roman" w:hAnsi="Times New Roman" w:cs="Times New Roman"/>
          <w:sz w:val="24"/>
          <w:szCs w:val="24"/>
        </w:rPr>
        <w:t xml:space="preserve"> af</w:t>
      </w:r>
      <w:r w:rsidRPr="0062470B">
        <w:rPr>
          <w:rFonts w:ascii="Times New Roman" w:hAnsi="Times New Roman" w:cs="Times New Roman"/>
          <w:sz w:val="24"/>
          <w:szCs w:val="24"/>
        </w:rPr>
        <w:t xml:space="preserve"> Kotler</w:t>
      </w:r>
      <w:r w:rsidR="00DF3E52" w:rsidRPr="0062470B">
        <w:rPr>
          <w:rFonts w:ascii="Times New Roman" w:hAnsi="Times New Roman" w:cs="Times New Roman"/>
          <w:sz w:val="24"/>
          <w:szCs w:val="24"/>
        </w:rPr>
        <w:t xml:space="preserve">. </w:t>
      </w:r>
      <w:r w:rsidR="00DF3E52" w:rsidRPr="00505C38">
        <w:rPr>
          <w:rFonts w:ascii="Times New Roman" w:hAnsi="Times New Roman" w:cs="Times New Roman"/>
          <w:sz w:val="24"/>
          <w:szCs w:val="24"/>
        </w:rPr>
        <w:t>P</w:t>
      </w:r>
      <w:r w:rsidRPr="00505C38">
        <w:rPr>
          <w:rFonts w:ascii="Times New Roman" w:hAnsi="Times New Roman" w:cs="Times New Roman"/>
          <w:sz w:val="24"/>
          <w:szCs w:val="24"/>
        </w:rPr>
        <w:t xml:space="preserve"> og Keller</w:t>
      </w:r>
      <w:r w:rsidR="00DF3E52" w:rsidRPr="00505C38">
        <w:rPr>
          <w:rFonts w:ascii="Times New Roman" w:hAnsi="Times New Roman" w:cs="Times New Roman"/>
          <w:sz w:val="24"/>
          <w:szCs w:val="24"/>
        </w:rPr>
        <w:t>. K</w:t>
      </w:r>
      <w:r w:rsidRPr="00505C38">
        <w:rPr>
          <w:rFonts w:ascii="Times New Roman" w:hAnsi="Times New Roman" w:cs="Times New Roman"/>
          <w:sz w:val="24"/>
          <w:szCs w:val="24"/>
        </w:rPr>
        <w:t xml:space="preserve">, Education edition, Pearson, 2012. </w:t>
      </w:r>
    </w:p>
    <w:p w14:paraId="7E5FDFDF" w14:textId="77777777" w:rsidR="0002419F" w:rsidRPr="0062470B" w:rsidRDefault="00F91E98" w:rsidP="0062470B">
      <w:pPr>
        <w:pStyle w:val="ListParagraph"/>
        <w:numPr>
          <w:ilvl w:val="0"/>
          <w:numId w:val="1"/>
        </w:numPr>
        <w:spacing w:line="360" w:lineRule="auto"/>
        <w:jc w:val="both"/>
        <w:rPr>
          <w:rFonts w:ascii="Times New Roman" w:hAnsi="Times New Roman" w:cs="Times New Roman"/>
          <w:sz w:val="24"/>
          <w:szCs w:val="24"/>
        </w:rPr>
      </w:pPr>
      <w:r w:rsidRPr="00E7531B">
        <w:rPr>
          <w:rFonts w:ascii="Times New Roman" w:hAnsi="Times New Roman" w:cs="Times New Roman"/>
          <w:sz w:val="24"/>
          <w:szCs w:val="24"/>
          <w:lang w:val="en-US"/>
        </w:rPr>
        <w:t xml:space="preserve">Kuada, 2012. </w:t>
      </w:r>
      <w:r w:rsidRPr="00E7531B">
        <w:rPr>
          <w:rFonts w:ascii="Times New Roman" w:hAnsi="Times New Roman" w:cs="Times New Roman"/>
          <w:i/>
          <w:sz w:val="24"/>
          <w:szCs w:val="24"/>
          <w:lang w:val="en-US"/>
        </w:rPr>
        <w:t>“Re</w:t>
      </w:r>
      <w:r w:rsidRPr="0062470B">
        <w:rPr>
          <w:rFonts w:ascii="Times New Roman" w:hAnsi="Times New Roman" w:cs="Times New Roman"/>
          <w:i/>
          <w:sz w:val="24"/>
          <w:szCs w:val="24"/>
          <w:lang w:val="en-US"/>
        </w:rPr>
        <w:t>search Methodology – A Project Guide for University Students”,</w:t>
      </w:r>
      <w:r w:rsidRPr="0062470B">
        <w:rPr>
          <w:rFonts w:ascii="Times New Roman" w:hAnsi="Times New Roman" w:cs="Times New Roman"/>
          <w:sz w:val="24"/>
          <w:szCs w:val="24"/>
          <w:lang w:val="en-US"/>
        </w:rPr>
        <w:t xml:space="preserve">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Kuada, J., 1. </w:t>
      </w:r>
      <w:proofErr w:type="gramStart"/>
      <w:r w:rsidRPr="0062470B">
        <w:rPr>
          <w:rFonts w:ascii="Times New Roman" w:hAnsi="Times New Roman" w:cs="Times New Roman"/>
          <w:sz w:val="24"/>
          <w:szCs w:val="24"/>
          <w:lang w:val="en-US"/>
        </w:rPr>
        <w:t>udgave</w:t>
      </w:r>
      <w:proofErr w:type="gramEnd"/>
      <w:r w:rsidRPr="0062470B">
        <w:rPr>
          <w:rFonts w:ascii="Times New Roman" w:hAnsi="Times New Roman" w:cs="Times New Roman"/>
          <w:sz w:val="24"/>
          <w:szCs w:val="24"/>
          <w:lang w:val="en-US"/>
        </w:rPr>
        <w:t>. Samfundslitteratur, 201</w:t>
      </w:r>
      <w:r w:rsidRPr="0062470B">
        <w:rPr>
          <w:rFonts w:ascii="Times New Roman" w:hAnsi="Times New Roman" w:cs="Times New Roman"/>
          <w:sz w:val="24"/>
          <w:szCs w:val="24"/>
        </w:rPr>
        <w:t>2.</w:t>
      </w:r>
    </w:p>
    <w:p w14:paraId="3F1C6ED0" w14:textId="77777777" w:rsidR="00347A64" w:rsidRPr="0062470B" w:rsidRDefault="006A178D" w:rsidP="0062470B">
      <w:pPr>
        <w:pStyle w:val="ListParagraph"/>
        <w:numPr>
          <w:ilvl w:val="0"/>
          <w:numId w:val="1"/>
        </w:numPr>
        <w:spacing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 xml:space="preserve">Kuhn, 1996.  </w:t>
      </w:r>
      <w:r w:rsidRPr="0062470B">
        <w:rPr>
          <w:rFonts w:ascii="Times New Roman" w:hAnsi="Times New Roman" w:cs="Times New Roman"/>
          <w:i/>
          <w:sz w:val="24"/>
          <w:szCs w:val="24"/>
          <w:lang w:val="en-US"/>
        </w:rPr>
        <w:t>”The Structure of Scientific Revolutions” 3</w:t>
      </w:r>
      <w:r w:rsidRPr="0062470B">
        <w:rPr>
          <w:rFonts w:ascii="Times New Roman" w:hAnsi="Times New Roman" w:cs="Times New Roman"/>
          <w:sz w:val="24"/>
          <w:szCs w:val="24"/>
          <w:lang w:val="en-US"/>
        </w:rPr>
        <w:t xml:space="preserve">. Edition, </w:t>
      </w:r>
      <w:proofErr w:type="gramStart"/>
      <w:r w:rsidRPr="0062470B">
        <w:rPr>
          <w:rFonts w:ascii="Times New Roman" w:hAnsi="Times New Roman" w:cs="Times New Roman"/>
          <w:sz w:val="24"/>
          <w:szCs w:val="24"/>
          <w:lang w:val="en-US"/>
        </w:rPr>
        <w:t>The</w:t>
      </w:r>
      <w:proofErr w:type="gramEnd"/>
      <w:r w:rsidRPr="0062470B">
        <w:rPr>
          <w:rFonts w:ascii="Times New Roman" w:hAnsi="Times New Roman" w:cs="Times New Roman"/>
          <w:sz w:val="24"/>
          <w:szCs w:val="24"/>
          <w:lang w:val="en-US"/>
        </w:rPr>
        <w:t xml:space="preserve"> University of Chicago Press, 1996.</w:t>
      </w:r>
    </w:p>
    <w:p w14:paraId="40D404B1" w14:textId="77777777" w:rsidR="00347A64" w:rsidRPr="0062470B" w:rsidRDefault="00347A64" w:rsidP="0062470B">
      <w:pPr>
        <w:pStyle w:val="ListParagraph"/>
        <w:numPr>
          <w:ilvl w:val="0"/>
          <w:numId w:val="1"/>
        </w:numPr>
        <w:spacing w:line="360" w:lineRule="auto"/>
        <w:jc w:val="both"/>
        <w:rPr>
          <w:rFonts w:ascii="Times New Roman" w:hAnsi="Times New Roman" w:cs="Times New Roman"/>
          <w:i/>
          <w:sz w:val="24"/>
          <w:szCs w:val="24"/>
          <w:lang w:val="en-US"/>
        </w:rPr>
      </w:pPr>
      <w:r w:rsidRPr="0062470B">
        <w:rPr>
          <w:rFonts w:ascii="Times New Roman" w:hAnsi="Times New Roman" w:cs="Times New Roman"/>
          <w:sz w:val="24"/>
          <w:szCs w:val="24"/>
          <w:lang w:val="en-US"/>
        </w:rPr>
        <w:t xml:space="preserve">Kühnen &amp; Oyserman, 2001 </w:t>
      </w:r>
      <w:r w:rsidRPr="0062470B">
        <w:rPr>
          <w:rFonts w:ascii="Times New Roman" w:hAnsi="Times New Roman" w:cs="Times New Roman"/>
          <w:i/>
          <w:sz w:val="24"/>
          <w:szCs w:val="24"/>
          <w:lang w:val="en-US"/>
        </w:rPr>
        <w:t xml:space="preserve">“Thinking about the self influences thinking in general: cognitive consequences of salient self-concept”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Kühnen. U, Oyserman. D, Journal of Experimental Social Psychology, 2001</w:t>
      </w:r>
      <w:r w:rsidR="008A48D2" w:rsidRPr="0062470B">
        <w:rPr>
          <w:rFonts w:ascii="Times New Roman" w:hAnsi="Times New Roman" w:cs="Times New Roman"/>
          <w:sz w:val="24"/>
          <w:szCs w:val="24"/>
          <w:lang w:val="en-US"/>
        </w:rPr>
        <w:t>.</w:t>
      </w:r>
    </w:p>
    <w:p w14:paraId="20C4E00E" w14:textId="77777777" w:rsidR="0008442C" w:rsidRDefault="0008442C" w:rsidP="0062470B">
      <w:pPr>
        <w:pStyle w:val="ListParagraph"/>
        <w:numPr>
          <w:ilvl w:val="0"/>
          <w:numId w:val="1"/>
        </w:numPr>
        <w:spacing w:line="360" w:lineRule="auto"/>
        <w:jc w:val="both"/>
        <w:rPr>
          <w:rFonts w:ascii="Times New Roman" w:hAnsi="Times New Roman" w:cs="Times New Roman"/>
          <w:sz w:val="24"/>
          <w:szCs w:val="24"/>
        </w:rPr>
      </w:pPr>
      <w:r w:rsidRPr="0062470B">
        <w:rPr>
          <w:rFonts w:ascii="Times New Roman" w:hAnsi="Times New Roman" w:cs="Times New Roman"/>
          <w:sz w:val="24"/>
          <w:szCs w:val="24"/>
        </w:rPr>
        <w:t xml:space="preserve">Langergaard et al, 2006. </w:t>
      </w:r>
      <w:r w:rsidRPr="0062470B">
        <w:rPr>
          <w:rFonts w:ascii="Times New Roman" w:hAnsi="Times New Roman" w:cs="Times New Roman"/>
          <w:i/>
          <w:sz w:val="24"/>
          <w:szCs w:val="24"/>
        </w:rPr>
        <w:t xml:space="preserve">”Viden, Videnskab og Virkelighed” </w:t>
      </w:r>
      <w:r w:rsidR="006C7861" w:rsidRPr="0062470B">
        <w:rPr>
          <w:rFonts w:ascii="Times New Roman" w:hAnsi="Times New Roman" w:cs="Times New Roman"/>
          <w:sz w:val="24"/>
          <w:szCs w:val="24"/>
        </w:rPr>
        <w:t>af Langergaard, L., Rasmussen. S., Sørensen. A. 1. udgave. Samfundslitteratur, 2006.</w:t>
      </w:r>
    </w:p>
    <w:p w14:paraId="3BD44630" w14:textId="035C3C75" w:rsidR="00303A60" w:rsidRDefault="00303A60" w:rsidP="00303A60">
      <w:pPr>
        <w:pStyle w:val="ListParagraph"/>
        <w:numPr>
          <w:ilvl w:val="0"/>
          <w:numId w:val="1"/>
        </w:numPr>
        <w:spacing w:line="360" w:lineRule="auto"/>
        <w:jc w:val="both"/>
        <w:rPr>
          <w:rFonts w:ascii="Times New Roman" w:hAnsi="Times New Roman" w:cs="Times New Roman"/>
          <w:sz w:val="24"/>
          <w:szCs w:val="24"/>
        </w:rPr>
      </w:pPr>
      <w:r w:rsidRPr="00303A60">
        <w:rPr>
          <w:rFonts w:ascii="Times New Roman" w:hAnsi="Times New Roman" w:cs="Times New Roman"/>
          <w:sz w:val="24"/>
          <w:szCs w:val="24"/>
          <w:lang w:val="en-US"/>
        </w:rPr>
        <w:lastRenderedPageBreak/>
        <w:t xml:space="preserve">Lee, 2009. </w:t>
      </w:r>
      <w:r w:rsidRPr="00303A60">
        <w:rPr>
          <w:rFonts w:ascii="Times New Roman" w:hAnsi="Times New Roman" w:cs="Times New Roman"/>
          <w:i/>
          <w:sz w:val="24"/>
          <w:szCs w:val="24"/>
          <w:lang w:val="en-US"/>
        </w:rPr>
        <w:t>”</w:t>
      </w:r>
      <w:r w:rsidRPr="00303A60">
        <w:rPr>
          <w:lang w:val="en-US"/>
        </w:rPr>
        <w:t xml:space="preserve"> </w:t>
      </w:r>
      <w:r w:rsidRPr="00303A60">
        <w:rPr>
          <w:rFonts w:ascii="Times New Roman" w:hAnsi="Times New Roman" w:cs="Times New Roman"/>
          <w:i/>
          <w:sz w:val="24"/>
          <w:szCs w:val="24"/>
          <w:lang w:val="en-US"/>
        </w:rPr>
        <w:t>In rural China, a bumper crop of new car owners</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Lee. D. Los Angeles Times. </w:t>
      </w:r>
      <w:r w:rsidRPr="00F265CD">
        <w:rPr>
          <w:rFonts w:ascii="Times New Roman" w:hAnsi="Times New Roman" w:cs="Times New Roman"/>
          <w:sz w:val="24"/>
          <w:szCs w:val="24"/>
          <w:lang w:val="en-US"/>
        </w:rPr>
        <w:t xml:space="preserve">http://articles.latimes.com/2009/may/27/business/fi-chinacars27. </w:t>
      </w:r>
      <w:r w:rsidRPr="00E7531B">
        <w:rPr>
          <w:rFonts w:ascii="Times New Roman" w:hAnsi="Times New Roman" w:cs="Times New Roman"/>
          <w:sz w:val="24"/>
          <w:szCs w:val="24"/>
        </w:rPr>
        <w:t>Set 11. Maj, 2015.</w:t>
      </w:r>
    </w:p>
    <w:p w14:paraId="599575C1" w14:textId="7050E93E" w:rsidR="001C6FF9" w:rsidRPr="00704A70" w:rsidRDefault="001C6FF9" w:rsidP="00C27BE9">
      <w:pPr>
        <w:pStyle w:val="ListParagraph"/>
        <w:numPr>
          <w:ilvl w:val="0"/>
          <w:numId w:val="1"/>
        </w:numPr>
        <w:spacing w:line="360" w:lineRule="auto"/>
        <w:jc w:val="both"/>
        <w:rPr>
          <w:rFonts w:ascii="Times New Roman" w:hAnsi="Times New Roman" w:cs="Times New Roman"/>
          <w:sz w:val="24"/>
          <w:szCs w:val="24"/>
        </w:rPr>
      </w:pPr>
      <w:r w:rsidRPr="00C27BE9">
        <w:rPr>
          <w:rFonts w:ascii="Times New Roman" w:hAnsi="Times New Roman" w:cs="Times New Roman"/>
          <w:sz w:val="24"/>
          <w:szCs w:val="24"/>
          <w:lang w:val="en-US"/>
        </w:rPr>
        <w:t xml:space="preserve">Loveday, 2011. </w:t>
      </w:r>
      <w:r w:rsidRPr="00C27BE9">
        <w:rPr>
          <w:rFonts w:ascii="Times New Roman" w:hAnsi="Times New Roman" w:cs="Times New Roman"/>
          <w:i/>
          <w:sz w:val="24"/>
          <w:szCs w:val="24"/>
          <w:lang w:val="en-US"/>
        </w:rPr>
        <w:t>”</w:t>
      </w:r>
      <w:r w:rsidR="00C27BE9" w:rsidRPr="00C27BE9">
        <w:rPr>
          <w:lang w:val="en-US"/>
        </w:rPr>
        <w:t xml:space="preserve"> </w:t>
      </w:r>
      <w:r w:rsidR="00C27BE9" w:rsidRPr="00C27BE9">
        <w:rPr>
          <w:rFonts w:ascii="Times New Roman" w:hAnsi="Times New Roman" w:cs="Times New Roman"/>
          <w:i/>
          <w:sz w:val="24"/>
          <w:szCs w:val="24"/>
          <w:lang w:val="en-US"/>
        </w:rPr>
        <w:t>Volkswagen rolls out Think Blue Symphony ad campaign</w:t>
      </w:r>
      <w:r w:rsidR="00C27BE9">
        <w:rPr>
          <w:rFonts w:ascii="Times New Roman" w:hAnsi="Times New Roman" w:cs="Times New Roman"/>
          <w:i/>
          <w:sz w:val="24"/>
          <w:szCs w:val="24"/>
          <w:lang w:val="en-US"/>
        </w:rPr>
        <w:t xml:space="preserve">” </w:t>
      </w:r>
      <w:proofErr w:type="gramStart"/>
      <w:r w:rsidR="00C27BE9">
        <w:rPr>
          <w:rFonts w:ascii="Times New Roman" w:hAnsi="Times New Roman" w:cs="Times New Roman"/>
          <w:sz w:val="24"/>
          <w:szCs w:val="24"/>
          <w:lang w:val="en-US"/>
        </w:rPr>
        <w:t>af</w:t>
      </w:r>
      <w:proofErr w:type="gramEnd"/>
      <w:r w:rsidR="00C27BE9">
        <w:rPr>
          <w:rFonts w:ascii="Times New Roman" w:hAnsi="Times New Roman" w:cs="Times New Roman"/>
          <w:sz w:val="24"/>
          <w:szCs w:val="24"/>
          <w:lang w:val="en-US"/>
        </w:rPr>
        <w:t xml:space="preserve"> Loveday. E. </w:t>
      </w:r>
      <w:r w:rsidR="00C27BE9" w:rsidRPr="00F265CD">
        <w:rPr>
          <w:rFonts w:ascii="Times New Roman" w:hAnsi="Times New Roman" w:cs="Times New Roman"/>
          <w:sz w:val="24"/>
          <w:szCs w:val="24"/>
          <w:lang w:val="en-US"/>
        </w:rPr>
        <w:t xml:space="preserve">http://www.autoblog.com/2011/08/09/volkswagen-rolls-out-think-blue-symphony-ad-campaign/. </w:t>
      </w:r>
      <w:r w:rsidR="00C27BE9" w:rsidRPr="000F58E0">
        <w:rPr>
          <w:rFonts w:ascii="Times New Roman" w:hAnsi="Times New Roman" w:cs="Times New Roman"/>
          <w:sz w:val="24"/>
          <w:szCs w:val="24"/>
        </w:rPr>
        <w:t xml:space="preserve">Set. 12. </w:t>
      </w:r>
      <w:r w:rsidR="00C27BE9" w:rsidRPr="00704A70">
        <w:rPr>
          <w:rFonts w:ascii="Times New Roman" w:hAnsi="Times New Roman" w:cs="Times New Roman"/>
          <w:sz w:val="24"/>
          <w:szCs w:val="24"/>
        </w:rPr>
        <w:t xml:space="preserve">Maj, 2015. </w:t>
      </w:r>
    </w:p>
    <w:p w14:paraId="55D3508B" w14:textId="02793387" w:rsidR="00FC4B36" w:rsidRPr="00FC4B36" w:rsidRDefault="00FC4B36" w:rsidP="00FC4B36">
      <w:pPr>
        <w:pStyle w:val="ListParagraph"/>
        <w:numPr>
          <w:ilvl w:val="0"/>
          <w:numId w:val="1"/>
        </w:numPr>
        <w:spacing w:line="360" w:lineRule="auto"/>
        <w:jc w:val="both"/>
        <w:rPr>
          <w:rFonts w:ascii="Times New Roman" w:hAnsi="Times New Roman" w:cs="Times New Roman"/>
          <w:sz w:val="24"/>
          <w:szCs w:val="24"/>
          <w:lang w:val="en-US"/>
        </w:rPr>
      </w:pPr>
      <w:r w:rsidRPr="00FC4B36">
        <w:rPr>
          <w:rFonts w:ascii="Times New Roman" w:hAnsi="Times New Roman" w:cs="Times New Roman"/>
          <w:sz w:val="24"/>
          <w:szCs w:val="24"/>
          <w:lang w:val="en-US"/>
        </w:rPr>
        <w:t xml:space="preserve">Mianyang, 2014. </w:t>
      </w:r>
      <w:r w:rsidRPr="00FC4B36">
        <w:rPr>
          <w:rFonts w:ascii="Times New Roman" w:hAnsi="Times New Roman" w:cs="Times New Roman"/>
          <w:i/>
          <w:sz w:val="24"/>
          <w:szCs w:val="24"/>
          <w:lang w:val="en-US"/>
        </w:rPr>
        <w:t>”</w:t>
      </w:r>
      <w:r w:rsidRPr="00FC4B36">
        <w:rPr>
          <w:lang w:val="en-US"/>
        </w:rPr>
        <w:t xml:space="preserve"> </w:t>
      </w:r>
      <w:r w:rsidRPr="00FC4B36">
        <w:rPr>
          <w:rFonts w:ascii="Times New Roman" w:hAnsi="Times New Roman" w:cs="Times New Roman"/>
          <w:i/>
          <w:sz w:val="24"/>
          <w:szCs w:val="24"/>
          <w:lang w:val="en-US"/>
        </w:rPr>
        <w:t>Doing it their way</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Mianyang. The Economist. </w:t>
      </w:r>
      <w:r w:rsidRPr="00F265CD">
        <w:rPr>
          <w:rFonts w:ascii="Times New Roman" w:hAnsi="Times New Roman" w:cs="Times New Roman"/>
          <w:sz w:val="24"/>
          <w:szCs w:val="24"/>
          <w:lang w:val="en-US"/>
        </w:rPr>
        <w:t>http://www.economist.com/news/briefing/21595019-market-growing-furiously-getting-tougher-foreign-firms-doing-it-their-way</w:t>
      </w:r>
      <w:r>
        <w:rPr>
          <w:rFonts w:ascii="Times New Roman" w:hAnsi="Times New Roman" w:cs="Times New Roman"/>
          <w:sz w:val="24"/>
          <w:szCs w:val="24"/>
          <w:lang w:val="en-US"/>
        </w:rPr>
        <w:t xml:space="preserve">. Set 2. April 2015. </w:t>
      </w:r>
    </w:p>
    <w:p w14:paraId="26C5BFC3" w14:textId="77777777" w:rsidR="002632A5" w:rsidRPr="0062470B" w:rsidRDefault="002632A5" w:rsidP="0062470B">
      <w:pPr>
        <w:pStyle w:val="ListParagraph"/>
        <w:numPr>
          <w:ilvl w:val="0"/>
          <w:numId w:val="1"/>
        </w:numPr>
        <w:spacing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 xml:space="preserve">Mittal, 2006. </w:t>
      </w:r>
      <w:r w:rsidR="00BA1CB4" w:rsidRPr="0062470B">
        <w:rPr>
          <w:rFonts w:ascii="Times New Roman" w:hAnsi="Times New Roman" w:cs="Times New Roman"/>
          <w:sz w:val="24"/>
          <w:szCs w:val="24"/>
          <w:lang w:val="en-US"/>
        </w:rPr>
        <w:t>“</w:t>
      </w:r>
      <w:r w:rsidRPr="0062470B">
        <w:rPr>
          <w:rFonts w:ascii="Times New Roman" w:hAnsi="Times New Roman" w:cs="Times New Roman"/>
          <w:i/>
          <w:sz w:val="24"/>
          <w:szCs w:val="24"/>
          <w:lang w:val="en-US"/>
        </w:rPr>
        <w:t>I, me and mine – how products become consumers’ extended selves</w:t>
      </w:r>
      <w:r w:rsidR="00BA1CB4" w:rsidRPr="0062470B">
        <w:rPr>
          <w:rFonts w:ascii="Times New Roman" w:hAnsi="Times New Roman" w:cs="Times New Roman"/>
          <w:sz w:val="24"/>
          <w:szCs w:val="24"/>
          <w:lang w:val="en-US"/>
        </w:rPr>
        <w:t>”</w:t>
      </w:r>
      <w:r w:rsidRPr="0062470B">
        <w:rPr>
          <w:rFonts w:ascii="Times New Roman" w:hAnsi="Times New Roman" w:cs="Times New Roman"/>
          <w:sz w:val="24"/>
          <w:szCs w:val="24"/>
          <w:lang w:val="en-US"/>
        </w:rPr>
        <w:t xml:space="preserve">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Mittal, B. Journal of Consumer Behavior, 2006. </w:t>
      </w:r>
    </w:p>
    <w:p w14:paraId="0B5A5876" w14:textId="77777777" w:rsidR="006F1D13" w:rsidRPr="001A5B8A" w:rsidRDefault="006F1D13" w:rsidP="0062470B">
      <w:pPr>
        <w:pStyle w:val="ListParagraph"/>
        <w:numPr>
          <w:ilvl w:val="0"/>
          <w:numId w:val="1"/>
        </w:numPr>
        <w:spacing w:line="360" w:lineRule="auto"/>
        <w:jc w:val="both"/>
        <w:rPr>
          <w:rFonts w:ascii="Times New Roman" w:hAnsi="Times New Roman" w:cs="Times New Roman"/>
          <w:i/>
          <w:sz w:val="24"/>
          <w:szCs w:val="24"/>
          <w:lang w:val="en-US"/>
        </w:rPr>
      </w:pPr>
      <w:r w:rsidRPr="0062470B">
        <w:rPr>
          <w:rFonts w:ascii="Times New Roman" w:hAnsi="Times New Roman" w:cs="Times New Roman"/>
          <w:sz w:val="24"/>
          <w:szCs w:val="24"/>
          <w:lang w:val="en-US"/>
        </w:rPr>
        <w:t xml:space="preserve">Morrison, 2014. </w:t>
      </w:r>
      <w:r w:rsidRPr="0062470B">
        <w:rPr>
          <w:rFonts w:ascii="Times New Roman" w:hAnsi="Times New Roman" w:cs="Times New Roman"/>
          <w:i/>
          <w:sz w:val="24"/>
          <w:szCs w:val="24"/>
          <w:lang w:val="en-US"/>
        </w:rPr>
        <w:t>“</w:t>
      </w:r>
      <w:r w:rsidR="00D81826" w:rsidRPr="0062470B">
        <w:rPr>
          <w:rFonts w:ascii="Times New Roman" w:hAnsi="Times New Roman" w:cs="Times New Roman"/>
          <w:i/>
          <w:sz w:val="24"/>
          <w:szCs w:val="24"/>
          <w:lang w:val="en-US"/>
        </w:rPr>
        <w:t xml:space="preserve">China’s Economic Rise: History, Trends, Challenges, and Implications for the United States” </w:t>
      </w:r>
      <w:r w:rsidR="00D81826" w:rsidRPr="0062470B">
        <w:rPr>
          <w:rFonts w:ascii="Times New Roman" w:hAnsi="Times New Roman" w:cs="Times New Roman"/>
          <w:sz w:val="24"/>
          <w:szCs w:val="24"/>
          <w:lang w:val="en-US"/>
        </w:rPr>
        <w:t>af Morrison, W. Congressional Research Service, 2014</w:t>
      </w:r>
    </w:p>
    <w:p w14:paraId="24005852" w14:textId="51C8462A" w:rsidR="001A5B8A" w:rsidRPr="001C55F5" w:rsidRDefault="001A5B8A" w:rsidP="001A5B8A">
      <w:pPr>
        <w:pStyle w:val="ListParagraph"/>
        <w:numPr>
          <w:ilvl w:val="0"/>
          <w:numId w:val="1"/>
        </w:num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Murphy, 2015. </w:t>
      </w:r>
      <w:r>
        <w:rPr>
          <w:rFonts w:ascii="Times New Roman" w:hAnsi="Times New Roman" w:cs="Times New Roman"/>
          <w:i/>
          <w:sz w:val="24"/>
          <w:szCs w:val="24"/>
          <w:lang w:val="en-US"/>
        </w:rPr>
        <w:t>“</w:t>
      </w:r>
      <w:r w:rsidRPr="001A5B8A">
        <w:rPr>
          <w:rFonts w:ascii="Times New Roman" w:hAnsi="Times New Roman" w:cs="Times New Roman"/>
          <w:i/>
          <w:sz w:val="24"/>
          <w:szCs w:val="24"/>
          <w:lang w:val="en-US"/>
        </w:rPr>
        <w:t>China’s Automobile Sales to Slow Further in 2015</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Murphy, C. The Wall Street Journal. </w:t>
      </w:r>
      <w:r w:rsidRPr="00F265CD">
        <w:rPr>
          <w:rFonts w:ascii="Times New Roman" w:hAnsi="Times New Roman" w:cs="Times New Roman"/>
          <w:sz w:val="24"/>
          <w:szCs w:val="24"/>
          <w:lang w:val="en-US"/>
        </w:rPr>
        <w:t xml:space="preserve">http://www.wsj.com/articles/chinas-automobile-sales-slow-in-2014-1421046195. </w:t>
      </w:r>
      <w:r>
        <w:rPr>
          <w:rFonts w:ascii="Times New Roman" w:hAnsi="Times New Roman" w:cs="Times New Roman"/>
          <w:sz w:val="24"/>
          <w:szCs w:val="24"/>
          <w:lang w:val="en-US"/>
        </w:rPr>
        <w:t xml:space="preserve">Set 2. April, 2015. </w:t>
      </w:r>
    </w:p>
    <w:p w14:paraId="3C491722" w14:textId="13C93F42" w:rsidR="001C55F5" w:rsidRPr="00704A70" w:rsidRDefault="001C55F5" w:rsidP="001C55F5">
      <w:pPr>
        <w:pStyle w:val="ListParagraph"/>
        <w:numPr>
          <w:ilvl w:val="0"/>
          <w:numId w:val="1"/>
        </w:numPr>
        <w:spacing w:line="360" w:lineRule="auto"/>
        <w:jc w:val="both"/>
        <w:rPr>
          <w:rFonts w:ascii="Times New Roman" w:hAnsi="Times New Roman" w:cs="Times New Roman"/>
          <w:i/>
          <w:sz w:val="24"/>
          <w:szCs w:val="24"/>
        </w:rPr>
      </w:pPr>
      <w:r>
        <w:rPr>
          <w:rFonts w:ascii="Times New Roman" w:hAnsi="Times New Roman" w:cs="Times New Roman"/>
          <w:sz w:val="24"/>
          <w:szCs w:val="24"/>
          <w:lang w:val="en-US"/>
        </w:rPr>
        <w:t xml:space="preserve">Nuttall, 2013. </w:t>
      </w:r>
      <w:r>
        <w:rPr>
          <w:rFonts w:ascii="Times New Roman" w:hAnsi="Times New Roman" w:cs="Times New Roman"/>
          <w:i/>
          <w:sz w:val="24"/>
          <w:szCs w:val="24"/>
          <w:lang w:val="en-US"/>
        </w:rPr>
        <w:t>“</w:t>
      </w:r>
      <w:r w:rsidRPr="001C55F5">
        <w:rPr>
          <w:rFonts w:ascii="Times New Roman" w:hAnsi="Times New Roman" w:cs="Times New Roman"/>
          <w:i/>
          <w:sz w:val="24"/>
          <w:szCs w:val="24"/>
          <w:lang w:val="en-US"/>
        </w:rPr>
        <w:t>The Chinese Way - Automotive research shows impact on car makers</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Nuttall, S. ACA Research. </w:t>
      </w:r>
      <w:r w:rsidRPr="00F265CD">
        <w:rPr>
          <w:rFonts w:ascii="Times New Roman" w:hAnsi="Times New Roman" w:cs="Times New Roman"/>
          <w:sz w:val="24"/>
          <w:szCs w:val="24"/>
          <w:lang w:val="en-US"/>
        </w:rPr>
        <w:t xml:space="preserve">http://www.acaresearch.com.au/australian-market-research-blog/bid/327408/The-Chinese-Way-Automotive-research-shows-impact-on-car-makers. </w:t>
      </w:r>
      <w:r w:rsidRPr="00704A70">
        <w:rPr>
          <w:rFonts w:ascii="Times New Roman" w:hAnsi="Times New Roman" w:cs="Times New Roman"/>
          <w:sz w:val="24"/>
          <w:szCs w:val="24"/>
        </w:rPr>
        <w:t xml:space="preserve">Set 3. </w:t>
      </w:r>
      <w:proofErr w:type="gramStart"/>
      <w:r w:rsidRPr="00704A70">
        <w:rPr>
          <w:rFonts w:ascii="Times New Roman" w:hAnsi="Times New Roman" w:cs="Times New Roman"/>
          <w:sz w:val="24"/>
          <w:szCs w:val="24"/>
        </w:rPr>
        <w:t>April</w:t>
      </w:r>
      <w:proofErr w:type="gramEnd"/>
      <w:r w:rsidRPr="00704A70">
        <w:rPr>
          <w:rFonts w:ascii="Times New Roman" w:hAnsi="Times New Roman" w:cs="Times New Roman"/>
          <w:sz w:val="24"/>
          <w:szCs w:val="24"/>
        </w:rPr>
        <w:t xml:space="preserve">, 2015. </w:t>
      </w:r>
    </w:p>
    <w:p w14:paraId="5B0948EB" w14:textId="77777777" w:rsidR="008E3A5B" w:rsidRPr="0062470B" w:rsidRDefault="008E3A5B" w:rsidP="0062470B">
      <w:pPr>
        <w:pStyle w:val="ListParagraph"/>
        <w:numPr>
          <w:ilvl w:val="0"/>
          <w:numId w:val="1"/>
        </w:numPr>
        <w:spacing w:line="360" w:lineRule="auto"/>
        <w:jc w:val="both"/>
        <w:rPr>
          <w:rFonts w:ascii="Times New Roman" w:hAnsi="Times New Roman" w:cs="Times New Roman"/>
          <w:i/>
          <w:sz w:val="24"/>
          <w:szCs w:val="24"/>
          <w:lang w:val="en-US"/>
        </w:rPr>
      </w:pPr>
      <w:r w:rsidRPr="0062470B">
        <w:rPr>
          <w:rFonts w:ascii="Times New Roman" w:hAnsi="Times New Roman" w:cs="Times New Roman"/>
          <w:sz w:val="24"/>
          <w:szCs w:val="24"/>
          <w:lang w:val="en-US"/>
        </w:rPr>
        <w:t xml:space="preserve">Oliver et al, 2009. </w:t>
      </w:r>
      <w:r w:rsidRPr="0062470B">
        <w:rPr>
          <w:rFonts w:ascii="Times New Roman" w:hAnsi="Times New Roman" w:cs="Times New Roman"/>
          <w:i/>
          <w:sz w:val="24"/>
          <w:szCs w:val="24"/>
          <w:lang w:val="en-US"/>
        </w:rPr>
        <w:t xml:space="preserve">“The past, present and future of China's automotive industry: a value chain perspective” </w:t>
      </w:r>
      <w:proofErr w:type="gramStart"/>
      <w:r w:rsidR="00AC5608" w:rsidRPr="0062470B">
        <w:rPr>
          <w:rFonts w:ascii="Times New Roman" w:hAnsi="Times New Roman" w:cs="Times New Roman"/>
          <w:sz w:val="24"/>
          <w:szCs w:val="24"/>
          <w:lang w:val="en-US"/>
        </w:rPr>
        <w:t>af</w:t>
      </w:r>
      <w:proofErr w:type="gramEnd"/>
      <w:r w:rsidR="00AC5608" w:rsidRPr="0062470B">
        <w:rPr>
          <w:rFonts w:ascii="Times New Roman" w:hAnsi="Times New Roman" w:cs="Times New Roman"/>
          <w:sz w:val="24"/>
          <w:szCs w:val="24"/>
          <w:lang w:val="en-US"/>
        </w:rPr>
        <w:t xml:space="preserve"> Oliver, N., Luo, J., Holweg, M. Edinburgh Research Explorer, 2009. </w:t>
      </w:r>
    </w:p>
    <w:p w14:paraId="0E3F49D9" w14:textId="77777777" w:rsidR="006C6155" w:rsidRPr="0062470B" w:rsidRDefault="006C6155" w:rsidP="0062470B">
      <w:pPr>
        <w:pStyle w:val="ListParagraph"/>
        <w:numPr>
          <w:ilvl w:val="0"/>
          <w:numId w:val="1"/>
        </w:numPr>
        <w:spacing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 xml:space="preserve">Oyserman, 2011 </w:t>
      </w:r>
      <w:r w:rsidRPr="0062470B">
        <w:rPr>
          <w:rFonts w:ascii="Times New Roman" w:hAnsi="Times New Roman" w:cs="Times New Roman"/>
          <w:i/>
          <w:sz w:val="24"/>
          <w:szCs w:val="24"/>
          <w:lang w:val="en-US"/>
        </w:rPr>
        <w:t xml:space="preserve">“Culture as situated cognition: Cultural mindsets, cultural fluency, and meaning making”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Oyserman. D, European Review of Social Psychology, Routledge, 2011</w:t>
      </w:r>
      <w:r w:rsidR="008A48D2" w:rsidRPr="0062470B">
        <w:rPr>
          <w:rFonts w:ascii="Times New Roman" w:hAnsi="Times New Roman" w:cs="Times New Roman"/>
          <w:sz w:val="24"/>
          <w:szCs w:val="24"/>
          <w:lang w:val="en-US"/>
        </w:rPr>
        <w:t>.</w:t>
      </w:r>
    </w:p>
    <w:p w14:paraId="2D00C195" w14:textId="77777777" w:rsidR="00B63786" w:rsidRPr="00A02536" w:rsidRDefault="00670621" w:rsidP="0062470B">
      <w:pPr>
        <w:pStyle w:val="ListParagraph"/>
        <w:numPr>
          <w:ilvl w:val="0"/>
          <w:numId w:val="1"/>
        </w:numPr>
        <w:spacing w:line="360" w:lineRule="auto"/>
        <w:jc w:val="both"/>
        <w:rPr>
          <w:rFonts w:ascii="Times New Roman" w:hAnsi="Times New Roman" w:cs="Times New Roman"/>
          <w:i/>
          <w:sz w:val="24"/>
          <w:szCs w:val="24"/>
          <w:lang w:val="en-US"/>
        </w:rPr>
      </w:pPr>
      <w:r w:rsidRPr="0062470B">
        <w:rPr>
          <w:rFonts w:ascii="Times New Roman" w:hAnsi="Times New Roman" w:cs="Times New Roman"/>
          <w:sz w:val="24"/>
          <w:szCs w:val="24"/>
          <w:lang w:val="en-US"/>
        </w:rPr>
        <w:t xml:space="preserve">Oyserman &amp; Lee, 2008 </w:t>
      </w:r>
      <w:r w:rsidRPr="0062470B">
        <w:rPr>
          <w:rFonts w:ascii="Times New Roman" w:hAnsi="Times New Roman" w:cs="Times New Roman"/>
          <w:i/>
          <w:sz w:val="24"/>
          <w:szCs w:val="24"/>
          <w:lang w:val="en-US"/>
        </w:rPr>
        <w:t>“Does Culture Influence What and How We Think? Effects of Priming</w:t>
      </w:r>
      <w:r w:rsidR="002053DA" w:rsidRPr="0062470B">
        <w:rPr>
          <w:rFonts w:ascii="Times New Roman" w:hAnsi="Times New Roman" w:cs="Times New Roman"/>
          <w:i/>
          <w:sz w:val="24"/>
          <w:szCs w:val="24"/>
          <w:lang w:val="en-US"/>
        </w:rPr>
        <w:t xml:space="preserve"> </w:t>
      </w:r>
      <w:r w:rsidRPr="0062470B">
        <w:rPr>
          <w:rFonts w:ascii="Times New Roman" w:hAnsi="Times New Roman" w:cs="Times New Roman"/>
          <w:i/>
          <w:sz w:val="24"/>
          <w:szCs w:val="24"/>
          <w:lang w:val="en-US"/>
        </w:rPr>
        <w:t xml:space="preserve">Individualism and Collectivism”,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Oyserman. D </w:t>
      </w:r>
      <w:proofErr w:type="gramStart"/>
      <w:r w:rsidRPr="0062470B">
        <w:rPr>
          <w:rFonts w:ascii="Times New Roman" w:hAnsi="Times New Roman" w:cs="Times New Roman"/>
          <w:sz w:val="24"/>
          <w:szCs w:val="24"/>
          <w:lang w:val="en-US"/>
        </w:rPr>
        <w:t>og</w:t>
      </w:r>
      <w:proofErr w:type="gramEnd"/>
      <w:r w:rsidRPr="0062470B">
        <w:rPr>
          <w:rFonts w:ascii="Times New Roman" w:hAnsi="Times New Roman" w:cs="Times New Roman"/>
          <w:sz w:val="24"/>
          <w:szCs w:val="24"/>
          <w:lang w:val="en-US"/>
        </w:rPr>
        <w:t xml:space="preserve"> Lee. S, American Psychological Association, 2008.</w:t>
      </w:r>
    </w:p>
    <w:p w14:paraId="110F2A01" w14:textId="77777777" w:rsidR="00A02536" w:rsidRPr="0062470B" w:rsidRDefault="00A02536" w:rsidP="00A02536">
      <w:pPr>
        <w:pStyle w:val="ListParagraph"/>
        <w:numPr>
          <w:ilvl w:val="0"/>
          <w:numId w:val="1"/>
        </w:num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Oyserman &amp; Sorensen, 2009. </w:t>
      </w:r>
      <w:r>
        <w:rPr>
          <w:rFonts w:ascii="Times New Roman" w:hAnsi="Times New Roman" w:cs="Times New Roman"/>
          <w:i/>
          <w:sz w:val="24"/>
          <w:szCs w:val="24"/>
          <w:lang w:val="en-US"/>
        </w:rPr>
        <w:t>“</w:t>
      </w:r>
      <w:r w:rsidRPr="00A02536">
        <w:rPr>
          <w:rFonts w:ascii="Times New Roman" w:hAnsi="Times New Roman" w:cs="Times New Roman"/>
          <w:i/>
          <w:sz w:val="24"/>
          <w:szCs w:val="24"/>
          <w:lang w:val="en-US"/>
        </w:rPr>
        <w:t>Connecting and Separating Mind-Sets: Culture as Situated Cognition</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Oyserman. D </w:t>
      </w:r>
      <w:proofErr w:type="gramStart"/>
      <w:r>
        <w:rPr>
          <w:rFonts w:ascii="Times New Roman" w:hAnsi="Times New Roman" w:cs="Times New Roman"/>
          <w:sz w:val="24"/>
          <w:szCs w:val="24"/>
          <w:lang w:val="en-US"/>
        </w:rPr>
        <w:t>og</w:t>
      </w:r>
      <w:proofErr w:type="gramEnd"/>
      <w:r>
        <w:rPr>
          <w:rFonts w:ascii="Times New Roman" w:hAnsi="Times New Roman" w:cs="Times New Roman"/>
          <w:sz w:val="24"/>
          <w:szCs w:val="24"/>
          <w:lang w:val="en-US"/>
        </w:rPr>
        <w:t xml:space="preserve"> Sorensen. N. </w:t>
      </w:r>
      <w:r w:rsidRPr="00A02536">
        <w:rPr>
          <w:rFonts w:ascii="Times New Roman" w:hAnsi="Times New Roman" w:cs="Times New Roman"/>
          <w:sz w:val="24"/>
          <w:szCs w:val="24"/>
          <w:lang w:val="en-US"/>
        </w:rPr>
        <w:t>Journal of Personality and Social Psychology</w:t>
      </w:r>
      <w:r>
        <w:rPr>
          <w:rFonts w:ascii="Times New Roman" w:hAnsi="Times New Roman" w:cs="Times New Roman"/>
          <w:sz w:val="24"/>
          <w:szCs w:val="24"/>
          <w:lang w:val="en-US"/>
        </w:rPr>
        <w:t xml:space="preserve">, 2009. </w:t>
      </w:r>
    </w:p>
    <w:p w14:paraId="0DCB16AC" w14:textId="77777777" w:rsidR="000606D9" w:rsidRPr="005A0D00" w:rsidRDefault="000606D9" w:rsidP="0062470B">
      <w:pPr>
        <w:pStyle w:val="ListParagraph"/>
        <w:numPr>
          <w:ilvl w:val="0"/>
          <w:numId w:val="1"/>
        </w:numPr>
        <w:spacing w:line="360" w:lineRule="auto"/>
        <w:jc w:val="both"/>
        <w:rPr>
          <w:rFonts w:ascii="Times New Roman" w:hAnsi="Times New Roman" w:cs="Times New Roman"/>
          <w:i/>
          <w:sz w:val="24"/>
          <w:szCs w:val="24"/>
          <w:lang w:val="en-US"/>
        </w:rPr>
      </w:pPr>
      <w:r w:rsidRPr="0062470B">
        <w:rPr>
          <w:rFonts w:ascii="Times New Roman" w:hAnsi="Times New Roman" w:cs="Times New Roman"/>
          <w:sz w:val="24"/>
          <w:szCs w:val="24"/>
          <w:lang w:val="en-US"/>
        </w:rPr>
        <w:t xml:space="preserve">Peng, 2014. </w:t>
      </w:r>
      <w:r w:rsidRPr="0062470B">
        <w:rPr>
          <w:rFonts w:ascii="Times New Roman" w:hAnsi="Times New Roman" w:cs="Times New Roman"/>
          <w:i/>
          <w:sz w:val="24"/>
          <w:szCs w:val="24"/>
          <w:lang w:val="en-US"/>
        </w:rPr>
        <w:t>“Chinese Busines</w:t>
      </w:r>
      <w:r w:rsidR="00FE225C" w:rsidRPr="0062470B">
        <w:rPr>
          <w:rFonts w:ascii="Times New Roman" w:hAnsi="Times New Roman" w:cs="Times New Roman"/>
          <w:i/>
          <w:sz w:val="24"/>
          <w:szCs w:val="24"/>
          <w:lang w:val="en-US"/>
        </w:rPr>
        <w:t>s</w:t>
      </w:r>
      <w:r w:rsidRPr="0062470B">
        <w:rPr>
          <w:rFonts w:ascii="Times New Roman" w:hAnsi="Times New Roman" w:cs="Times New Roman"/>
          <w:i/>
          <w:sz w:val="24"/>
          <w:szCs w:val="24"/>
          <w:lang w:val="en-US"/>
        </w:rPr>
        <w:t xml:space="preserve"> Law”,</w:t>
      </w:r>
      <w:r w:rsidR="000F741C" w:rsidRPr="0062470B">
        <w:rPr>
          <w:rFonts w:ascii="Times New Roman" w:hAnsi="Times New Roman" w:cs="Times New Roman"/>
          <w:i/>
          <w:sz w:val="24"/>
          <w:szCs w:val="24"/>
          <w:lang w:val="en-US"/>
        </w:rPr>
        <w:t xml:space="preserve"> </w:t>
      </w:r>
      <w:r w:rsidR="000F741C" w:rsidRPr="0062470B">
        <w:rPr>
          <w:rFonts w:ascii="Times New Roman" w:hAnsi="Times New Roman" w:cs="Times New Roman"/>
          <w:sz w:val="24"/>
          <w:szCs w:val="24"/>
          <w:lang w:val="en-US"/>
        </w:rPr>
        <w:t>af Peter Peng,</w:t>
      </w:r>
      <w:r w:rsidRPr="0062470B">
        <w:rPr>
          <w:rFonts w:ascii="Times New Roman" w:hAnsi="Times New Roman" w:cs="Times New Roman"/>
          <w:i/>
          <w:sz w:val="24"/>
          <w:szCs w:val="24"/>
          <w:lang w:val="en-US"/>
        </w:rPr>
        <w:t xml:space="preserve"> </w:t>
      </w:r>
      <w:r w:rsidR="00797F33" w:rsidRPr="0062470B">
        <w:rPr>
          <w:rFonts w:ascii="Times New Roman" w:hAnsi="Times New Roman" w:cs="Times New Roman"/>
          <w:sz w:val="24"/>
          <w:szCs w:val="24"/>
          <w:lang w:val="en-US"/>
        </w:rPr>
        <w:t>forelæsning</w:t>
      </w:r>
      <w:r w:rsidRPr="0062470B">
        <w:rPr>
          <w:rFonts w:ascii="Times New Roman" w:hAnsi="Times New Roman" w:cs="Times New Roman"/>
          <w:sz w:val="24"/>
          <w:szCs w:val="24"/>
          <w:lang w:val="en-US"/>
        </w:rPr>
        <w:t xml:space="preserve"> for East China University of Science and Technology, 2014</w:t>
      </w:r>
    </w:p>
    <w:p w14:paraId="433181B3" w14:textId="6B847753" w:rsidR="005A0D00" w:rsidRPr="00704A70" w:rsidRDefault="005A0D00" w:rsidP="005A0D00">
      <w:pPr>
        <w:pStyle w:val="ListParagraph"/>
        <w:numPr>
          <w:ilvl w:val="0"/>
          <w:numId w:val="1"/>
        </w:numPr>
        <w:spacing w:line="360" w:lineRule="auto"/>
        <w:jc w:val="both"/>
        <w:rPr>
          <w:rFonts w:ascii="Times New Roman" w:hAnsi="Times New Roman" w:cs="Times New Roman"/>
          <w:i/>
          <w:sz w:val="24"/>
          <w:szCs w:val="24"/>
        </w:rPr>
      </w:pPr>
      <w:r>
        <w:rPr>
          <w:rFonts w:ascii="Times New Roman" w:hAnsi="Times New Roman" w:cs="Times New Roman"/>
          <w:sz w:val="24"/>
          <w:szCs w:val="24"/>
          <w:lang w:val="en-US"/>
        </w:rPr>
        <w:lastRenderedPageBreak/>
        <w:t xml:space="preserve">Preston, 2012. </w:t>
      </w:r>
      <w:r>
        <w:rPr>
          <w:rFonts w:ascii="Times New Roman" w:hAnsi="Times New Roman" w:cs="Times New Roman"/>
          <w:i/>
          <w:sz w:val="24"/>
          <w:szCs w:val="24"/>
          <w:lang w:val="en-US"/>
        </w:rPr>
        <w:t xml:space="preserve">“Urban China is growing, but Rural China's 650m Consumers can’t be ignored”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Preston. D. Newswire. </w:t>
      </w:r>
      <w:r w:rsidRPr="00F265CD">
        <w:rPr>
          <w:rFonts w:ascii="Times New Roman" w:hAnsi="Times New Roman" w:cs="Times New Roman"/>
          <w:sz w:val="24"/>
          <w:szCs w:val="24"/>
          <w:lang w:val="en-US"/>
        </w:rPr>
        <w:t xml:space="preserve">http://www.nielsen.com/us/en/insights/news/2012/urban-china-is-growing-but-rural-chinas-650m-consumers-cant-be-ignored.html. Set 11. </w:t>
      </w:r>
      <w:r w:rsidRPr="00704A70">
        <w:rPr>
          <w:rFonts w:ascii="Times New Roman" w:hAnsi="Times New Roman" w:cs="Times New Roman"/>
          <w:sz w:val="24"/>
          <w:szCs w:val="24"/>
        </w:rPr>
        <w:t xml:space="preserve">Maj. 2015. </w:t>
      </w:r>
    </w:p>
    <w:p w14:paraId="5D49993A" w14:textId="399556A7" w:rsidR="00AB37DF" w:rsidRPr="00704A70" w:rsidRDefault="00AB37DF" w:rsidP="00AB37DF">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PSA, 2014. </w:t>
      </w:r>
      <w:r>
        <w:rPr>
          <w:rFonts w:ascii="Times New Roman" w:hAnsi="Times New Roman" w:cs="Times New Roman"/>
          <w:i/>
          <w:sz w:val="24"/>
          <w:szCs w:val="24"/>
          <w:lang w:val="en-US"/>
        </w:rPr>
        <w:t>“</w:t>
      </w:r>
      <w:r w:rsidRPr="00AB37DF">
        <w:rPr>
          <w:rFonts w:ascii="Times New Roman" w:hAnsi="Times New Roman" w:cs="Times New Roman"/>
          <w:i/>
          <w:sz w:val="24"/>
          <w:szCs w:val="24"/>
          <w:lang w:val="en-US"/>
        </w:rPr>
        <w:t>PSA Peugeot Citroën: Worldwide Sales of 2,819,000 Units in 2013</w:t>
      </w:r>
      <w:r>
        <w:rPr>
          <w:rFonts w:ascii="Times New Roman" w:hAnsi="Times New Roman" w:cs="Times New Roman"/>
          <w:i/>
          <w:sz w:val="24"/>
          <w:szCs w:val="24"/>
          <w:lang w:val="en-US"/>
        </w:rPr>
        <w:t xml:space="preserve">”. </w:t>
      </w:r>
      <w:r w:rsidRPr="00F265CD">
        <w:rPr>
          <w:rFonts w:ascii="Times New Roman" w:hAnsi="Times New Roman" w:cs="Times New Roman"/>
          <w:sz w:val="24"/>
          <w:szCs w:val="24"/>
          <w:lang w:val="en-US"/>
        </w:rPr>
        <w:t xml:space="preserve">http://www.psa-peugeot-citroen.com/en/media/press-releases/psa-peugeot-citroen-worldwide-sales-of-2819000-units-in-2013. </w:t>
      </w:r>
      <w:r w:rsidRPr="00704A70">
        <w:rPr>
          <w:rFonts w:ascii="Times New Roman" w:hAnsi="Times New Roman" w:cs="Times New Roman"/>
          <w:sz w:val="24"/>
          <w:szCs w:val="24"/>
        </w:rPr>
        <w:t xml:space="preserve">Set 10. Maj, 2015. </w:t>
      </w:r>
    </w:p>
    <w:p w14:paraId="6B8820CE" w14:textId="353231CF" w:rsidR="0051235C" w:rsidRPr="0051235C" w:rsidRDefault="002053DA" w:rsidP="0062470B">
      <w:pPr>
        <w:pStyle w:val="ListParagraph"/>
        <w:numPr>
          <w:ilvl w:val="0"/>
          <w:numId w:val="1"/>
        </w:numPr>
        <w:spacing w:line="360" w:lineRule="auto"/>
        <w:jc w:val="both"/>
        <w:rPr>
          <w:rFonts w:ascii="Times New Roman" w:hAnsi="Times New Roman" w:cs="Times New Roman"/>
          <w:i/>
          <w:sz w:val="24"/>
          <w:szCs w:val="24"/>
          <w:lang w:val="en-US"/>
        </w:rPr>
      </w:pPr>
      <w:r w:rsidRPr="0062470B">
        <w:rPr>
          <w:rFonts w:ascii="Times New Roman" w:hAnsi="Times New Roman" w:cs="Times New Roman"/>
          <w:sz w:val="24"/>
          <w:szCs w:val="24"/>
          <w:lang w:val="en-US"/>
        </w:rPr>
        <w:t xml:space="preserve">Qui, 2015. </w:t>
      </w:r>
      <w:r w:rsidRPr="0062470B">
        <w:rPr>
          <w:rFonts w:ascii="Times New Roman" w:hAnsi="Times New Roman" w:cs="Times New Roman"/>
          <w:i/>
          <w:sz w:val="24"/>
          <w:szCs w:val="24"/>
          <w:lang w:val="en-US"/>
        </w:rPr>
        <w:t xml:space="preserve">“Understanding Chinese Consumers”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Qui, Y. </w:t>
      </w:r>
      <w:r w:rsidR="00F44F40" w:rsidRPr="0062470B">
        <w:rPr>
          <w:rFonts w:ascii="Times New Roman" w:hAnsi="Times New Roman" w:cs="Times New Roman"/>
          <w:sz w:val="24"/>
          <w:szCs w:val="24"/>
          <w:lang w:val="en-US"/>
        </w:rPr>
        <w:t xml:space="preserve">Chinese Business Review, </w:t>
      </w:r>
      <w:r w:rsidR="00F44F40" w:rsidRPr="00F265CD">
        <w:rPr>
          <w:rFonts w:ascii="Times New Roman" w:hAnsi="Times New Roman" w:cs="Times New Roman"/>
          <w:sz w:val="24"/>
          <w:szCs w:val="24"/>
          <w:lang w:val="en-US"/>
        </w:rPr>
        <w:t>http://www.chinabusinessreview.com/understanding-chinese-consumers/</w:t>
      </w:r>
      <w:r w:rsidR="00F44F40" w:rsidRPr="0062470B">
        <w:rPr>
          <w:rFonts w:ascii="Times New Roman" w:hAnsi="Times New Roman" w:cs="Times New Roman"/>
          <w:sz w:val="24"/>
          <w:szCs w:val="24"/>
          <w:lang w:val="en-US"/>
        </w:rPr>
        <w:t>, set 23 marts, 2015.</w:t>
      </w:r>
    </w:p>
    <w:p w14:paraId="605F7DC3" w14:textId="5CBC83AD" w:rsidR="008B42BD" w:rsidRPr="00704A70" w:rsidRDefault="0051235C" w:rsidP="00027F84">
      <w:pPr>
        <w:pStyle w:val="ListParagraph"/>
        <w:numPr>
          <w:ilvl w:val="0"/>
          <w:numId w:val="1"/>
        </w:numPr>
        <w:spacing w:line="360" w:lineRule="auto"/>
        <w:jc w:val="both"/>
        <w:rPr>
          <w:rFonts w:ascii="Times New Roman" w:hAnsi="Times New Roman" w:cs="Times New Roman"/>
          <w:i/>
          <w:sz w:val="24"/>
          <w:szCs w:val="24"/>
        </w:rPr>
      </w:pPr>
      <w:r w:rsidRPr="00F90757">
        <w:rPr>
          <w:rFonts w:ascii="Times New Roman" w:hAnsi="Times New Roman" w:cs="Times New Roman"/>
          <w:sz w:val="24"/>
          <w:szCs w:val="24"/>
          <w:lang w:val="en-US"/>
        </w:rPr>
        <w:t xml:space="preserve">Reuters, 2014. </w:t>
      </w:r>
      <w:r w:rsidRPr="00F90757">
        <w:rPr>
          <w:rFonts w:ascii="Times New Roman" w:hAnsi="Times New Roman" w:cs="Times New Roman"/>
          <w:i/>
          <w:sz w:val="24"/>
          <w:szCs w:val="24"/>
          <w:lang w:val="en-US"/>
        </w:rPr>
        <w:t xml:space="preserve">“VW braces for market challenges as posts 2013 record sales” </w:t>
      </w:r>
      <w:proofErr w:type="gramStart"/>
      <w:r w:rsidR="00027F84" w:rsidRPr="00F90757">
        <w:rPr>
          <w:rFonts w:ascii="Times New Roman" w:hAnsi="Times New Roman" w:cs="Times New Roman"/>
          <w:sz w:val="24"/>
          <w:szCs w:val="24"/>
          <w:lang w:val="en-US"/>
        </w:rPr>
        <w:t>af</w:t>
      </w:r>
      <w:proofErr w:type="gramEnd"/>
      <w:r w:rsidR="00027F84" w:rsidRPr="00F90757">
        <w:rPr>
          <w:rFonts w:ascii="Times New Roman" w:hAnsi="Times New Roman" w:cs="Times New Roman"/>
          <w:sz w:val="24"/>
          <w:szCs w:val="24"/>
          <w:lang w:val="en-US"/>
        </w:rPr>
        <w:t xml:space="preserve"> </w:t>
      </w:r>
      <w:r w:rsidR="00027F84" w:rsidRPr="00F90757">
        <w:rPr>
          <w:rFonts w:ascii="Times New Roman" w:hAnsi="Times New Roman" w:cs="Times New Roman"/>
          <w:color w:val="222222"/>
          <w:sz w:val="24"/>
          <w:szCs w:val="24"/>
          <w:lang w:val="en-US"/>
        </w:rPr>
        <w:t>Schuetze. A for Reuters</w:t>
      </w:r>
      <w:r w:rsidR="00F90757">
        <w:rPr>
          <w:rFonts w:ascii="Times New Roman" w:hAnsi="Times New Roman" w:cs="Times New Roman"/>
          <w:color w:val="222222"/>
          <w:sz w:val="24"/>
          <w:szCs w:val="24"/>
          <w:lang w:val="en-US"/>
        </w:rPr>
        <w:t xml:space="preserve"> Business</w:t>
      </w:r>
      <w:r w:rsidR="00027F84" w:rsidRPr="00F90757">
        <w:rPr>
          <w:rFonts w:ascii="Times New Roman" w:hAnsi="Times New Roman" w:cs="Times New Roman"/>
          <w:color w:val="222222"/>
          <w:sz w:val="24"/>
          <w:szCs w:val="24"/>
          <w:lang w:val="en-US"/>
        </w:rPr>
        <w:t xml:space="preserve">. </w:t>
      </w:r>
      <w:r w:rsidR="00027F84" w:rsidRPr="00F265CD">
        <w:rPr>
          <w:rFonts w:ascii="Times New Roman" w:hAnsi="Times New Roman" w:cs="Times New Roman"/>
          <w:sz w:val="24"/>
          <w:szCs w:val="24"/>
          <w:lang w:val="en-US"/>
        </w:rPr>
        <w:t>http://www.reuters.com/article/2014/01/11/us-vw-sales-idUSBREA0A07820140111</w:t>
      </w:r>
      <w:r w:rsidR="00027F84" w:rsidRPr="00F265CD">
        <w:rPr>
          <w:rFonts w:ascii="Times New Roman" w:hAnsi="Times New Roman" w:cs="Times New Roman"/>
          <w:color w:val="222222"/>
          <w:sz w:val="24"/>
          <w:szCs w:val="24"/>
          <w:lang w:val="en-US"/>
        </w:rPr>
        <w:t xml:space="preserve">. </w:t>
      </w:r>
      <w:r w:rsidR="00027F84" w:rsidRPr="00704A70">
        <w:rPr>
          <w:rFonts w:ascii="Times New Roman" w:hAnsi="Times New Roman" w:cs="Times New Roman"/>
          <w:color w:val="222222"/>
          <w:sz w:val="24"/>
          <w:szCs w:val="24"/>
        </w:rPr>
        <w:t>Set 9. Maj, 2015</w:t>
      </w:r>
    </w:p>
    <w:p w14:paraId="4A6896A7" w14:textId="76A534B7" w:rsidR="002053DA" w:rsidRPr="00704A70" w:rsidRDefault="008B42BD" w:rsidP="008B42BD">
      <w:pPr>
        <w:pStyle w:val="ListParagraph"/>
        <w:numPr>
          <w:ilvl w:val="0"/>
          <w:numId w:val="1"/>
        </w:numPr>
        <w:spacing w:line="360" w:lineRule="auto"/>
        <w:jc w:val="both"/>
        <w:rPr>
          <w:rFonts w:ascii="Times New Roman" w:hAnsi="Times New Roman" w:cs="Times New Roman"/>
          <w:i/>
          <w:sz w:val="24"/>
          <w:szCs w:val="24"/>
        </w:rPr>
      </w:pPr>
      <w:r>
        <w:rPr>
          <w:rFonts w:ascii="Times New Roman" w:hAnsi="Times New Roman" w:cs="Times New Roman"/>
          <w:color w:val="222222"/>
          <w:sz w:val="24"/>
          <w:szCs w:val="24"/>
          <w:lang w:val="en-US"/>
        </w:rPr>
        <w:t xml:space="preserve">Reynolds, 2013. </w:t>
      </w:r>
      <w:r>
        <w:rPr>
          <w:rFonts w:ascii="Times New Roman" w:hAnsi="Times New Roman" w:cs="Times New Roman"/>
          <w:i/>
          <w:color w:val="222222"/>
          <w:sz w:val="24"/>
          <w:szCs w:val="24"/>
          <w:lang w:val="en-US"/>
        </w:rPr>
        <w:t>“</w:t>
      </w:r>
      <w:r w:rsidRPr="008B42BD">
        <w:rPr>
          <w:rFonts w:ascii="Times New Roman" w:hAnsi="Times New Roman" w:cs="Times New Roman"/>
          <w:i/>
          <w:color w:val="222222"/>
          <w:sz w:val="24"/>
          <w:szCs w:val="24"/>
          <w:lang w:val="en-US"/>
        </w:rPr>
        <w:t>VW admits marketing rethink in China after 'wake-up call' over brand</w:t>
      </w:r>
      <w:r>
        <w:rPr>
          <w:rFonts w:ascii="Times New Roman" w:hAnsi="Times New Roman" w:cs="Times New Roman"/>
          <w:i/>
          <w:color w:val="222222"/>
          <w:sz w:val="24"/>
          <w:szCs w:val="24"/>
          <w:lang w:val="en-US"/>
        </w:rPr>
        <w:t>”</w:t>
      </w:r>
      <w:r>
        <w:rPr>
          <w:rFonts w:ascii="Times New Roman" w:hAnsi="Times New Roman" w:cs="Times New Roman"/>
          <w:color w:val="222222"/>
          <w:sz w:val="24"/>
          <w:szCs w:val="24"/>
          <w:lang w:val="en-US"/>
        </w:rPr>
        <w:t xml:space="preserve"> </w:t>
      </w:r>
      <w:proofErr w:type="gramStart"/>
      <w:r>
        <w:rPr>
          <w:rFonts w:ascii="Times New Roman" w:hAnsi="Times New Roman" w:cs="Times New Roman"/>
          <w:color w:val="222222"/>
          <w:sz w:val="24"/>
          <w:szCs w:val="24"/>
          <w:lang w:val="en-US"/>
        </w:rPr>
        <w:t>af</w:t>
      </w:r>
      <w:proofErr w:type="gramEnd"/>
      <w:r>
        <w:rPr>
          <w:rFonts w:ascii="Times New Roman" w:hAnsi="Times New Roman" w:cs="Times New Roman"/>
          <w:color w:val="222222"/>
          <w:sz w:val="24"/>
          <w:szCs w:val="24"/>
          <w:lang w:val="en-US"/>
        </w:rPr>
        <w:t xml:space="preserve"> Reynolds. J. for </w:t>
      </w:r>
      <w:proofErr w:type="gramStart"/>
      <w:r>
        <w:rPr>
          <w:rFonts w:ascii="Times New Roman" w:hAnsi="Times New Roman" w:cs="Times New Roman"/>
          <w:color w:val="222222"/>
          <w:sz w:val="24"/>
          <w:szCs w:val="24"/>
          <w:lang w:val="en-US"/>
        </w:rPr>
        <w:t>The</w:t>
      </w:r>
      <w:proofErr w:type="gramEnd"/>
      <w:r>
        <w:rPr>
          <w:rFonts w:ascii="Times New Roman" w:hAnsi="Times New Roman" w:cs="Times New Roman"/>
          <w:color w:val="222222"/>
          <w:sz w:val="24"/>
          <w:szCs w:val="24"/>
          <w:lang w:val="en-US"/>
        </w:rPr>
        <w:t xml:space="preserve"> Guardian. </w:t>
      </w:r>
      <w:r w:rsidRPr="00F265CD">
        <w:rPr>
          <w:rFonts w:ascii="Times New Roman" w:hAnsi="Times New Roman" w:cs="Times New Roman"/>
          <w:sz w:val="24"/>
          <w:szCs w:val="24"/>
          <w:lang w:val="en-US"/>
        </w:rPr>
        <w:t>http://www.theguardian.com/media/2013/jun/18/volkswagen-marketing-lost-way-china</w:t>
      </w:r>
      <w:r w:rsidRPr="00F265CD">
        <w:rPr>
          <w:rFonts w:ascii="Times New Roman" w:hAnsi="Times New Roman" w:cs="Times New Roman"/>
          <w:color w:val="222222"/>
          <w:sz w:val="24"/>
          <w:szCs w:val="24"/>
          <w:lang w:val="en-US"/>
        </w:rPr>
        <w:t xml:space="preserve">. </w:t>
      </w:r>
      <w:r w:rsidRPr="00704A70">
        <w:rPr>
          <w:rFonts w:ascii="Times New Roman" w:hAnsi="Times New Roman" w:cs="Times New Roman"/>
          <w:color w:val="222222"/>
          <w:sz w:val="24"/>
          <w:szCs w:val="24"/>
        </w:rPr>
        <w:t xml:space="preserve">Set 12. Maj, 2015. </w:t>
      </w:r>
      <w:r w:rsidR="00F44F40" w:rsidRPr="00704A70">
        <w:rPr>
          <w:rFonts w:ascii="Times New Roman" w:hAnsi="Times New Roman" w:cs="Times New Roman"/>
          <w:sz w:val="24"/>
          <w:szCs w:val="24"/>
        </w:rPr>
        <w:t xml:space="preserve"> </w:t>
      </w:r>
    </w:p>
    <w:p w14:paraId="29686554" w14:textId="612C5B99" w:rsidR="0044074C" w:rsidRDefault="0044074C" w:rsidP="0044074C">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Sagami, 2015. </w:t>
      </w:r>
      <w:r>
        <w:rPr>
          <w:rFonts w:ascii="Times New Roman" w:hAnsi="Times New Roman" w:cs="Times New Roman"/>
          <w:i/>
          <w:sz w:val="24"/>
          <w:szCs w:val="24"/>
          <w:lang w:val="en-US"/>
        </w:rPr>
        <w:t>“</w:t>
      </w:r>
      <w:r w:rsidRPr="0044074C">
        <w:rPr>
          <w:rFonts w:ascii="Times New Roman" w:hAnsi="Times New Roman" w:cs="Times New Roman"/>
          <w:i/>
          <w:sz w:val="24"/>
          <w:szCs w:val="24"/>
          <w:lang w:val="en-US"/>
        </w:rPr>
        <w:t>Chinese Car Buyers Swarm Shanghai Auto Show</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Sagami, T. Mauldin Economics, </w:t>
      </w:r>
      <w:r w:rsidRPr="00F265CD">
        <w:rPr>
          <w:rFonts w:ascii="Times New Roman" w:hAnsi="Times New Roman" w:cs="Times New Roman"/>
          <w:sz w:val="24"/>
          <w:szCs w:val="24"/>
          <w:lang w:val="en-US"/>
        </w:rPr>
        <w:t>http://www.mauldineconomics.com/connecting-the-dots/chinese-car-buyers-swarm-shanghai-auto-show</w:t>
      </w:r>
      <w:r>
        <w:rPr>
          <w:rFonts w:ascii="Times New Roman" w:hAnsi="Times New Roman" w:cs="Times New Roman"/>
          <w:sz w:val="24"/>
          <w:szCs w:val="24"/>
          <w:lang w:val="en-US"/>
        </w:rPr>
        <w:t xml:space="preserve">. Set 2. April, 2015. </w:t>
      </w:r>
    </w:p>
    <w:p w14:paraId="25040722" w14:textId="77777777" w:rsidR="00C05829" w:rsidRDefault="00D2353C" w:rsidP="00D2353C">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Schiffman et al, 2012. </w:t>
      </w:r>
      <w:r>
        <w:rPr>
          <w:rFonts w:ascii="Times New Roman" w:hAnsi="Times New Roman" w:cs="Times New Roman"/>
          <w:i/>
          <w:sz w:val="24"/>
          <w:szCs w:val="24"/>
          <w:lang w:val="en-US"/>
        </w:rPr>
        <w:t xml:space="preserve">“Consumer Behaviour: A European Outlook”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w:t>
      </w:r>
      <w:r w:rsidRPr="00D2353C">
        <w:rPr>
          <w:rFonts w:ascii="Times New Roman" w:hAnsi="Times New Roman" w:cs="Times New Roman"/>
          <w:sz w:val="24"/>
          <w:szCs w:val="24"/>
          <w:lang w:val="en-US"/>
        </w:rPr>
        <w:t xml:space="preserve">Schiffman, </w:t>
      </w:r>
      <w:r>
        <w:rPr>
          <w:rFonts w:ascii="Times New Roman" w:hAnsi="Times New Roman" w:cs="Times New Roman"/>
          <w:sz w:val="24"/>
          <w:szCs w:val="24"/>
          <w:lang w:val="en-US"/>
        </w:rPr>
        <w:t>L. G., Kanuk, L. L. &amp; Hansen, H</w:t>
      </w:r>
      <w:r w:rsidRPr="00D2353C">
        <w:rPr>
          <w:rFonts w:ascii="Times New Roman" w:hAnsi="Times New Roman" w:cs="Times New Roman"/>
          <w:sz w:val="24"/>
          <w:szCs w:val="24"/>
          <w:lang w:val="en-US"/>
        </w:rPr>
        <w:t>, Pearson Ed</w:t>
      </w:r>
      <w:r>
        <w:rPr>
          <w:rFonts w:ascii="Times New Roman" w:hAnsi="Times New Roman" w:cs="Times New Roman"/>
          <w:sz w:val="24"/>
          <w:szCs w:val="24"/>
          <w:lang w:val="en-US"/>
        </w:rPr>
        <w:t xml:space="preserve">ucation Limited, </w:t>
      </w:r>
      <w:r w:rsidR="00C05829">
        <w:rPr>
          <w:rFonts w:ascii="Times New Roman" w:hAnsi="Times New Roman" w:cs="Times New Roman"/>
          <w:sz w:val="24"/>
          <w:szCs w:val="24"/>
          <w:lang w:val="en-US"/>
        </w:rPr>
        <w:t>2. udgave</w:t>
      </w:r>
      <w:r>
        <w:rPr>
          <w:rFonts w:ascii="Times New Roman" w:hAnsi="Times New Roman" w:cs="Times New Roman"/>
          <w:sz w:val="24"/>
          <w:szCs w:val="24"/>
          <w:lang w:val="en-US"/>
        </w:rPr>
        <w:t>, 2012.</w:t>
      </w:r>
    </w:p>
    <w:p w14:paraId="26925EFF" w14:textId="77777777" w:rsidR="00D2353C" w:rsidRPr="00C05829" w:rsidRDefault="00C05829" w:rsidP="00D2353C">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Schiffman &amp; Kanuk, 2007. </w:t>
      </w:r>
      <w:r w:rsidRPr="00C05829">
        <w:rPr>
          <w:rFonts w:ascii="Times New Roman" w:hAnsi="Times New Roman" w:cs="Times New Roman"/>
          <w:i/>
          <w:sz w:val="24"/>
          <w:szCs w:val="24"/>
          <w:lang w:val="en-US"/>
        </w:rPr>
        <w:t xml:space="preserve">“Consumer Behaviour” </w:t>
      </w:r>
      <w:proofErr w:type="gramStart"/>
      <w:r w:rsidRPr="00C05829">
        <w:rPr>
          <w:rFonts w:ascii="Times New Roman" w:hAnsi="Times New Roman" w:cs="Times New Roman"/>
          <w:sz w:val="24"/>
          <w:szCs w:val="24"/>
          <w:lang w:val="en-US"/>
        </w:rPr>
        <w:t>af</w:t>
      </w:r>
      <w:proofErr w:type="gramEnd"/>
      <w:r w:rsidRPr="00C05829">
        <w:rPr>
          <w:rFonts w:ascii="Times New Roman" w:hAnsi="Times New Roman" w:cs="Times New Roman"/>
          <w:sz w:val="24"/>
          <w:szCs w:val="24"/>
          <w:lang w:val="en-US"/>
        </w:rPr>
        <w:t xml:space="preserve"> Schiffman, L. G og Kanuk, L. L. </w:t>
      </w:r>
      <w:r w:rsidRPr="00D2353C">
        <w:rPr>
          <w:rFonts w:ascii="Times New Roman" w:hAnsi="Times New Roman" w:cs="Times New Roman"/>
          <w:sz w:val="24"/>
          <w:szCs w:val="24"/>
          <w:lang w:val="en-US"/>
        </w:rPr>
        <w:t>Pearson Ed</w:t>
      </w:r>
      <w:r>
        <w:rPr>
          <w:rFonts w:ascii="Times New Roman" w:hAnsi="Times New Roman" w:cs="Times New Roman"/>
          <w:sz w:val="24"/>
          <w:szCs w:val="24"/>
          <w:lang w:val="en-US"/>
        </w:rPr>
        <w:t xml:space="preserve">ucation Limited, 9. Udgave, 2007. </w:t>
      </w:r>
      <w:r w:rsidR="00D2353C" w:rsidRPr="00C05829">
        <w:rPr>
          <w:rFonts w:ascii="Times New Roman" w:hAnsi="Times New Roman" w:cs="Times New Roman"/>
          <w:sz w:val="24"/>
          <w:szCs w:val="24"/>
          <w:lang w:val="en-US"/>
        </w:rPr>
        <w:t xml:space="preserve"> </w:t>
      </w:r>
    </w:p>
    <w:p w14:paraId="58532697" w14:textId="77777777" w:rsidR="00472438" w:rsidRDefault="00472438" w:rsidP="0062470B">
      <w:pPr>
        <w:pStyle w:val="ListParagraph"/>
        <w:numPr>
          <w:ilvl w:val="0"/>
          <w:numId w:val="1"/>
        </w:numPr>
        <w:spacing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 xml:space="preserve">Schmitt, 1997 </w:t>
      </w:r>
      <w:r w:rsidRPr="0062470B">
        <w:rPr>
          <w:rFonts w:ascii="Times New Roman" w:hAnsi="Times New Roman" w:cs="Times New Roman"/>
          <w:i/>
          <w:sz w:val="24"/>
          <w:szCs w:val="24"/>
          <w:lang w:val="en-US"/>
        </w:rPr>
        <w:t xml:space="preserve">“Who is the Chinese consumer?”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Schmitt, B. European Management Journal, 1997. </w:t>
      </w:r>
    </w:p>
    <w:p w14:paraId="08FC536A" w14:textId="77777777" w:rsidR="00711021" w:rsidRDefault="00711021" w:rsidP="00711021">
      <w:pPr>
        <w:pStyle w:val="ListParagraph"/>
        <w:numPr>
          <w:ilvl w:val="0"/>
          <w:numId w:val="1"/>
        </w:numPr>
        <w:spacing w:line="360" w:lineRule="auto"/>
        <w:jc w:val="both"/>
        <w:rPr>
          <w:rFonts w:ascii="Times New Roman" w:hAnsi="Times New Roman" w:cs="Times New Roman"/>
          <w:sz w:val="24"/>
          <w:szCs w:val="24"/>
        </w:rPr>
      </w:pPr>
      <w:r w:rsidRPr="00393EF1">
        <w:rPr>
          <w:rFonts w:ascii="Times New Roman" w:hAnsi="Times New Roman" w:cs="Times New Roman"/>
          <w:sz w:val="24"/>
          <w:szCs w:val="24"/>
        </w:rPr>
        <w:t xml:space="preserve">Scholar I, 2015. </w:t>
      </w:r>
      <w:r w:rsidR="000D1836" w:rsidRPr="000D1836">
        <w:rPr>
          <w:rFonts w:ascii="Times New Roman" w:hAnsi="Times New Roman" w:cs="Times New Roman"/>
          <w:sz w:val="24"/>
          <w:szCs w:val="24"/>
        </w:rPr>
        <w:t>“</w:t>
      </w:r>
      <w:r w:rsidRPr="000D1836">
        <w:rPr>
          <w:rFonts w:ascii="Times New Roman" w:hAnsi="Times New Roman" w:cs="Times New Roman"/>
          <w:i/>
          <w:sz w:val="24"/>
          <w:szCs w:val="24"/>
        </w:rPr>
        <w:t>Bevis for Belks citeringsniveau</w:t>
      </w:r>
      <w:r w:rsidR="000D1836">
        <w:rPr>
          <w:rFonts w:ascii="Times New Roman" w:hAnsi="Times New Roman" w:cs="Times New Roman"/>
          <w:i/>
          <w:sz w:val="24"/>
          <w:szCs w:val="24"/>
        </w:rPr>
        <w:t>”</w:t>
      </w:r>
      <w:r w:rsidR="000D1836">
        <w:rPr>
          <w:rFonts w:ascii="Times New Roman" w:hAnsi="Times New Roman" w:cs="Times New Roman"/>
          <w:sz w:val="24"/>
          <w:szCs w:val="24"/>
        </w:rPr>
        <w:t>, fundet på Google Scholar</w:t>
      </w:r>
      <w:r w:rsidRPr="00711021">
        <w:rPr>
          <w:rFonts w:ascii="Times New Roman" w:hAnsi="Times New Roman" w:cs="Times New Roman"/>
          <w:sz w:val="24"/>
          <w:szCs w:val="24"/>
        </w:rPr>
        <w:t xml:space="preserve"> </w:t>
      </w:r>
      <w:hyperlink r:id="rId41" w:history="1">
        <w:r w:rsidRPr="00711021">
          <w:rPr>
            <w:rStyle w:val="Hyperlink"/>
            <w:rFonts w:ascii="Times New Roman" w:hAnsi="Times New Roman" w:cs="Times New Roman"/>
            <w:sz w:val="24"/>
            <w:szCs w:val="24"/>
          </w:rPr>
          <w:t>https://scholar.google.dk/scholar?q=Russell+Belk&amp;btnG=&amp;hl=da&amp;as_sdt=0%2C5</w:t>
        </w:r>
      </w:hyperlink>
      <w:r w:rsidRPr="00711021">
        <w:rPr>
          <w:rFonts w:ascii="Times New Roman" w:hAnsi="Times New Roman" w:cs="Times New Roman"/>
          <w:sz w:val="24"/>
          <w:szCs w:val="24"/>
        </w:rPr>
        <w:t xml:space="preserve">, </w:t>
      </w:r>
      <w:r w:rsidR="003D7264">
        <w:rPr>
          <w:rFonts w:ascii="Times New Roman" w:hAnsi="Times New Roman" w:cs="Times New Roman"/>
          <w:sz w:val="24"/>
          <w:szCs w:val="24"/>
        </w:rPr>
        <w:t xml:space="preserve">set 1. </w:t>
      </w:r>
      <w:proofErr w:type="gramStart"/>
      <w:r w:rsidR="003D7264">
        <w:rPr>
          <w:rFonts w:ascii="Times New Roman" w:hAnsi="Times New Roman" w:cs="Times New Roman"/>
          <w:sz w:val="24"/>
          <w:szCs w:val="24"/>
        </w:rPr>
        <w:t>Marts</w:t>
      </w:r>
      <w:proofErr w:type="gramEnd"/>
      <w:r>
        <w:rPr>
          <w:rFonts w:ascii="Times New Roman" w:hAnsi="Times New Roman" w:cs="Times New Roman"/>
          <w:sz w:val="24"/>
          <w:szCs w:val="24"/>
        </w:rPr>
        <w:t xml:space="preserve"> 2015</w:t>
      </w:r>
    </w:p>
    <w:p w14:paraId="5318B3D7" w14:textId="77777777" w:rsidR="003D7264" w:rsidRDefault="000D1836" w:rsidP="008C25F2">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Scholar II, 2015. </w:t>
      </w:r>
      <w:r>
        <w:rPr>
          <w:rFonts w:ascii="Times New Roman" w:hAnsi="Times New Roman" w:cs="Times New Roman"/>
          <w:i/>
          <w:sz w:val="24"/>
          <w:szCs w:val="24"/>
        </w:rPr>
        <w:t xml:space="preserve">”Bevis for Kemmelmeiers citeringsniveau”, </w:t>
      </w:r>
      <w:r w:rsidR="008C25F2">
        <w:rPr>
          <w:rFonts w:ascii="Times New Roman" w:hAnsi="Times New Roman" w:cs="Times New Roman"/>
          <w:sz w:val="24"/>
          <w:szCs w:val="24"/>
        </w:rPr>
        <w:t xml:space="preserve">fundet på Google Scholar </w:t>
      </w:r>
      <w:hyperlink r:id="rId42" w:history="1">
        <w:r w:rsidR="008C25F2" w:rsidRPr="00292BD3">
          <w:rPr>
            <w:rStyle w:val="Hyperlink"/>
            <w:rFonts w:ascii="Times New Roman" w:hAnsi="Times New Roman" w:cs="Times New Roman"/>
            <w:sz w:val="24"/>
            <w:szCs w:val="24"/>
          </w:rPr>
          <w:t>https://scholar.google.dk/scholar?q=Kemmelmeier&amp;btnG=&amp;hl=da&amp;as_sdt=0%2C5</w:t>
        </w:r>
      </w:hyperlink>
      <w:r w:rsidR="003D7264">
        <w:rPr>
          <w:rFonts w:ascii="Times New Roman" w:hAnsi="Times New Roman" w:cs="Times New Roman"/>
          <w:sz w:val="24"/>
          <w:szCs w:val="24"/>
        </w:rPr>
        <w:t xml:space="preserve">, set 1. </w:t>
      </w:r>
      <w:proofErr w:type="gramStart"/>
      <w:r w:rsidR="003D7264">
        <w:rPr>
          <w:rFonts w:ascii="Times New Roman" w:hAnsi="Times New Roman" w:cs="Times New Roman"/>
          <w:sz w:val="24"/>
          <w:szCs w:val="24"/>
        </w:rPr>
        <w:t>Marts</w:t>
      </w:r>
      <w:proofErr w:type="gramEnd"/>
      <w:r w:rsidR="008C25F2">
        <w:rPr>
          <w:rFonts w:ascii="Times New Roman" w:hAnsi="Times New Roman" w:cs="Times New Roman"/>
          <w:sz w:val="24"/>
          <w:szCs w:val="24"/>
        </w:rPr>
        <w:t>, 2015.</w:t>
      </w:r>
    </w:p>
    <w:p w14:paraId="75B830FE" w14:textId="77777777" w:rsidR="000D1836" w:rsidRDefault="003D7264" w:rsidP="003D726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Scholar III, 2015. </w:t>
      </w:r>
      <w:r>
        <w:rPr>
          <w:rFonts w:ascii="Times New Roman" w:hAnsi="Times New Roman" w:cs="Times New Roman"/>
          <w:i/>
          <w:sz w:val="24"/>
          <w:szCs w:val="24"/>
        </w:rPr>
        <w:t xml:space="preserve">”Bevis for Oysermans citeringsniveau”, </w:t>
      </w:r>
      <w:r>
        <w:rPr>
          <w:rFonts w:ascii="Times New Roman" w:hAnsi="Times New Roman" w:cs="Times New Roman"/>
          <w:sz w:val="24"/>
          <w:szCs w:val="24"/>
        </w:rPr>
        <w:t xml:space="preserve">fundet på Google Scholar </w:t>
      </w:r>
      <w:hyperlink r:id="rId43" w:history="1">
        <w:r w:rsidRPr="00292BD3">
          <w:rPr>
            <w:rStyle w:val="Hyperlink"/>
            <w:rFonts w:ascii="Times New Roman" w:hAnsi="Times New Roman" w:cs="Times New Roman"/>
            <w:sz w:val="24"/>
            <w:szCs w:val="24"/>
          </w:rPr>
          <w:t>https://scholar.google.dk/scholar?q=Daphna+Oyserman&amp;btnG=&amp;hl=da&amp;as_sdt=0%2C5</w:t>
        </w:r>
      </w:hyperlink>
      <w:r>
        <w:rPr>
          <w:rFonts w:ascii="Times New Roman" w:hAnsi="Times New Roman" w:cs="Times New Roman"/>
          <w:sz w:val="24"/>
          <w:szCs w:val="24"/>
        </w:rPr>
        <w:t xml:space="preserve">, set 1. </w:t>
      </w:r>
      <w:proofErr w:type="gramStart"/>
      <w:r>
        <w:rPr>
          <w:rFonts w:ascii="Times New Roman" w:hAnsi="Times New Roman" w:cs="Times New Roman"/>
          <w:sz w:val="24"/>
          <w:szCs w:val="24"/>
        </w:rPr>
        <w:t>Marts</w:t>
      </w:r>
      <w:proofErr w:type="gramEnd"/>
      <w:r>
        <w:rPr>
          <w:rFonts w:ascii="Times New Roman" w:hAnsi="Times New Roman" w:cs="Times New Roman"/>
          <w:sz w:val="24"/>
          <w:szCs w:val="24"/>
        </w:rPr>
        <w:t>, 2015</w:t>
      </w:r>
    </w:p>
    <w:p w14:paraId="363C8413" w14:textId="77777777" w:rsidR="003D7264" w:rsidRDefault="003D7264" w:rsidP="003D726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Scholar IV, 2015. </w:t>
      </w:r>
      <w:r>
        <w:rPr>
          <w:rFonts w:ascii="Times New Roman" w:hAnsi="Times New Roman" w:cs="Times New Roman"/>
          <w:i/>
          <w:sz w:val="24"/>
          <w:szCs w:val="24"/>
        </w:rPr>
        <w:t xml:space="preserve">”Bevis for Thomsons citeringsniveau”, </w:t>
      </w:r>
      <w:r>
        <w:rPr>
          <w:rFonts w:ascii="Times New Roman" w:hAnsi="Times New Roman" w:cs="Times New Roman"/>
          <w:sz w:val="24"/>
          <w:szCs w:val="24"/>
        </w:rPr>
        <w:t xml:space="preserve">fundet på Google Scholar </w:t>
      </w:r>
      <w:hyperlink r:id="rId44" w:history="1">
        <w:r w:rsidRPr="00292BD3">
          <w:rPr>
            <w:rStyle w:val="Hyperlink"/>
            <w:rFonts w:ascii="Times New Roman" w:hAnsi="Times New Roman" w:cs="Times New Roman"/>
            <w:sz w:val="24"/>
            <w:szCs w:val="24"/>
          </w:rPr>
          <w:t>https://scholar.google.dk/scholar?q=Craig+Thompson&amp;btnG=&amp;hl=da&amp;as_sdt=0%2C5</w:t>
        </w:r>
      </w:hyperlink>
      <w:r>
        <w:rPr>
          <w:rFonts w:ascii="Times New Roman" w:hAnsi="Times New Roman" w:cs="Times New Roman"/>
          <w:sz w:val="24"/>
          <w:szCs w:val="24"/>
        </w:rPr>
        <w:t xml:space="preserve">, Set 1. </w:t>
      </w:r>
      <w:proofErr w:type="gramStart"/>
      <w:r>
        <w:rPr>
          <w:rFonts w:ascii="Times New Roman" w:hAnsi="Times New Roman" w:cs="Times New Roman"/>
          <w:sz w:val="24"/>
          <w:szCs w:val="24"/>
        </w:rPr>
        <w:t>Marts</w:t>
      </w:r>
      <w:proofErr w:type="gramEnd"/>
      <w:r>
        <w:rPr>
          <w:rFonts w:ascii="Times New Roman" w:hAnsi="Times New Roman" w:cs="Times New Roman"/>
          <w:sz w:val="24"/>
          <w:szCs w:val="24"/>
        </w:rPr>
        <w:t xml:space="preserve">, 2015. </w:t>
      </w:r>
    </w:p>
    <w:p w14:paraId="4AA393DC" w14:textId="77777777" w:rsidR="00F46CB2" w:rsidRPr="00711021" w:rsidRDefault="00F46CB2" w:rsidP="00F46CB2">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Scholar V, 2015. </w:t>
      </w:r>
      <w:r>
        <w:rPr>
          <w:rFonts w:ascii="Times New Roman" w:hAnsi="Times New Roman" w:cs="Times New Roman"/>
          <w:i/>
          <w:sz w:val="24"/>
          <w:szCs w:val="24"/>
        </w:rPr>
        <w:t xml:space="preserve">”Bevis for Bettmans citeringsniveau”, </w:t>
      </w:r>
      <w:r>
        <w:rPr>
          <w:rFonts w:ascii="Times New Roman" w:hAnsi="Times New Roman" w:cs="Times New Roman"/>
          <w:sz w:val="24"/>
          <w:szCs w:val="24"/>
        </w:rPr>
        <w:t xml:space="preserve">fundet på Google Scholar </w:t>
      </w:r>
      <w:hyperlink r:id="rId45" w:history="1">
        <w:r w:rsidRPr="00292BD3">
          <w:rPr>
            <w:rStyle w:val="Hyperlink"/>
            <w:rFonts w:ascii="Times New Roman" w:hAnsi="Times New Roman" w:cs="Times New Roman"/>
            <w:sz w:val="24"/>
            <w:szCs w:val="24"/>
          </w:rPr>
          <w:t>https://scholar.google.dk/scholar?q=James+Bettman&amp;btnG=&amp;hl=da&amp;as_sdt=0%2C5</w:t>
        </w:r>
      </w:hyperlink>
      <w:r w:rsidR="003D7264">
        <w:rPr>
          <w:rFonts w:ascii="Times New Roman" w:hAnsi="Times New Roman" w:cs="Times New Roman"/>
          <w:sz w:val="24"/>
          <w:szCs w:val="24"/>
        </w:rPr>
        <w:t xml:space="preserve">, set 1. </w:t>
      </w:r>
      <w:proofErr w:type="gramStart"/>
      <w:r w:rsidR="003D7264">
        <w:rPr>
          <w:rFonts w:ascii="Times New Roman" w:hAnsi="Times New Roman" w:cs="Times New Roman"/>
          <w:sz w:val="24"/>
          <w:szCs w:val="24"/>
        </w:rPr>
        <w:t>Marts</w:t>
      </w:r>
      <w:proofErr w:type="gramEnd"/>
      <w:r>
        <w:rPr>
          <w:rFonts w:ascii="Times New Roman" w:hAnsi="Times New Roman" w:cs="Times New Roman"/>
          <w:sz w:val="24"/>
          <w:szCs w:val="24"/>
        </w:rPr>
        <w:t>, 2015</w:t>
      </w:r>
    </w:p>
    <w:p w14:paraId="006C394A" w14:textId="77777777" w:rsidR="00670621" w:rsidRDefault="00B63786" w:rsidP="0062470B">
      <w:pPr>
        <w:pStyle w:val="ListParagraph"/>
        <w:numPr>
          <w:ilvl w:val="0"/>
          <w:numId w:val="1"/>
        </w:numPr>
        <w:spacing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Soares, et al, 2006</w:t>
      </w:r>
      <w:r w:rsidR="00FC4B36">
        <w:rPr>
          <w:rFonts w:ascii="Times New Roman" w:hAnsi="Times New Roman" w:cs="Times New Roman"/>
          <w:sz w:val="24"/>
          <w:szCs w:val="24"/>
          <w:lang w:val="en-US"/>
        </w:rPr>
        <w:t>.</w:t>
      </w:r>
      <w:r w:rsidRPr="0062470B">
        <w:rPr>
          <w:rFonts w:ascii="Times New Roman" w:hAnsi="Times New Roman" w:cs="Times New Roman"/>
          <w:sz w:val="24"/>
          <w:szCs w:val="24"/>
          <w:lang w:val="en-US"/>
        </w:rPr>
        <w:t xml:space="preserve"> </w:t>
      </w:r>
      <w:r w:rsidRPr="0062470B">
        <w:rPr>
          <w:rFonts w:ascii="Times New Roman" w:hAnsi="Times New Roman" w:cs="Times New Roman"/>
          <w:i/>
          <w:sz w:val="24"/>
          <w:szCs w:val="24"/>
          <w:lang w:val="en-US"/>
        </w:rPr>
        <w:t xml:space="preserve">“Hofstede's dimensions of culture in international marketing studies”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Soares, A., Farhangmehr, M., Shoham, A. Journal of Business Research, 2006. </w:t>
      </w:r>
      <w:r w:rsidR="00670621" w:rsidRPr="0062470B">
        <w:rPr>
          <w:rFonts w:ascii="Times New Roman" w:hAnsi="Times New Roman" w:cs="Times New Roman"/>
          <w:sz w:val="24"/>
          <w:szCs w:val="24"/>
          <w:lang w:val="en-US"/>
        </w:rPr>
        <w:t xml:space="preserve"> </w:t>
      </w:r>
    </w:p>
    <w:p w14:paraId="52DE819B" w14:textId="373B5850" w:rsidR="003D2042" w:rsidRDefault="00FC4B36" w:rsidP="00FC4B36">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Song &amp; Cui, 2009. </w:t>
      </w:r>
      <w:r>
        <w:rPr>
          <w:rFonts w:ascii="Times New Roman" w:hAnsi="Times New Roman" w:cs="Times New Roman"/>
          <w:i/>
          <w:sz w:val="24"/>
          <w:szCs w:val="24"/>
          <w:lang w:val="en-US"/>
        </w:rPr>
        <w:t>“</w:t>
      </w:r>
      <w:r w:rsidRPr="00FC4B36">
        <w:rPr>
          <w:rFonts w:ascii="Times New Roman" w:hAnsi="Times New Roman" w:cs="Times New Roman"/>
          <w:i/>
          <w:sz w:val="24"/>
          <w:szCs w:val="24"/>
          <w:lang w:val="en-US"/>
        </w:rPr>
        <w:t>Understanding China’s Middle Class</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Song, K og Cui, A. China Business Review. </w:t>
      </w:r>
      <w:r w:rsidRPr="00F265CD">
        <w:rPr>
          <w:rFonts w:ascii="Times New Roman" w:hAnsi="Times New Roman" w:cs="Times New Roman"/>
          <w:sz w:val="24"/>
          <w:szCs w:val="24"/>
          <w:lang w:val="en-US"/>
        </w:rPr>
        <w:t>http://www.chinabusinessreview.com/understanding-chinas-middle-class/</w:t>
      </w:r>
      <w:r>
        <w:rPr>
          <w:rFonts w:ascii="Times New Roman" w:hAnsi="Times New Roman" w:cs="Times New Roman"/>
          <w:sz w:val="24"/>
          <w:szCs w:val="24"/>
          <w:lang w:val="en-US"/>
        </w:rPr>
        <w:t xml:space="preserve"> set 2. April, 2015.</w:t>
      </w:r>
    </w:p>
    <w:p w14:paraId="3D1EFA37" w14:textId="75BAA5EB" w:rsidR="00711A87" w:rsidRDefault="003D2042" w:rsidP="003D2042">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Statista, 2012. </w:t>
      </w:r>
      <w:r>
        <w:rPr>
          <w:rFonts w:ascii="Times New Roman" w:hAnsi="Times New Roman" w:cs="Times New Roman"/>
          <w:i/>
          <w:sz w:val="24"/>
          <w:szCs w:val="24"/>
          <w:lang w:val="en-US"/>
        </w:rPr>
        <w:t>“</w:t>
      </w:r>
      <w:r w:rsidRPr="003D2042">
        <w:rPr>
          <w:rFonts w:ascii="Times New Roman" w:hAnsi="Times New Roman" w:cs="Times New Roman"/>
          <w:i/>
          <w:sz w:val="24"/>
          <w:szCs w:val="24"/>
          <w:lang w:val="en-US"/>
        </w:rPr>
        <w:t>Market share of car manufacturers in China in 2012, based on unit sales</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The</w:t>
      </w:r>
      <w:proofErr w:type="gramEnd"/>
      <w:r>
        <w:rPr>
          <w:rFonts w:ascii="Times New Roman" w:hAnsi="Times New Roman" w:cs="Times New Roman"/>
          <w:sz w:val="24"/>
          <w:szCs w:val="24"/>
          <w:lang w:val="en-US"/>
        </w:rPr>
        <w:t xml:space="preserve"> statistics portal. </w:t>
      </w:r>
      <w:r w:rsidRPr="00F265CD">
        <w:rPr>
          <w:rFonts w:ascii="Times New Roman" w:hAnsi="Times New Roman" w:cs="Times New Roman"/>
          <w:sz w:val="24"/>
          <w:szCs w:val="24"/>
          <w:lang w:val="en-US"/>
        </w:rPr>
        <w:t xml:space="preserve">http://www.statista.com/statistics/276089/china-passenger-car-sales-by-brand/. </w:t>
      </w:r>
      <w:r>
        <w:rPr>
          <w:rFonts w:ascii="Times New Roman" w:hAnsi="Times New Roman" w:cs="Times New Roman"/>
          <w:sz w:val="24"/>
          <w:szCs w:val="24"/>
          <w:lang w:val="en-US"/>
        </w:rPr>
        <w:t xml:space="preserve">Set 3. April 2015. </w:t>
      </w:r>
    </w:p>
    <w:p w14:paraId="6871EC4A" w14:textId="79476B7E" w:rsidR="00DA45B0" w:rsidRDefault="00DA45B0" w:rsidP="00DA45B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Statista, 2013. </w:t>
      </w:r>
      <w:r>
        <w:rPr>
          <w:rFonts w:ascii="Times New Roman" w:hAnsi="Times New Roman" w:cs="Times New Roman"/>
          <w:i/>
          <w:sz w:val="24"/>
          <w:szCs w:val="24"/>
          <w:lang w:val="en-US"/>
        </w:rPr>
        <w:t>“</w:t>
      </w:r>
      <w:r w:rsidRPr="00DA45B0">
        <w:rPr>
          <w:rFonts w:ascii="Times New Roman" w:hAnsi="Times New Roman" w:cs="Times New Roman"/>
          <w:i/>
          <w:sz w:val="24"/>
          <w:szCs w:val="24"/>
          <w:lang w:val="en-US"/>
        </w:rPr>
        <w:t>Global market share of the world's largest automakers in 2013</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The</w:t>
      </w:r>
      <w:proofErr w:type="gramEnd"/>
      <w:r>
        <w:rPr>
          <w:rFonts w:ascii="Times New Roman" w:hAnsi="Times New Roman" w:cs="Times New Roman"/>
          <w:sz w:val="24"/>
          <w:szCs w:val="24"/>
          <w:lang w:val="en-US"/>
        </w:rPr>
        <w:t xml:space="preserve"> statistics portal. </w:t>
      </w:r>
      <w:r w:rsidRPr="00F265CD">
        <w:rPr>
          <w:rFonts w:ascii="Times New Roman" w:hAnsi="Times New Roman" w:cs="Times New Roman"/>
          <w:sz w:val="24"/>
          <w:szCs w:val="24"/>
          <w:lang w:val="en-US"/>
        </w:rPr>
        <w:t>http://www.statista.com/statistics/316786/global-market-share-of-the-leading-automakers</w:t>
      </w:r>
      <w:proofErr w:type="gramStart"/>
      <w:r w:rsidRPr="00F265CD">
        <w:rPr>
          <w:rFonts w:ascii="Times New Roman" w:hAnsi="Times New Roman" w:cs="Times New Roman"/>
          <w:sz w:val="24"/>
          <w:szCs w:val="24"/>
          <w:lang w:val="en-US"/>
        </w:rPr>
        <w:t>/,</w:t>
      </w:r>
      <w:proofErr w:type="gramEnd"/>
      <w:r w:rsidRPr="00F265CD">
        <w:rPr>
          <w:rFonts w:ascii="Times New Roman" w:hAnsi="Times New Roman" w:cs="Times New Roman"/>
          <w:sz w:val="24"/>
          <w:szCs w:val="24"/>
          <w:lang w:val="en-US"/>
        </w:rPr>
        <w:t xml:space="preserve"> set 9. </w:t>
      </w:r>
      <w:r>
        <w:rPr>
          <w:rFonts w:ascii="Times New Roman" w:hAnsi="Times New Roman" w:cs="Times New Roman"/>
          <w:sz w:val="24"/>
          <w:szCs w:val="24"/>
        </w:rPr>
        <w:t xml:space="preserve">Maj, 2015. </w:t>
      </w:r>
    </w:p>
    <w:p w14:paraId="7582CAB1" w14:textId="77777777" w:rsidR="00EA3BD9" w:rsidRPr="00EA3BD9" w:rsidRDefault="00EA3BD9" w:rsidP="00EA3BD9">
      <w:pPr>
        <w:pStyle w:val="ListParagraph"/>
        <w:numPr>
          <w:ilvl w:val="0"/>
          <w:numId w:val="1"/>
        </w:numPr>
        <w:spacing w:line="360" w:lineRule="auto"/>
        <w:jc w:val="both"/>
        <w:rPr>
          <w:rFonts w:ascii="Times New Roman" w:hAnsi="Times New Roman" w:cs="Times New Roman"/>
          <w:i/>
          <w:sz w:val="24"/>
          <w:szCs w:val="24"/>
          <w:lang w:val="en-US"/>
        </w:rPr>
      </w:pPr>
      <w:r w:rsidRPr="00EA3BD9">
        <w:rPr>
          <w:rFonts w:ascii="Times New Roman" w:hAnsi="Times New Roman" w:cs="Times New Roman"/>
          <w:sz w:val="24"/>
          <w:szCs w:val="24"/>
          <w:lang w:val="en-US"/>
        </w:rPr>
        <w:t xml:space="preserve">Sun &amp; Wu, 2004. </w:t>
      </w:r>
      <w:r w:rsidRPr="00EA3BD9">
        <w:rPr>
          <w:rFonts w:ascii="Times New Roman" w:hAnsi="Times New Roman" w:cs="Times New Roman"/>
          <w:i/>
          <w:sz w:val="24"/>
          <w:szCs w:val="24"/>
          <w:lang w:val="en-US"/>
        </w:rPr>
        <w:t>”</w:t>
      </w:r>
      <w:r w:rsidRPr="00EA3BD9">
        <w:rPr>
          <w:lang w:val="en-US"/>
        </w:rPr>
        <w:t xml:space="preserve"> </w:t>
      </w:r>
      <w:r w:rsidRPr="00EA3BD9">
        <w:rPr>
          <w:rFonts w:ascii="Times New Roman" w:hAnsi="Times New Roman" w:cs="Times New Roman"/>
          <w:i/>
          <w:sz w:val="24"/>
          <w:szCs w:val="24"/>
          <w:lang w:val="en-US"/>
        </w:rPr>
        <w:t>Consumption patterns of Chinese urban and rural</w:t>
      </w:r>
      <w:r>
        <w:rPr>
          <w:rFonts w:ascii="Times New Roman" w:hAnsi="Times New Roman" w:cs="Times New Roman"/>
          <w:i/>
          <w:sz w:val="24"/>
          <w:szCs w:val="24"/>
          <w:lang w:val="en-US"/>
        </w:rPr>
        <w:t xml:space="preserve"> </w:t>
      </w:r>
      <w:r w:rsidRPr="00EA3BD9">
        <w:rPr>
          <w:rFonts w:ascii="Times New Roman" w:hAnsi="Times New Roman" w:cs="Times New Roman"/>
          <w:i/>
          <w:sz w:val="24"/>
          <w:szCs w:val="24"/>
          <w:lang w:val="en-US"/>
        </w:rPr>
        <w:t>consumers</w:t>
      </w:r>
      <w:r>
        <w:rPr>
          <w:rFonts w:ascii="Times New Roman" w:hAnsi="Times New Roman" w:cs="Times New Roman"/>
          <w:i/>
          <w:sz w:val="24"/>
          <w:szCs w:val="24"/>
          <w:lang w:val="en-US"/>
        </w:rPr>
        <w:t xml:space="preserve">” </w:t>
      </w:r>
      <w:proofErr w:type="gramStart"/>
      <w:r w:rsidR="00A46EA6">
        <w:rPr>
          <w:rFonts w:ascii="Times New Roman" w:hAnsi="Times New Roman" w:cs="Times New Roman"/>
          <w:sz w:val="24"/>
          <w:szCs w:val="24"/>
          <w:lang w:val="en-US"/>
        </w:rPr>
        <w:t>af</w:t>
      </w:r>
      <w:proofErr w:type="gramEnd"/>
      <w:r w:rsidR="00A46EA6">
        <w:rPr>
          <w:rFonts w:ascii="Times New Roman" w:hAnsi="Times New Roman" w:cs="Times New Roman"/>
          <w:sz w:val="24"/>
          <w:szCs w:val="24"/>
          <w:lang w:val="en-US"/>
        </w:rPr>
        <w:t xml:space="preserve"> Sun. T og Wu. G. Journal of Consumer Marketing, 2004. </w:t>
      </w:r>
    </w:p>
    <w:p w14:paraId="35A6D326" w14:textId="77E3384A" w:rsidR="00FC4B36" w:rsidRPr="0062470B" w:rsidRDefault="00711A87" w:rsidP="00711A87">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Svejda, 2011. </w:t>
      </w:r>
      <w:r>
        <w:rPr>
          <w:rFonts w:ascii="Times New Roman" w:hAnsi="Times New Roman" w:cs="Times New Roman"/>
          <w:i/>
          <w:sz w:val="24"/>
          <w:szCs w:val="24"/>
          <w:lang w:val="en-US"/>
        </w:rPr>
        <w:t>“</w:t>
      </w:r>
      <w:r w:rsidRPr="00711A87">
        <w:rPr>
          <w:rFonts w:ascii="Times New Roman" w:hAnsi="Times New Roman" w:cs="Times New Roman"/>
          <w:i/>
          <w:sz w:val="24"/>
          <w:szCs w:val="24"/>
          <w:lang w:val="en-US"/>
        </w:rPr>
        <w:t>A</w:t>
      </w:r>
      <w:r>
        <w:rPr>
          <w:rFonts w:ascii="Times New Roman" w:hAnsi="Times New Roman" w:cs="Times New Roman"/>
          <w:i/>
          <w:sz w:val="24"/>
          <w:szCs w:val="24"/>
          <w:lang w:val="en-US"/>
        </w:rPr>
        <w:t xml:space="preserve">utomotive coatings in China – fully automatic and efficient”,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Svejda, P for Dürr. </w:t>
      </w:r>
      <w:r w:rsidRPr="00F265CD">
        <w:rPr>
          <w:rFonts w:ascii="Times New Roman" w:hAnsi="Times New Roman" w:cs="Times New Roman"/>
          <w:sz w:val="24"/>
          <w:szCs w:val="24"/>
          <w:lang w:val="en-US"/>
        </w:rPr>
        <w:t xml:space="preserve">http://www.durr.com/company/news/single/automotive-coatings-in-china-fully-automatic-and-efficient/. </w:t>
      </w:r>
      <w:r>
        <w:rPr>
          <w:rFonts w:ascii="Times New Roman" w:hAnsi="Times New Roman" w:cs="Times New Roman"/>
          <w:sz w:val="24"/>
          <w:szCs w:val="24"/>
          <w:lang w:val="en-US"/>
        </w:rPr>
        <w:t xml:space="preserve">Set 3. April, 2015.  </w:t>
      </w:r>
      <w:r w:rsidR="00FC4B36">
        <w:rPr>
          <w:rFonts w:ascii="Times New Roman" w:hAnsi="Times New Roman" w:cs="Times New Roman"/>
          <w:sz w:val="24"/>
          <w:szCs w:val="24"/>
          <w:lang w:val="en-US"/>
        </w:rPr>
        <w:t xml:space="preserve">  </w:t>
      </w:r>
    </w:p>
    <w:p w14:paraId="5BFF338B" w14:textId="77777777" w:rsidR="0075526A" w:rsidRPr="0062470B" w:rsidRDefault="00D9302C" w:rsidP="0062470B">
      <w:pPr>
        <w:pStyle w:val="ListParagraph"/>
        <w:numPr>
          <w:ilvl w:val="0"/>
          <w:numId w:val="1"/>
        </w:numPr>
        <w:spacing w:line="360" w:lineRule="auto"/>
        <w:rPr>
          <w:rFonts w:ascii="Times New Roman" w:hAnsi="Times New Roman" w:cs="Times New Roman"/>
          <w:sz w:val="24"/>
          <w:szCs w:val="24"/>
          <w:lang w:val="en-US"/>
        </w:rPr>
      </w:pPr>
      <w:r w:rsidRPr="0062470B">
        <w:rPr>
          <w:rFonts w:ascii="Times New Roman" w:hAnsi="Times New Roman" w:cs="Times New Roman"/>
          <w:sz w:val="24"/>
          <w:szCs w:val="24"/>
          <w:lang w:val="en-US"/>
        </w:rPr>
        <w:t xml:space="preserve">Usunier &amp; Lee, 2013.  ”Marketing Across Cultures”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Usunier, J., Lee, A. J., Prentice Hall, 2013. </w:t>
      </w:r>
    </w:p>
    <w:p w14:paraId="6869340F" w14:textId="77777777" w:rsidR="0075526A" w:rsidRPr="0062470B" w:rsidRDefault="0075526A" w:rsidP="0062470B">
      <w:pPr>
        <w:pStyle w:val="ListParagraph"/>
        <w:numPr>
          <w:ilvl w:val="0"/>
          <w:numId w:val="1"/>
        </w:numPr>
        <w:spacing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 xml:space="preserve">Thompson et al, 2006. </w:t>
      </w:r>
      <w:r w:rsidRPr="0062470B">
        <w:rPr>
          <w:rFonts w:ascii="Times New Roman" w:hAnsi="Times New Roman" w:cs="Times New Roman"/>
          <w:i/>
          <w:sz w:val="24"/>
          <w:szCs w:val="24"/>
          <w:lang w:val="en-US"/>
        </w:rPr>
        <w:t>“Emotional Branding and the Strategy Value of the dobbeltgänger brand image</w:t>
      </w:r>
      <w:r w:rsidRPr="0062470B">
        <w:rPr>
          <w:rFonts w:ascii="Times New Roman" w:hAnsi="Times New Roman" w:cs="Times New Roman"/>
          <w:sz w:val="24"/>
          <w:szCs w:val="24"/>
          <w:lang w:val="en-US"/>
        </w:rPr>
        <w:t xml:space="preserve">”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Thompson, J. C., Rindfleisch, A. &amp; Arsel, Z. Journal of Marketing, 2006.</w:t>
      </w:r>
    </w:p>
    <w:p w14:paraId="26FF181D" w14:textId="77777777" w:rsidR="00F91E98" w:rsidRPr="0062470B" w:rsidRDefault="006C7861" w:rsidP="0062470B">
      <w:pPr>
        <w:pStyle w:val="ListParagraph"/>
        <w:numPr>
          <w:ilvl w:val="0"/>
          <w:numId w:val="1"/>
        </w:numPr>
        <w:spacing w:line="360" w:lineRule="auto"/>
        <w:jc w:val="both"/>
        <w:rPr>
          <w:rFonts w:ascii="Times New Roman" w:hAnsi="Times New Roman" w:cs="Times New Roman"/>
          <w:sz w:val="24"/>
          <w:szCs w:val="24"/>
        </w:rPr>
      </w:pPr>
      <w:r w:rsidRPr="0062470B">
        <w:rPr>
          <w:rFonts w:ascii="Times New Roman" w:hAnsi="Times New Roman" w:cs="Times New Roman"/>
          <w:sz w:val="24"/>
          <w:szCs w:val="24"/>
        </w:rPr>
        <w:t xml:space="preserve">Thurén, 2009. </w:t>
      </w:r>
      <w:r w:rsidRPr="0062470B">
        <w:rPr>
          <w:rFonts w:ascii="Times New Roman" w:hAnsi="Times New Roman" w:cs="Times New Roman"/>
          <w:i/>
          <w:sz w:val="24"/>
          <w:szCs w:val="24"/>
        </w:rPr>
        <w:t xml:space="preserve">”Videnskabsteori for begyndere” </w:t>
      </w:r>
      <w:r w:rsidRPr="0062470B">
        <w:rPr>
          <w:rFonts w:ascii="Times New Roman" w:hAnsi="Times New Roman" w:cs="Times New Roman"/>
          <w:sz w:val="24"/>
          <w:szCs w:val="24"/>
        </w:rPr>
        <w:t>af Thurén, T., 2. udgave. 2. oplag. Roniante, 2009.</w:t>
      </w:r>
    </w:p>
    <w:p w14:paraId="234CE342" w14:textId="2C3C3BE2" w:rsidR="00B516E3" w:rsidRDefault="00B516E3" w:rsidP="0062470B">
      <w:pPr>
        <w:pStyle w:val="ListParagraph"/>
        <w:numPr>
          <w:ilvl w:val="0"/>
          <w:numId w:val="1"/>
        </w:numPr>
        <w:spacing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lastRenderedPageBreak/>
        <w:t xml:space="preserve">Trading, 2014. </w:t>
      </w:r>
      <w:r w:rsidRPr="0062470B">
        <w:rPr>
          <w:rFonts w:ascii="Times New Roman" w:hAnsi="Times New Roman" w:cs="Times New Roman"/>
          <w:i/>
          <w:sz w:val="24"/>
          <w:szCs w:val="24"/>
          <w:lang w:val="en-US"/>
        </w:rPr>
        <w:t>”</w:t>
      </w:r>
      <w:r w:rsidRPr="0062470B">
        <w:rPr>
          <w:rFonts w:ascii="Times New Roman" w:hAnsi="Times New Roman" w:cs="Times New Roman"/>
          <w:sz w:val="24"/>
          <w:szCs w:val="24"/>
          <w:lang w:val="en-US"/>
        </w:rPr>
        <w:t xml:space="preserve"> </w:t>
      </w:r>
      <w:r w:rsidRPr="0062470B">
        <w:rPr>
          <w:rFonts w:ascii="Times New Roman" w:hAnsi="Times New Roman" w:cs="Times New Roman"/>
          <w:i/>
          <w:sz w:val="24"/>
          <w:szCs w:val="24"/>
          <w:lang w:val="en-US"/>
        </w:rPr>
        <w:t xml:space="preserve">China | Economic Forecasts | 2014-2050 Outlook”. </w:t>
      </w:r>
      <w:r w:rsidRPr="0062470B">
        <w:rPr>
          <w:rFonts w:ascii="Times New Roman" w:hAnsi="Times New Roman" w:cs="Times New Roman"/>
          <w:sz w:val="24"/>
          <w:szCs w:val="24"/>
          <w:lang w:val="en-US"/>
        </w:rPr>
        <w:t xml:space="preserve">Trading Economics data server. </w:t>
      </w:r>
      <w:r w:rsidR="00FF3E43" w:rsidRPr="00F265CD">
        <w:rPr>
          <w:rFonts w:ascii="Times New Roman" w:hAnsi="Times New Roman" w:cs="Times New Roman"/>
          <w:sz w:val="24"/>
          <w:szCs w:val="24"/>
          <w:lang w:val="en-US"/>
        </w:rPr>
        <w:t>http://www.tradingeconomics.com/china/forecast. Set 1. April 2015</w:t>
      </w:r>
      <w:r w:rsidRPr="0062470B">
        <w:rPr>
          <w:rFonts w:ascii="Times New Roman" w:hAnsi="Times New Roman" w:cs="Times New Roman"/>
          <w:sz w:val="24"/>
          <w:szCs w:val="24"/>
          <w:lang w:val="en-US"/>
        </w:rPr>
        <w:t>.</w:t>
      </w:r>
    </w:p>
    <w:p w14:paraId="57B722D5" w14:textId="1D22174B" w:rsidR="00E70570" w:rsidRPr="00FB2EF1" w:rsidRDefault="00FF3E43" w:rsidP="00090F71">
      <w:pPr>
        <w:pStyle w:val="ListParagraph"/>
        <w:numPr>
          <w:ilvl w:val="0"/>
          <w:numId w:val="1"/>
        </w:numPr>
        <w:spacing w:line="360" w:lineRule="auto"/>
        <w:jc w:val="both"/>
        <w:rPr>
          <w:rFonts w:ascii="Times New Roman" w:hAnsi="Times New Roman" w:cs="Times New Roman"/>
          <w:i/>
          <w:sz w:val="24"/>
          <w:szCs w:val="24"/>
          <w:lang w:val="en-US"/>
        </w:rPr>
      </w:pPr>
      <w:r w:rsidRPr="00E70570">
        <w:rPr>
          <w:rFonts w:ascii="Times New Roman" w:hAnsi="Times New Roman" w:cs="Times New Roman"/>
          <w:sz w:val="24"/>
          <w:szCs w:val="24"/>
          <w:lang w:val="en-US"/>
        </w:rPr>
        <w:t xml:space="preserve">Trading, 2014. </w:t>
      </w:r>
      <w:r w:rsidRPr="00E70570">
        <w:rPr>
          <w:rFonts w:ascii="Times New Roman" w:hAnsi="Times New Roman" w:cs="Times New Roman"/>
          <w:i/>
          <w:sz w:val="24"/>
          <w:szCs w:val="24"/>
          <w:lang w:val="en-US"/>
        </w:rPr>
        <w:t>”</w:t>
      </w:r>
      <w:r w:rsidRPr="00E70570">
        <w:rPr>
          <w:rFonts w:ascii="Times New Roman" w:hAnsi="Times New Roman" w:cs="Times New Roman"/>
          <w:sz w:val="24"/>
          <w:szCs w:val="24"/>
          <w:lang w:val="en-US"/>
        </w:rPr>
        <w:t xml:space="preserve"> </w:t>
      </w:r>
      <w:r w:rsidRPr="00E70570">
        <w:rPr>
          <w:rFonts w:ascii="Times New Roman" w:hAnsi="Times New Roman" w:cs="Times New Roman"/>
          <w:i/>
          <w:sz w:val="24"/>
          <w:szCs w:val="24"/>
          <w:lang w:val="en-US"/>
        </w:rPr>
        <w:t xml:space="preserve">China | Economic Forecasts | 2014-2050 Outlook”. </w:t>
      </w:r>
      <w:r w:rsidRPr="00E70570">
        <w:rPr>
          <w:rFonts w:ascii="Times New Roman" w:hAnsi="Times New Roman" w:cs="Times New Roman"/>
          <w:sz w:val="24"/>
          <w:szCs w:val="24"/>
          <w:lang w:val="en-US"/>
        </w:rPr>
        <w:t xml:space="preserve">Trading Economics data server. </w:t>
      </w:r>
      <w:r w:rsidR="00FB2EF1" w:rsidRPr="00F265CD">
        <w:rPr>
          <w:lang w:val="en-US"/>
        </w:rPr>
        <w:t xml:space="preserve">http://da.tradingeconomics.com/china/gdp-per-capita </w:t>
      </w:r>
      <w:r w:rsidR="00FB2EF1" w:rsidRPr="00F265CD">
        <w:rPr>
          <w:rFonts w:ascii="Times New Roman" w:hAnsi="Times New Roman" w:cs="Times New Roman"/>
          <w:sz w:val="24"/>
          <w:szCs w:val="24"/>
          <w:lang w:val="en-US"/>
        </w:rPr>
        <w:t>Set 1. April 2015</w:t>
      </w:r>
      <w:r w:rsidRPr="00E70570">
        <w:rPr>
          <w:rFonts w:ascii="Times New Roman" w:hAnsi="Times New Roman" w:cs="Times New Roman"/>
          <w:sz w:val="24"/>
          <w:szCs w:val="24"/>
          <w:lang w:val="en-US"/>
        </w:rPr>
        <w:t>.</w:t>
      </w:r>
    </w:p>
    <w:p w14:paraId="27C026A3" w14:textId="77777777" w:rsidR="00FB2EF1" w:rsidRPr="00260851" w:rsidRDefault="00FB2EF1" w:rsidP="00FB2EF1">
      <w:pPr>
        <w:pStyle w:val="ListParagraph"/>
        <w:numPr>
          <w:ilvl w:val="0"/>
          <w:numId w:val="1"/>
        </w:num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Tse et al, 1989. </w:t>
      </w:r>
      <w:r>
        <w:rPr>
          <w:rFonts w:ascii="Times New Roman" w:hAnsi="Times New Roman" w:cs="Times New Roman"/>
          <w:i/>
          <w:sz w:val="24"/>
          <w:szCs w:val="24"/>
          <w:lang w:val="en-US"/>
        </w:rPr>
        <w:t xml:space="preserve">“Becoming a consumer society: </w:t>
      </w:r>
      <w:r w:rsidRPr="00FB2EF1">
        <w:rPr>
          <w:rFonts w:ascii="Times New Roman" w:hAnsi="Times New Roman" w:cs="Times New Roman"/>
          <w:i/>
          <w:sz w:val="24"/>
          <w:szCs w:val="24"/>
          <w:lang w:val="en-US"/>
        </w:rPr>
        <w:t>Long</w:t>
      </w:r>
      <w:r>
        <w:rPr>
          <w:rFonts w:ascii="Times New Roman" w:hAnsi="Times New Roman" w:cs="Times New Roman"/>
          <w:i/>
          <w:sz w:val="24"/>
          <w:szCs w:val="24"/>
          <w:lang w:val="en-US"/>
        </w:rPr>
        <w:t>itudinal and Cross-Cultural Con</w:t>
      </w:r>
      <w:r w:rsidRPr="00FB2EF1">
        <w:rPr>
          <w:rFonts w:ascii="Times New Roman" w:hAnsi="Times New Roman" w:cs="Times New Roman"/>
          <w:i/>
          <w:sz w:val="24"/>
          <w:szCs w:val="24"/>
          <w:lang w:val="en-US"/>
        </w:rPr>
        <w:t>tent</w:t>
      </w:r>
      <w:r>
        <w:rPr>
          <w:rFonts w:ascii="Times New Roman" w:hAnsi="Times New Roman" w:cs="Times New Roman"/>
          <w:i/>
          <w:sz w:val="24"/>
          <w:szCs w:val="24"/>
          <w:lang w:val="en-US"/>
        </w:rPr>
        <w:t xml:space="preserve"> </w:t>
      </w:r>
      <w:r w:rsidRPr="00FB2EF1">
        <w:rPr>
          <w:rFonts w:ascii="Times New Roman" w:hAnsi="Times New Roman" w:cs="Times New Roman"/>
          <w:i/>
          <w:sz w:val="24"/>
          <w:szCs w:val="24"/>
          <w:lang w:val="en-US"/>
        </w:rPr>
        <w:t>Analysis of Print Ads from Hong Kong, the</w:t>
      </w:r>
      <w:r>
        <w:rPr>
          <w:rFonts w:ascii="Times New Roman" w:hAnsi="Times New Roman" w:cs="Times New Roman"/>
          <w:i/>
          <w:sz w:val="24"/>
          <w:szCs w:val="24"/>
          <w:lang w:val="en-US"/>
        </w:rPr>
        <w:t xml:space="preserve"> </w:t>
      </w:r>
      <w:r w:rsidRPr="00FB2EF1">
        <w:rPr>
          <w:rFonts w:ascii="Times New Roman" w:hAnsi="Times New Roman" w:cs="Times New Roman"/>
          <w:i/>
          <w:sz w:val="24"/>
          <w:szCs w:val="24"/>
          <w:lang w:val="en-US"/>
        </w:rPr>
        <w:t>People's Republic of China, and Taiwan</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Tse. David, Belk. R </w:t>
      </w:r>
      <w:proofErr w:type="gramStart"/>
      <w:r>
        <w:rPr>
          <w:rFonts w:ascii="Times New Roman" w:hAnsi="Times New Roman" w:cs="Times New Roman"/>
          <w:sz w:val="24"/>
          <w:szCs w:val="24"/>
          <w:lang w:val="en-US"/>
        </w:rPr>
        <w:t>og</w:t>
      </w:r>
      <w:proofErr w:type="gramEnd"/>
      <w:r>
        <w:rPr>
          <w:rFonts w:ascii="Times New Roman" w:hAnsi="Times New Roman" w:cs="Times New Roman"/>
          <w:sz w:val="24"/>
          <w:szCs w:val="24"/>
          <w:lang w:val="en-US"/>
        </w:rPr>
        <w:t xml:space="preserve"> Zhou. N. Journal of consumer research, 1989. </w:t>
      </w:r>
    </w:p>
    <w:p w14:paraId="11970C37" w14:textId="357E9B44" w:rsidR="00260851" w:rsidRPr="00260851" w:rsidRDefault="00260851" w:rsidP="00260851">
      <w:pPr>
        <w:pStyle w:val="ListParagraph"/>
        <w:numPr>
          <w:ilvl w:val="0"/>
          <w:numId w:val="1"/>
        </w:numPr>
        <w:spacing w:line="360" w:lineRule="auto"/>
        <w:jc w:val="both"/>
        <w:rPr>
          <w:rFonts w:ascii="Times New Roman" w:hAnsi="Times New Roman" w:cs="Times New Roman"/>
          <w:i/>
          <w:sz w:val="24"/>
          <w:szCs w:val="24"/>
        </w:rPr>
      </w:pPr>
      <w:r>
        <w:rPr>
          <w:rFonts w:ascii="Times New Roman" w:hAnsi="Times New Roman" w:cs="Times New Roman"/>
          <w:sz w:val="24"/>
          <w:szCs w:val="24"/>
          <w:lang w:val="en-US"/>
        </w:rPr>
        <w:t xml:space="preserve">Volkswagen, 2011. </w:t>
      </w:r>
      <w:r>
        <w:rPr>
          <w:rFonts w:ascii="Times New Roman" w:hAnsi="Times New Roman" w:cs="Times New Roman"/>
          <w:i/>
          <w:sz w:val="24"/>
          <w:szCs w:val="24"/>
          <w:lang w:val="en-US"/>
        </w:rPr>
        <w:t>“</w:t>
      </w:r>
      <w:r w:rsidRPr="00260851">
        <w:rPr>
          <w:rFonts w:ascii="Times New Roman" w:hAnsi="Times New Roman" w:cs="Times New Roman"/>
          <w:i/>
          <w:sz w:val="24"/>
          <w:szCs w:val="24"/>
          <w:lang w:val="en-US"/>
        </w:rPr>
        <w:t>With a new sales record Volkswagen Group China is well prepared for sustainable growth</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Volkswagen gruppen. </w:t>
      </w:r>
      <w:r w:rsidRPr="00F265CD">
        <w:rPr>
          <w:rFonts w:ascii="Times New Roman" w:hAnsi="Times New Roman" w:cs="Times New Roman"/>
          <w:sz w:val="24"/>
          <w:szCs w:val="24"/>
          <w:lang w:val="en-US"/>
        </w:rPr>
        <w:t xml:space="preserve">http://www.volkswagenag.com/content/vwcorp/info_center/en/news/2011/01/With_a_new_sales_record_Volkswagen_Group_China.html Set. 12. </w:t>
      </w:r>
      <w:r>
        <w:rPr>
          <w:rFonts w:ascii="Times New Roman" w:hAnsi="Times New Roman" w:cs="Times New Roman"/>
          <w:sz w:val="24"/>
          <w:szCs w:val="24"/>
        </w:rPr>
        <w:t xml:space="preserve">Maj 2015. </w:t>
      </w:r>
    </w:p>
    <w:p w14:paraId="6ABC5B04" w14:textId="77777777" w:rsidR="00E70570" w:rsidRPr="00E70570" w:rsidRDefault="00E70570" w:rsidP="00E70570">
      <w:pPr>
        <w:pStyle w:val="ListParagraph"/>
        <w:numPr>
          <w:ilvl w:val="0"/>
          <w:numId w:val="1"/>
        </w:numPr>
        <w:spacing w:line="360" w:lineRule="auto"/>
        <w:jc w:val="both"/>
        <w:rPr>
          <w:rFonts w:ascii="Times New Roman" w:hAnsi="Times New Roman" w:cs="Times New Roman"/>
          <w:i/>
          <w:sz w:val="24"/>
          <w:szCs w:val="24"/>
          <w:lang w:val="en-US"/>
        </w:rPr>
      </w:pPr>
      <w:r w:rsidRPr="00DF25E0">
        <w:rPr>
          <w:rFonts w:ascii="Times New Roman" w:hAnsi="Times New Roman" w:cs="Times New Roman"/>
          <w:sz w:val="24"/>
          <w:szCs w:val="24"/>
          <w:lang w:val="en-US"/>
        </w:rPr>
        <w:t xml:space="preserve">Wang et al, 2012. </w:t>
      </w:r>
      <w:r w:rsidRPr="00E70570">
        <w:rPr>
          <w:rFonts w:ascii="Times New Roman" w:hAnsi="Times New Roman" w:cs="Times New Roman"/>
          <w:i/>
          <w:sz w:val="24"/>
          <w:szCs w:val="24"/>
          <w:lang w:val="en-US"/>
        </w:rPr>
        <w:t>“Bigger, Better, Broader: A perspective on China’s automarked in 2020”</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Wang, A. Liao, W og Hein, A-P. McKinsey &amp; Company, 2012. </w:t>
      </w:r>
    </w:p>
    <w:p w14:paraId="56FC9BC4" w14:textId="77777777" w:rsidR="0065056B" w:rsidRPr="0065056B" w:rsidRDefault="002A3A43" w:rsidP="00260851">
      <w:pPr>
        <w:pStyle w:val="ListParagraph"/>
        <w:numPr>
          <w:ilvl w:val="0"/>
          <w:numId w:val="1"/>
        </w:numPr>
        <w:spacing w:line="360" w:lineRule="auto"/>
        <w:jc w:val="both"/>
        <w:rPr>
          <w:rFonts w:ascii="Times New Roman" w:hAnsi="Times New Roman" w:cs="Times New Roman"/>
          <w:i/>
          <w:sz w:val="24"/>
          <w:szCs w:val="24"/>
          <w:lang w:val="en-US"/>
        </w:rPr>
      </w:pPr>
      <w:r w:rsidRPr="00E70570">
        <w:rPr>
          <w:rFonts w:ascii="Times New Roman" w:hAnsi="Times New Roman" w:cs="Times New Roman"/>
          <w:sz w:val="24"/>
          <w:szCs w:val="24"/>
          <w:lang w:val="en-US"/>
        </w:rPr>
        <w:t xml:space="preserve">Wei &amp; Yu, 2013. </w:t>
      </w:r>
      <w:r w:rsidRPr="00E70570">
        <w:rPr>
          <w:rFonts w:ascii="Times New Roman" w:hAnsi="Times New Roman" w:cs="Times New Roman"/>
          <w:i/>
          <w:sz w:val="24"/>
          <w:szCs w:val="24"/>
          <w:lang w:val="en-US"/>
        </w:rPr>
        <w:t>”</w:t>
      </w:r>
      <w:r w:rsidR="00232C0C" w:rsidRPr="00E70570">
        <w:rPr>
          <w:rFonts w:ascii="Times New Roman" w:hAnsi="Times New Roman" w:cs="Times New Roman"/>
          <w:sz w:val="24"/>
          <w:szCs w:val="24"/>
          <w:lang w:val="en-US"/>
        </w:rPr>
        <w:t xml:space="preserve"> </w:t>
      </w:r>
      <w:r w:rsidR="00232C0C" w:rsidRPr="00E70570">
        <w:rPr>
          <w:rFonts w:ascii="Times New Roman" w:hAnsi="Times New Roman" w:cs="Times New Roman"/>
          <w:i/>
          <w:sz w:val="24"/>
          <w:szCs w:val="24"/>
          <w:lang w:val="en-US"/>
        </w:rPr>
        <w:t xml:space="preserve">How Do Reference Groups Influence Self–Brand Connections </w:t>
      </w:r>
      <w:proofErr w:type="gramStart"/>
      <w:r w:rsidR="00232C0C" w:rsidRPr="00E70570">
        <w:rPr>
          <w:rFonts w:ascii="Times New Roman" w:hAnsi="Times New Roman" w:cs="Times New Roman"/>
          <w:i/>
          <w:sz w:val="24"/>
          <w:szCs w:val="24"/>
          <w:lang w:val="en-US"/>
        </w:rPr>
        <w:t>Among</w:t>
      </w:r>
      <w:proofErr w:type="gramEnd"/>
      <w:r w:rsidR="00232C0C" w:rsidRPr="00E70570">
        <w:rPr>
          <w:rFonts w:ascii="Times New Roman" w:hAnsi="Times New Roman" w:cs="Times New Roman"/>
          <w:i/>
          <w:sz w:val="24"/>
          <w:szCs w:val="24"/>
          <w:lang w:val="en-US"/>
        </w:rPr>
        <w:t xml:space="preserve"> Chinese Consumers?” </w:t>
      </w:r>
      <w:r w:rsidR="00232C0C" w:rsidRPr="00E70570">
        <w:rPr>
          <w:rFonts w:ascii="Times New Roman" w:hAnsi="Times New Roman" w:cs="Times New Roman"/>
          <w:sz w:val="24"/>
          <w:szCs w:val="24"/>
          <w:lang w:val="en-US"/>
        </w:rPr>
        <w:t xml:space="preserve">af Wei. Y </w:t>
      </w:r>
      <w:proofErr w:type="gramStart"/>
      <w:r w:rsidR="00232C0C" w:rsidRPr="00E70570">
        <w:rPr>
          <w:rFonts w:ascii="Times New Roman" w:hAnsi="Times New Roman" w:cs="Times New Roman"/>
          <w:sz w:val="24"/>
          <w:szCs w:val="24"/>
          <w:lang w:val="en-US"/>
        </w:rPr>
        <w:t>og</w:t>
      </w:r>
      <w:proofErr w:type="gramEnd"/>
      <w:r w:rsidR="00232C0C" w:rsidRPr="00E70570">
        <w:rPr>
          <w:rFonts w:ascii="Times New Roman" w:hAnsi="Times New Roman" w:cs="Times New Roman"/>
          <w:sz w:val="24"/>
          <w:szCs w:val="24"/>
          <w:lang w:val="en-US"/>
        </w:rPr>
        <w:t xml:space="preserve"> Yu. C, Journal of Advertising, 2013.</w:t>
      </w:r>
    </w:p>
    <w:p w14:paraId="33F09CF3" w14:textId="77777777" w:rsidR="00260851" w:rsidRPr="0065056B" w:rsidRDefault="0065056B" w:rsidP="0065056B">
      <w:pPr>
        <w:pStyle w:val="ListParagraph"/>
        <w:numPr>
          <w:ilvl w:val="0"/>
          <w:numId w:val="1"/>
        </w:num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Xiao &amp; Kim, 2009. </w:t>
      </w:r>
      <w:r>
        <w:rPr>
          <w:rFonts w:ascii="Times New Roman" w:hAnsi="Times New Roman" w:cs="Times New Roman"/>
          <w:i/>
          <w:sz w:val="24"/>
          <w:szCs w:val="24"/>
          <w:lang w:val="en-US"/>
        </w:rPr>
        <w:t>“</w:t>
      </w:r>
      <w:r w:rsidRPr="0065056B">
        <w:rPr>
          <w:rFonts w:ascii="Times New Roman" w:hAnsi="Times New Roman" w:cs="Times New Roman"/>
          <w:i/>
          <w:sz w:val="24"/>
          <w:szCs w:val="24"/>
          <w:lang w:val="en-US"/>
        </w:rPr>
        <w:t>The Investigation of</w:t>
      </w:r>
      <w:r>
        <w:rPr>
          <w:rFonts w:ascii="Times New Roman" w:hAnsi="Times New Roman" w:cs="Times New Roman"/>
          <w:i/>
          <w:sz w:val="24"/>
          <w:szCs w:val="24"/>
          <w:lang w:val="en-US"/>
        </w:rPr>
        <w:t xml:space="preserve"> </w:t>
      </w:r>
      <w:r w:rsidRPr="0065056B">
        <w:rPr>
          <w:rFonts w:ascii="Times New Roman" w:hAnsi="Times New Roman" w:cs="Times New Roman"/>
          <w:i/>
          <w:sz w:val="24"/>
          <w:szCs w:val="24"/>
          <w:lang w:val="en-US"/>
        </w:rPr>
        <w:t>Chinese Consumer Values,</w:t>
      </w:r>
      <w:r>
        <w:rPr>
          <w:rFonts w:ascii="Times New Roman" w:hAnsi="Times New Roman" w:cs="Times New Roman"/>
          <w:i/>
          <w:sz w:val="24"/>
          <w:szCs w:val="24"/>
          <w:lang w:val="en-US"/>
        </w:rPr>
        <w:t xml:space="preserve"> </w:t>
      </w:r>
      <w:r w:rsidRPr="0065056B">
        <w:rPr>
          <w:rFonts w:ascii="Times New Roman" w:hAnsi="Times New Roman" w:cs="Times New Roman"/>
          <w:i/>
          <w:sz w:val="24"/>
          <w:szCs w:val="24"/>
          <w:lang w:val="en-US"/>
        </w:rPr>
        <w:t>Consumption Values,</w:t>
      </w:r>
      <w:r>
        <w:rPr>
          <w:rFonts w:ascii="Times New Roman" w:hAnsi="Times New Roman" w:cs="Times New Roman"/>
          <w:i/>
          <w:sz w:val="24"/>
          <w:szCs w:val="24"/>
          <w:lang w:val="en-US"/>
        </w:rPr>
        <w:t xml:space="preserve"> </w:t>
      </w:r>
      <w:r w:rsidRPr="0065056B">
        <w:rPr>
          <w:rFonts w:ascii="Times New Roman" w:hAnsi="Times New Roman" w:cs="Times New Roman"/>
          <w:i/>
          <w:sz w:val="24"/>
          <w:szCs w:val="24"/>
          <w:lang w:val="en-US"/>
        </w:rPr>
        <w:t>Life Satisfaction, and</w:t>
      </w:r>
      <w:r>
        <w:rPr>
          <w:rFonts w:ascii="Times New Roman" w:hAnsi="Times New Roman" w:cs="Times New Roman"/>
          <w:i/>
          <w:sz w:val="24"/>
          <w:szCs w:val="24"/>
          <w:lang w:val="en-US"/>
        </w:rPr>
        <w:t xml:space="preserve"> </w:t>
      </w:r>
      <w:r w:rsidRPr="0065056B">
        <w:rPr>
          <w:rFonts w:ascii="Times New Roman" w:hAnsi="Times New Roman" w:cs="Times New Roman"/>
          <w:i/>
          <w:sz w:val="24"/>
          <w:szCs w:val="24"/>
          <w:lang w:val="en-US"/>
        </w:rPr>
        <w:t>Consumption Behaviors</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Xiao. G </w:t>
      </w:r>
      <w:proofErr w:type="gramStart"/>
      <w:r>
        <w:rPr>
          <w:rFonts w:ascii="Times New Roman" w:hAnsi="Times New Roman" w:cs="Times New Roman"/>
          <w:sz w:val="24"/>
          <w:szCs w:val="24"/>
          <w:lang w:val="en-US"/>
        </w:rPr>
        <w:t>og</w:t>
      </w:r>
      <w:proofErr w:type="gramEnd"/>
      <w:r>
        <w:rPr>
          <w:rFonts w:ascii="Times New Roman" w:hAnsi="Times New Roman" w:cs="Times New Roman"/>
          <w:sz w:val="24"/>
          <w:szCs w:val="24"/>
          <w:lang w:val="en-US"/>
        </w:rPr>
        <w:t xml:space="preserve"> Kim. J. </w:t>
      </w:r>
      <w:r w:rsidRPr="0065056B">
        <w:rPr>
          <w:rFonts w:ascii="Times New Roman" w:hAnsi="Times New Roman" w:cs="Times New Roman"/>
          <w:sz w:val="24"/>
          <w:szCs w:val="24"/>
          <w:lang w:val="en-US"/>
        </w:rPr>
        <w:t>Psychology &amp; Marketing</w:t>
      </w:r>
      <w:r>
        <w:rPr>
          <w:rFonts w:ascii="Times New Roman" w:hAnsi="Times New Roman" w:cs="Times New Roman"/>
          <w:sz w:val="24"/>
          <w:szCs w:val="24"/>
          <w:lang w:val="en-US"/>
        </w:rPr>
        <w:t xml:space="preserve">, 2009. </w:t>
      </w:r>
      <w:r w:rsidR="00232C0C" w:rsidRPr="0065056B">
        <w:rPr>
          <w:rFonts w:ascii="Times New Roman" w:hAnsi="Times New Roman" w:cs="Times New Roman"/>
          <w:sz w:val="24"/>
          <w:szCs w:val="24"/>
          <w:lang w:val="en-US"/>
        </w:rPr>
        <w:t xml:space="preserve"> </w:t>
      </w:r>
    </w:p>
    <w:p w14:paraId="30C1DB96" w14:textId="77777777" w:rsidR="00E96C7C" w:rsidRPr="00E96C7C" w:rsidRDefault="00C54737" w:rsidP="00090F71">
      <w:pPr>
        <w:pStyle w:val="ListParagraph"/>
        <w:numPr>
          <w:ilvl w:val="0"/>
          <w:numId w:val="1"/>
        </w:num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Yin, 2003. </w:t>
      </w:r>
      <w:r>
        <w:rPr>
          <w:rFonts w:ascii="Times New Roman" w:hAnsi="Times New Roman" w:cs="Times New Roman"/>
          <w:i/>
          <w:sz w:val="24"/>
          <w:szCs w:val="24"/>
          <w:lang w:val="en-US"/>
        </w:rPr>
        <w:t xml:space="preserve">“Case Study Research – Design and Methods”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Yin.R. SAGE publications, 5. Udgave, 2003.</w:t>
      </w:r>
    </w:p>
    <w:p w14:paraId="1811E402" w14:textId="77777777" w:rsidR="00A7551E" w:rsidRPr="00A7551E" w:rsidRDefault="00E96C7C" w:rsidP="00A23842">
      <w:pPr>
        <w:pStyle w:val="ListParagraph"/>
        <w:numPr>
          <w:ilvl w:val="0"/>
          <w:numId w:val="1"/>
        </w:num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Yu et al, 2014. </w:t>
      </w:r>
      <w:r>
        <w:rPr>
          <w:rFonts w:ascii="Times New Roman" w:hAnsi="Times New Roman" w:cs="Times New Roman"/>
          <w:i/>
          <w:sz w:val="24"/>
          <w:szCs w:val="24"/>
          <w:lang w:val="en-US"/>
        </w:rPr>
        <w:t>“</w:t>
      </w:r>
      <w:r w:rsidRPr="00E96C7C">
        <w:rPr>
          <w:rFonts w:ascii="Times New Roman" w:hAnsi="Times New Roman" w:cs="Times New Roman"/>
          <w:i/>
          <w:sz w:val="24"/>
          <w:szCs w:val="24"/>
          <w:lang w:val="en-US"/>
        </w:rPr>
        <w:t>VW Passes GM for Auto Sales in China</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Yu. R, Yujan. Z </w:t>
      </w:r>
      <w:proofErr w:type="gramStart"/>
      <w:r>
        <w:rPr>
          <w:rFonts w:ascii="Times New Roman" w:hAnsi="Times New Roman" w:cs="Times New Roman"/>
          <w:sz w:val="24"/>
          <w:szCs w:val="24"/>
          <w:lang w:val="en-US"/>
        </w:rPr>
        <w:t>og</w:t>
      </w:r>
      <w:proofErr w:type="gramEnd"/>
      <w:r>
        <w:rPr>
          <w:rFonts w:ascii="Times New Roman" w:hAnsi="Times New Roman" w:cs="Times New Roman"/>
          <w:sz w:val="24"/>
          <w:szCs w:val="24"/>
          <w:lang w:val="en-US"/>
        </w:rPr>
        <w:t xml:space="preserve"> Tej</w:t>
      </w:r>
      <w:r w:rsidR="002B3277">
        <w:rPr>
          <w:rFonts w:ascii="Times New Roman" w:hAnsi="Times New Roman" w:cs="Times New Roman"/>
          <w:sz w:val="24"/>
          <w:szCs w:val="24"/>
          <w:lang w:val="en-US"/>
        </w:rPr>
        <w:t>ada. C for Wall Street Journal – Asian Business News, 2014</w:t>
      </w:r>
      <w:r>
        <w:rPr>
          <w:rFonts w:ascii="Times New Roman" w:hAnsi="Times New Roman" w:cs="Times New Roman"/>
          <w:sz w:val="24"/>
          <w:szCs w:val="24"/>
          <w:lang w:val="en-US"/>
        </w:rPr>
        <w:t xml:space="preserve"> </w:t>
      </w:r>
      <w:r w:rsidR="00A23842" w:rsidRPr="00A23842">
        <w:rPr>
          <w:rFonts w:ascii="Times New Roman" w:hAnsi="Times New Roman" w:cs="Times New Roman"/>
          <w:sz w:val="24"/>
          <w:szCs w:val="24"/>
          <w:lang w:val="en-US"/>
        </w:rPr>
        <w:t>http://www.wsj.com/articles/</w:t>
      </w:r>
      <w:proofErr w:type="gramStart"/>
      <w:r w:rsidR="00A23842" w:rsidRPr="00A23842">
        <w:rPr>
          <w:rFonts w:ascii="Times New Roman" w:hAnsi="Times New Roman" w:cs="Times New Roman"/>
          <w:sz w:val="24"/>
          <w:szCs w:val="24"/>
          <w:lang w:val="en-US"/>
        </w:rPr>
        <w:t>SB10001424052702304347904579309700095898652</w:t>
      </w:r>
      <w:r w:rsidR="00A23842">
        <w:rPr>
          <w:rFonts w:ascii="Times New Roman" w:hAnsi="Times New Roman" w:cs="Times New Roman"/>
          <w:sz w:val="24"/>
          <w:szCs w:val="24"/>
          <w:lang w:val="en-US"/>
        </w:rPr>
        <w:t xml:space="preserve"> .</w:t>
      </w:r>
      <w:proofErr w:type="gramEnd"/>
      <w:r w:rsidR="00A23842">
        <w:rPr>
          <w:rFonts w:ascii="Times New Roman" w:hAnsi="Times New Roman" w:cs="Times New Roman"/>
          <w:sz w:val="24"/>
          <w:szCs w:val="24"/>
          <w:lang w:val="en-US"/>
        </w:rPr>
        <w:t xml:space="preserve"> Set 9. Maj, 2015.</w:t>
      </w:r>
    </w:p>
    <w:p w14:paraId="0164E464" w14:textId="7AF5A51F" w:rsidR="00C54737" w:rsidRPr="00704A70" w:rsidRDefault="00A7551E" w:rsidP="00A7551E">
      <w:pPr>
        <w:pStyle w:val="ListParagraph"/>
        <w:numPr>
          <w:ilvl w:val="0"/>
          <w:numId w:val="1"/>
        </w:numPr>
        <w:spacing w:line="360" w:lineRule="auto"/>
        <w:jc w:val="both"/>
        <w:rPr>
          <w:rFonts w:ascii="Times New Roman" w:hAnsi="Times New Roman" w:cs="Times New Roman"/>
          <w:i/>
          <w:sz w:val="24"/>
          <w:szCs w:val="24"/>
        </w:rPr>
      </w:pPr>
      <w:r>
        <w:rPr>
          <w:rFonts w:ascii="Times New Roman" w:hAnsi="Times New Roman" w:cs="Times New Roman"/>
          <w:sz w:val="24"/>
          <w:szCs w:val="24"/>
          <w:lang w:val="en-US"/>
        </w:rPr>
        <w:t>Zhang, 2015. “</w:t>
      </w:r>
      <w:r w:rsidRPr="00A7551E">
        <w:rPr>
          <w:rFonts w:ascii="Times New Roman" w:hAnsi="Times New Roman" w:cs="Times New Roman"/>
          <w:i/>
          <w:sz w:val="24"/>
          <w:szCs w:val="24"/>
          <w:lang w:val="en-US"/>
        </w:rPr>
        <w:t>Slogan Analysis: Car Slogans in China”</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Zhang. E. Brand Innovation. </w:t>
      </w:r>
      <w:r w:rsidRPr="00CC1133">
        <w:rPr>
          <w:rFonts w:ascii="Times New Roman" w:hAnsi="Times New Roman" w:cs="Times New Roman"/>
          <w:sz w:val="24"/>
          <w:szCs w:val="24"/>
          <w:lang w:val="en-US"/>
        </w:rPr>
        <w:t xml:space="preserve">http://www.labbrand.com/brand-source/slogan-analysis-car-slogans-china. </w:t>
      </w:r>
      <w:r w:rsidRPr="00704A70">
        <w:rPr>
          <w:rFonts w:ascii="Times New Roman" w:hAnsi="Times New Roman" w:cs="Times New Roman"/>
          <w:sz w:val="24"/>
          <w:szCs w:val="24"/>
        </w:rPr>
        <w:t xml:space="preserve">Set 12. Maj, 2015. </w:t>
      </w:r>
      <w:r w:rsidR="00A23842" w:rsidRPr="00704A70">
        <w:rPr>
          <w:rFonts w:ascii="Times New Roman" w:hAnsi="Times New Roman" w:cs="Times New Roman"/>
          <w:sz w:val="24"/>
          <w:szCs w:val="24"/>
        </w:rPr>
        <w:t xml:space="preserve"> </w:t>
      </w:r>
      <w:r w:rsidR="00E96C7C" w:rsidRPr="00704A70">
        <w:rPr>
          <w:rFonts w:ascii="Times New Roman" w:hAnsi="Times New Roman" w:cs="Times New Roman"/>
          <w:sz w:val="24"/>
          <w:szCs w:val="24"/>
        </w:rPr>
        <w:t xml:space="preserve"> </w:t>
      </w:r>
      <w:r w:rsidR="00C54737" w:rsidRPr="00704A70">
        <w:rPr>
          <w:rFonts w:ascii="Times New Roman" w:hAnsi="Times New Roman" w:cs="Times New Roman"/>
          <w:sz w:val="24"/>
          <w:szCs w:val="24"/>
        </w:rPr>
        <w:t xml:space="preserve"> </w:t>
      </w:r>
    </w:p>
    <w:p w14:paraId="169A84A2" w14:textId="77777777" w:rsidR="006756FA" w:rsidRPr="009B52AE" w:rsidRDefault="006756FA" w:rsidP="006756FA">
      <w:pPr>
        <w:pStyle w:val="ListParagraph"/>
        <w:numPr>
          <w:ilvl w:val="0"/>
          <w:numId w:val="1"/>
        </w:num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Zhao, 2009. </w:t>
      </w:r>
      <w:r>
        <w:rPr>
          <w:rFonts w:ascii="Times New Roman" w:hAnsi="Times New Roman" w:cs="Times New Roman"/>
          <w:i/>
          <w:sz w:val="24"/>
          <w:szCs w:val="24"/>
          <w:lang w:val="en-US"/>
        </w:rPr>
        <w:t>“</w:t>
      </w:r>
      <w:r w:rsidRPr="006756FA">
        <w:rPr>
          <w:rFonts w:ascii="Times New Roman" w:hAnsi="Times New Roman" w:cs="Times New Roman"/>
          <w:i/>
          <w:sz w:val="24"/>
          <w:szCs w:val="24"/>
          <w:lang w:val="en-US"/>
        </w:rPr>
        <w:t>How to be Competitive in Chinese Automobile Industry</w:t>
      </w:r>
      <w:r>
        <w:rPr>
          <w:rFonts w:ascii="Times New Roman" w:hAnsi="Times New Roman" w:cs="Times New Roman"/>
          <w:i/>
          <w:sz w:val="24"/>
          <w:szCs w:val="24"/>
          <w:lang w:val="en-US"/>
        </w:rPr>
        <w:t xml:space="preserve">” </w:t>
      </w:r>
      <w:proofErr w:type="gramStart"/>
      <w:r>
        <w:rPr>
          <w:rFonts w:ascii="Times New Roman" w:hAnsi="Times New Roman" w:cs="Times New Roman"/>
          <w:sz w:val="24"/>
          <w:szCs w:val="24"/>
          <w:lang w:val="en-US"/>
        </w:rPr>
        <w:t>af</w:t>
      </w:r>
      <w:proofErr w:type="gramEnd"/>
      <w:r>
        <w:rPr>
          <w:rFonts w:ascii="Times New Roman" w:hAnsi="Times New Roman" w:cs="Times New Roman"/>
          <w:sz w:val="24"/>
          <w:szCs w:val="24"/>
          <w:lang w:val="en-US"/>
        </w:rPr>
        <w:t xml:space="preserve"> Zhao, J. International Journal of Economics and Finance, 2009. </w:t>
      </w:r>
    </w:p>
    <w:p w14:paraId="40DEE616" w14:textId="77777777" w:rsidR="009B52AE" w:rsidRPr="00CA09EF" w:rsidRDefault="009B52AE" w:rsidP="00CA09EF">
      <w:pPr>
        <w:pStyle w:val="ListParagraph"/>
        <w:numPr>
          <w:ilvl w:val="0"/>
          <w:numId w:val="1"/>
        </w:num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Zhou &amp; Belk, 2004. </w:t>
      </w:r>
      <w:r>
        <w:rPr>
          <w:rFonts w:ascii="Times New Roman" w:hAnsi="Times New Roman" w:cs="Times New Roman"/>
          <w:i/>
          <w:sz w:val="24"/>
          <w:szCs w:val="24"/>
          <w:lang w:val="en-US"/>
        </w:rPr>
        <w:t>“</w:t>
      </w:r>
      <w:r w:rsidR="00CA09EF">
        <w:rPr>
          <w:rFonts w:ascii="Times New Roman" w:hAnsi="Times New Roman" w:cs="Times New Roman"/>
          <w:i/>
          <w:sz w:val="24"/>
          <w:szCs w:val="24"/>
          <w:lang w:val="en-US"/>
        </w:rPr>
        <w:t xml:space="preserve">Chinese Consumer Readings of Global and Local Advertising Appeals” </w:t>
      </w:r>
      <w:proofErr w:type="gramStart"/>
      <w:r w:rsidR="00CA09EF">
        <w:rPr>
          <w:rFonts w:ascii="Times New Roman" w:hAnsi="Times New Roman" w:cs="Times New Roman"/>
          <w:sz w:val="24"/>
          <w:szCs w:val="24"/>
          <w:lang w:val="en-US"/>
        </w:rPr>
        <w:t>af</w:t>
      </w:r>
      <w:proofErr w:type="gramEnd"/>
      <w:r w:rsidR="00CA09EF">
        <w:rPr>
          <w:rFonts w:ascii="Times New Roman" w:hAnsi="Times New Roman" w:cs="Times New Roman"/>
          <w:sz w:val="24"/>
          <w:szCs w:val="24"/>
          <w:lang w:val="en-US"/>
        </w:rPr>
        <w:t xml:space="preserve"> Zhou.N og Belk. R. Journal of Advertising, 2004. </w:t>
      </w:r>
    </w:p>
    <w:p w14:paraId="422DB7EA" w14:textId="77777777" w:rsidR="00A05EF9" w:rsidRDefault="00CF7CB3" w:rsidP="0062470B">
      <w:pPr>
        <w:pStyle w:val="ListParagraph"/>
        <w:widowControl w:val="0"/>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62470B">
        <w:rPr>
          <w:rFonts w:ascii="Times New Roman" w:hAnsi="Times New Roman" w:cs="Times New Roman"/>
          <w:sz w:val="24"/>
          <w:szCs w:val="24"/>
          <w:lang w:val="en-US"/>
        </w:rPr>
        <w:t xml:space="preserve">Zikmund </w:t>
      </w:r>
      <w:proofErr w:type="gramStart"/>
      <w:r w:rsidRPr="0062470B">
        <w:rPr>
          <w:rFonts w:ascii="Times New Roman" w:hAnsi="Times New Roman" w:cs="Times New Roman"/>
          <w:sz w:val="24"/>
          <w:szCs w:val="24"/>
          <w:lang w:val="en-US"/>
        </w:rPr>
        <w:t>et</w:t>
      </w:r>
      <w:proofErr w:type="gramEnd"/>
      <w:r w:rsidRPr="0062470B">
        <w:rPr>
          <w:rFonts w:ascii="Times New Roman" w:hAnsi="Times New Roman" w:cs="Times New Roman"/>
          <w:sz w:val="24"/>
          <w:szCs w:val="24"/>
          <w:lang w:val="en-US"/>
        </w:rPr>
        <w:t xml:space="preserve">. </w:t>
      </w:r>
      <w:proofErr w:type="gramStart"/>
      <w:r w:rsidRPr="0062470B">
        <w:rPr>
          <w:rFonts w:ascii="Times New Roman" w:hAnsi="Times New Roman" w:cs="Times New Roman"/>
          <w:sz w:val="24"/>
          <w:szCs w:val="24"/>
          <w:lang w:val="en-US"/>
        </w:rPr>
        <w:t>al</w:t>
      </w:r>
      <w:proofErr w:type="gramEnd"/>
      <w:r w:rsidRPr="0062470B">
        <w:rPr>
          <w:rFonts w:ascii="Times New Roman" w:hAnsi="Times New Roman" w:cs="Times New Roman"/>
          <w:sz w:val="24"/>
          <w:szCs w:val="24"/>
          <w:lang w:val="en-US"/>
        </w:rPr>
        <w:t xml:space="preserve">, 2013. </w:t>
      </w:r>
      <w:r w:rsidRPr="0062470B">
        <w:rPr>
          <w:rFonts w:ascii="Times New Roman" w:hAnsi="Times New Roman" w:cs="Times New Roman"/>
          <w:i/>
          <w:sz w:val="24"/>
          <w:szCs w:val="24"/>
          <w:lang w:val="en-US"/>
        </w:rPr>
        <w:t>“Business Research methods”</w:t>
      </w:r>
      <w:r w:rsidRPr="0062470B">
        <w:rPr>
          <w:rFonts w:ascii="Times New Roman" w:hAnsi="Times New Roman" w:cs="Times New Roman"/>
          <w:sz w:val="24"/>
          <w:szCs w:val="24"/>
          <w:lang w:val="en-US"/>
        </w:rPr>
        <w:t xml:space="preserve"> </w:t>
      </w:r>
      <w:proofErr w:type="gramStart"/>
      <w:r w:rsidRPr="0062470B">
        <w:rPr>
          <w:rFonts w:ascii="Times New Roman" w:hAnsi="Times New Roman" w:cs="Times New Roman"/>
          <w:sz w:val="24"/>
          <w:szCs w:val="24"/>
          <w:lang w:val="en-US"/>
        </w:rPr>
        <w:t>af</w:t>
      </w:r>
      <w:proofErr w:type="gramEnd"/>
      <w:r w:rsidRPr="0062470B">
        <w:rPr>
          <w:rFonts w:ascii="Times New Roman" w:hAnsi="Times New Roman" w:cs="Times New Roman"/>
          <w:sz w:val="24"/>
          <w:szCs w:val="24"/>
          <w:lang w:val="en-US"/>
        </w:rPr>
        <w:t xml:space="preserve"> Zikmund, W., Babin, B., Carr, J., </w:t>
      </w:r>
      <w:r w:rsidRPr="0062470B">
        <w:rPr>
          <w:rFonts w:ascii="Times New Roman" w:hAnsi="Times New Roman" w:cs="Times New Roman"/>
          <w:sz w:val="24"/>
          <w:szCs w:val="24"/>
          <w:lang w:val="en-US"/>
        </w:rPr>
        <w:lastRenderedPageBreak/>
        <w:t xml:space="preserve">Griffin, M., 9. </w:t>
      </w:r>
      <w:proofErr w:type="gramStart"/>
      <w:r w:rsidRPr="0062470B">
        <w:rPr>
          <w:rFonts w:ascii="Times New Roman" w:hAnsi="Times New Roman" w:cs="Times New Roman"/>
          <w:sz w:val="24"/>
          <w:szCs w:val="24"/>
          <w:lang w:val="en-US"/>
        </w:rPr>
        <w:t>udgave</w:t>
      </w:r>
      <w:proofErr w:type="gramEnd"/>
      <w:r w:rsidRPr="0062470B">
        <w:rPr>
          <w:rFonts w:ascii="Times New Roman" w:hAnsi="Times New Roman" w:cs="Times New Roman"/>
          <w:sz w:val="24"/>
          <w:szCs w:val="24"/>
          <w:lang w:val="en-US"/>
        </w:rPr>
        <w:t>, 2013.</w:t>
      </w:r>
      <w:r w:rsidR="00A05EF9" w:rsidRPr="0062470B">
        <w:rPr>
          <w:rFonts w:ascii="Times New Roman" w:hAnsi="Times New Roman" w:cs="Times New Roman"/>
          <w:sz w:val="24"/>
          <w:szCs w:val="24"/>
          <w:lang w:val="en-US"/>
        </w:rPr>
        <w:t xml:space="preserve"> </w:t>
      </w:r>
    </w:p>
    <w:p w14:paraId="6EF56CF6" w14:textId="77777777" w:rsidR="0051235C" w:rsidRPr="0051235C" w:rsidRDefault="0051235C" w:rsidP="0051235C">
      <w:pPr>
        <w:pStyle w:val="ListParagraph"/>
        <w:widowControl w:val="0"/>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51235C">
        <w:rPr>
          <w:rFonts w:ascii="Times New Roman" w:hAnsi="Times New Roman" w:cs="Times New Roman"/>
          <w:sz w:val="24"/>
          <w:szCs w:val="24"/>
          <w:lang w:val="en-US"/>
        </w:rPr>
        <w:t xml:space="preserve">Årsrapport, 2013. </w:t>
      </w:r>
      <w:r w:rsidRPr="0051235C">
        <w:rPr>
          <w:rFonts w:ascii="Times New Roman" w:hAnsi="Times New Roman" w:cs="Times New Roman"/>
          <w:i/>
          <w:sz w:val="24"/>
          <w:szCs w:val="24"/>
          <w:lang w:val="en-US"/>
        </w:rPr>
        <w:t xml:space="preserve">”Moving Ideas – Annual report 2013” </w:t>
      </w:r>
      <w:r>
        <w:rPr>
          <w:rFonts w:ascii="Times New Roman" w:hAnsi="Times New Roman" w:cs="Times New Roman"/>
          <w:sz w:val="24"/>
          <w:szCs w:val="24"/>
          <w:lang w:val="en-US"/>
        </w:rPr>
        <w:t>af Volkswagens Group, 2013</w:t>
      </w:r>
    </w:p>
    <w:p w14:paraId="58621B37" w14:textId="77777777" w:rsidR="0002419F" w:rsidRPr="0051235C" w:rsidRDefault="0002419F" w:rsidP="0062470B">
      <w:pPr>
        <w:widowControl w:val="0"/>
        <w:autoSpaceDE w:val="0"/>
        <w:autoSpaceDN w:val="0"/>
        <w:adjustRightInd w:val="0"/>
        <w:spacing w:after="0" w:line="360" w:lineRule="auto"/>
        <w:ind w:left="360"/>
        <w:jc w:val="both"/>
        <w:rPr>
          <w:rFonts w:ascii="Times New Roman" w:hAnsi="Times New Roman" w:cs="Times New Roman"/>
          <w:sz w:val="24"/>
          <w:szCs w:val="24"/>
          <w:lang w:val="en-US"/>
        </w:rPr>
      </w:pPr>
    </w:p>
    <w:sectPr w:rsidR="0002419F" w:rsidRPr="0051235C">
      <w:headerReference w:type="default" r:id="rId46"/>
      <w:footerReference w:type="default" r:id="rId4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E1060" w14:textId="77777777" w:rsidR="001E6267" w:rsidRDefault="001E6267" w:rsidP="000749EC">
      <w:pPr>
        <w:spacing w:after="0" w:line="240" w:lineRule="auto"/>
      </w:pPr>
      <w:r>
        <w:separator/>
      </w:r>
    </w:p>
  </w:endnote>
  <w:endnote w:type="continuationSeparator" w:id="0">
    <w:p w14:paraId="1046CF09" w14:textId="77777777" w:rsidR="001E6267" w:rsidRDefault="001E6267" w:rsidP="00074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679804"/>
      <w:docPartObj>
        <w:docPartGallery w:val="Page Numbers (Bottom of Page)"/>
        <w:docPartUnique/>
      </w:docPartObj>
    </w:sdtPr>
    <w:sdtContent>
      <w:sdt>
        <w:sdtPr>
          <w:id w:val="1728636285"/>
          <w:docPartObj>
            <w:docPartGallery w:val="Page Numbers (Top of Page)"/>
            <w:docPartUnique/>
          </w:docPartObj>
        </w:sdtPr>
        <w:sdtContent>
          <w:p w14:paraId="3FAD21E9" w14:textId="184B5A1C" w:rsidR="001E6267" w:rsidRDefault="001E6267">
            <w:pPr>
              <w:pStyle w:val="Footer"/>
              <w:jc w:val="center"/>
            </w:pPr>
            <w:r>
              <w:t xml:space="preserve">Side </w:t>
            </w:r>
            <w:r>
              <w:rPr>
                <w:b/>
                <w:bCs/>
                <w:sz w:val="24"/>
                <w:szCs w:val="24"/>
              </w:rPr>
              <w:fldChar w:fldCharType="begin"/>
            </w:r>
            <w:r>
              <w:rPr>
                <w:b/>
                <w:bCs/>
              </w:rPr>
              <w:instrText>PAGE</w:instrText>
            </w:r>
            <w:r>
              <w:rPr>
                <w:b/>
                <w:bCs/>
                <w:sz w:val="24"/>
                <w:szCs w:val="24"/>
              </w:rPr>
              <w:fldChar w:fldCharType="separate"/>
            </w:r>
            <w:r w:rsidR="00763A25">
              <w:rPr>
                <w:b/>
                <w:bCs/>
                <w:noProof/>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763A25">
              <w:rPr>
                <w:b/>
                <w:bCs/>
                <w:noProof/>
              </w:rPr>
              <w:t>112</w:t>
            </w:r>
            <w:r>
              <w:rPr>
                <w:b/>
                <w:bCs/>
                <w:sz w:val="24"/>
                <w:szCs w:val="24"/>
              </w:rPr>
              <w:fldChar w:fldCharType="end"/>
            </w:r>
          </w:p>
        </w:sdtContent>
      </w:sdt>
    </w:sdtContent>
  </w:sdt>
  <w:p w14:paraId="6FFAC9B9" w14:textId="77777777" w:rsidR="001E6267" w:rsidRDefault="001E62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76E0B" w14:textId="77777777" w:rsidR="001E6267" w:rsidRDefault="001E6267" w:rsidP="000749EC">
      <w:pPr>
        <w:spacing w:after="0" w:line="240" w:lineRule="auto"/>
      </w:pPr>
      <w:r>
        <w:separator/>
      </w:r>
    </w:p>
  </w:footnote>
  <w:footnote w:type="continuationSeparator" w:id="0">
    <w:p w14:paraId="6B13D569" w14:textId="77777777" w:rsidR="001E6267" w:rsidRDefault="001E6267" w:rsidP="000749EC">
      <w:pPr>
        <w:spacing w:after="0" w:line="240" w:lineRule="auto"/>
      </w:pPr>
      <w:r>
        <w:continuationSeparator/>
      </w:r>
    </w:p>
  </w:footnote>
  <w:footnote w:id="1">
    <w:p w14:paraId="213A5955" w14:textId="77777777" w:rsidR="001E6267" w:rsidRDefault="001E6267">
      <w:pPr>
        <w:pStyle w:val="FootnoteText"/>
      </w:pPr>
      <w:r>
        <w:rPr>
          <w:rStyle w:val="FootnoteReference"/>
        </w:rPr>
        <w:footnoteRef/>
      </w:r>
      <w:r>
        <w:t xml:space="preserve"> RMB er den kinesiske møntfod. Svingende valutakurser gør den svært at fastsætte præcis forhold i henhold til den danske krone, men i daglig tale er kursforholdet 1:1.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C409E" w14:textId="77777777" w:rsidR="001E6267" w:rsidRPr="00F822D7" w:rsidRDefault="001E6267">
    <w:pPr>
      <w:pStyle w:val="Header"/>
      <w:rPr>
        <w:b/>
      </w:rPr>
    </w:pPr>
    <w:r w:rsidRPr="00F822D7">
      <w:rPr>
        <w:b/>
        <w:noProof/>
        <w:lang w:val="en-US"/>
      </w:rPr>
      <w:drawing>
        <wp:anchor distT="0" distB="0" distL="114300" distR="114300" simplePos="0" relativeHeight="251640832" behindDoc="1" locked="0" layoutInCell="1" allowOverlap="1" wp14:anchorId="6078C6DC" wp14:editId="180C3C04">
          <wp:simplePos x="0" y="0"/>
          <wp:positionH relativeFrom="column">
            <wp:posOffset>3975735</wp:posOffset>
          </wp:positionH>
          <wp:positionV relativeFrom="paragraph">
            <wp:posOffset>-87630</wp:posOffset>
          </wp:positionV>
          <wp:extent cx="2179320" cy="411480"/>
          <wp:effectExtent l="0" t="0" r="0" b="7620"/>
          <wp:wrapTight wrapText="bothSides">
            <wp:wrapPolygon edited="0">
              <wp:start x="0" y="0"/>
              <wp:lineTo x="0" y="21000"/>
              <wp:lineTo x="21336" y="21000"/>
              <wp:lineTo x="21336" y="0"/>
              <wp:lineTo x="0" y="0"/>
            </wp:wrapPolygon>
          </wp:wrapTight>
          <wp:docPr id="334" name="Billed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u_logo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9320" cy="411480"/>
                  </a:xfrm>
                  <a:prstGeom prst="rect">
                    <a:avLst/>
                  </a:prstGeom>
                </pic:spPr>
              </pic:pic>
            </a:graphicData>
          </a:graphic>
        </wp:anchor>
      </w:drawing>
    </w:r>
    <w:r w:rsidRPr="00F822D7">
      <w:rPr>
        <w:b/>
      </w:rPr>
      <w:t xml:space="preserve">Den kinesiske forbrugers selvforståelse </w:t>
    </w:r>
  </w:p>
  <w:p w14:paraId="28E9CB21" w14:textId="375259A4" w:rsidR="001E6267" w:rsidRPr="00F822D7" w:rsidRDefault="001E6267">
    <w:pPr>
      <w:pStyle w:val="Header"/>
      <w:rPr>
        <w:b/>
      </w:rPr>
    </w:pPr>
    <w:r w:rsidRPr="00F822D7">
      <w:rPr>
        <w:b/>
      </w:rPr>
      <w:t>i videnskabsteoretisk perspektiv</w:t>
    </w:r>
  </w:p>
  <w:p w14:paraId="240A39A6" w14:textId="4807D177" w:rsidR="001E6267" w:rsidRDefault="001E6267">
    <w:pPr>
      <w:pStyle w:val="Header"/>
    </w:pPr>
    <w:r>
      <w:t>Jan Stern Jacobsen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348B"/>
    <w:multiLevelType w:val="hybridMultilevel"/>
    <w:tmpl w:val="BC1ACB9E"/>
    <w:lvl w:ilvl="0" w:tplc="7326EA1C">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6F33EBE"/>
    <w:multiLevelType w:val="hybridMultilevel"/>
    <w:tmpl w:val="E60E2D0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01E03DA"/>
    <w:multiLevelType w:val="hybridMultilevel"/>
    <w:tmpl w:val="EF3A2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BD2E95"/>
    <w:multiLevelType w:val="hybridMultilevel"/>
    <w:tmpl w:val="FE56F096"/>
    <w:lvl w:ilvl="0" w:tplc="CC987BD4">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A9B413C"/>
    <w:multiLevelType w:val="hybridMultilevel"/>
    <w:tmpl w:val="BB5C3386"/>
    <w:lvl w:ilvl="0" w:tplc="102CDB46">
      <w:start w:val="4"/>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DBE0349"/>
    <w:multiLevelType w:val="hybridMultilevel"/>
    <w:tmpl w:val="7452CD70"/>
    <w:lvl w:ilvl="0" w:tplc="EA36BA66">
      <w:start w:val="26"/>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31E30543"/>
    <w:multiLevelType w:val="hybridMultilevel"/>
    <w:tmpl w:val="A0EE3836"/>
    <w:lvl w:ilvl="0" w:tplc="0AA24FC4">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6F92D26"/>
    <w:multiLevelType w:val="hybridMultilevel"/>
    <w:tmpl w:val="8A72B70C"/>
    <w:lvl w:ilvl="0" w:tplc="DF6A9B3A">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46097920"/>
    <w:multiLevelType w:val="hybridMultilevel"/>
    <w:tmpl w:val="962202A4"/>
    <w:lvl w:ilvl="0" w:tplc="004E2742">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4B8F6AF0"/>
    <w:multiLevelType w:val="hybridMultilevel"/>
    <w:tmpl w:val="84B80E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56F82C38"/>
    <w:multiLevelType w:val="hybridMultilevel"/>
    <w:tmpl w:val="74E884F0"/>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611B06E3"/>
    <w:multiLevelType w:val="hybridMultilevel"/>
    <w:tmpl w:val="5C5218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72DB1135"/>
    <w:multiLevelType w:val="hybridMultilevel"/>
    <w:tmpl w:val="AB8C8614"/>
    <w:lvl w:ilvl="0" w:tplc="5C7A2DFC">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7C9250B0"/>
    <w:multiLevelType w:val="hybridMultilevel"/>
    <w:tmpl w:val="652A7676"/>
    <w:lvl w:ilvl="0" w:tplc="D716F1CA">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3"/>
  </w:num>
  <w:num w:numId="4">
    <w:abstractNumId w:val="2"/>
  </w:num>
  <w:num w:numId="5">
    <w:abstractNumId w:val="9"/>
  </w:num>
  <w:num w:numId="6">
    <w:abstractNumId w:val="11"/>
  </w:num>
  <w:num w:numId="7">
    <w:abstractNumId w:val="13"/>
  </w:num>
  <w:num w:numId="8">
    <w:abstractNumId w:val="6"/>
  </w:num>
  <w:num w:numId="9">
    <w:abstractNumId w:val="8"/>
  </w:num>
  <w:num w:numId="10">
    <w:abstractNumId w:val="5"/>
  </w:num>
  <w:num w:numId="11">
    <w:abstractNumId w:val="7"/>
  </w:num>
  <w:num w:numId="12">
    <w:abstractNumId w:val="1"/>
  </w:num>
  <w:num w:numId="13">
    <w:abstractNumId w:val="10"/>
  </w:num>
  <w:num w:numId="14">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 Stern Jacobsen">
    <w15:presenceInfo w15:providerId="Windows Live" w15:userId="397d785664ca33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19F"/>
    <w:rsid w:val="000001D4"/>
    <w:rsid w:val="0000070C"/>
    <w:rsid w:val="00000F75"/>
    <w:rsid w:val="000010B7"/>
    <w:rsid w:val="00001E97"/>
    <w:rsid w:val="000024E5"/>
    <w:rsid w:val="000037EB"/>
    <w:rsid w:val="00003BAC"/>
    <w:rsid w:val="0000528B"/>
    <w:rsid w:val="00005CA1"/>
    <w:rsid w:val="00005E77"/>
    <w:rsid w:val="00006010"/>
    <w:rsid w:val="000065C4"/>
    <w:rsid w:val="000074B8"/>
    <w:rsid w:val="00007A4C"/>
    <w:rsid w:val="000109F5"/>
    <w:rsid w:val="00010D4E"/>
    <w:rsid w:val="00011322"/>
    <w:rsid w:val="00012683"/>
    <w:rsid w:val="000134E6"/>
    <w:rsid w:val="00014260"/>
    <w:rsid w:val="000157B2"/>
    <w:rsid w:val="00015B42"/>
    <w:rsid w:val="00015C0F"/>
    <w:rsid w:val="000165F4"/>
    <w:rsid w:val="000167B3"/>
    <w:rsid w:val="00016ED5"/>
    <w:rsid w:val="000174E9"/>
    <w:rsid w:val="00020870"/>
    <w:rsid w:val="00020A2E"/>
    <w:rsid w:val="00020E3A"/>
    <w:rsid w:val="000236F3"/>
    <w:rsid w:val="0002419F"/>
    <w:rsid w:val="00024B0B"/>
    <w:rsid w:val="00025E31"/>
    <w:rsid w:val="000261B1"/>
    <w:rsid w:val="0002669D"/>
    <w:rsid w:val="000269EB"/>
    <w:rsid w:val="00026BA3"/>
    <w:rsid w:val="00026E0F"/>
    <w:rsid w:val="00027F84"/>
    <w:rsid w:val="0003054E"/>
    <w:rsid w:val="00030608"/>
    <w:rsid w:val="000310A2"/>
    <w:rsid w:val="0003136C"/>
    <w:rsid w:val="00031859"/>
    <w:rsid w:val="00031AEE"/>
    <w:rsid w:val="000325BE"/>
    <w:rsid w:val="00033696"/>
    <w:rsid w:val="00034157"/>
    <w:rsid w:val="000348D9"/>
    <w:rsid w:val="0003570D"/>
    <w:rsid w:val="00036080"/>
    <w:rsid w:val="000361A6"/>
    <w:rsid w:val="00036792"/>
    <w:rsid w:val="00036C9A"/>
    <w:rsid w:val="00037715"/>
    <w:rsid w:val="00041E07"/>
    <w:rsid w:val="000422E8"/>
    <w:rsid w:val="00042978"/>
    <w:rsid w:val="000433AE"/>
    <w:rsid w:val="000433C3"/>
    <w:rsid w:val="00044561"/>
    <w:rsid w:val="00046481"/>
    <w:rsid w:val="0004687D"/>
    <w:rsid w:val="000513CE"/>
    <w:rsid w:val="000523A8"/>
    <w:rsid w:val="000524D2"/>
    <w:rsid w:val="0005333F"/>
    <w:rsid w:val="00054E07"/>
    <w:rsid w:val="00054FE8"/>
    <w:rsid w:val="0005597E"/>
    <w:rsid w:val="00056799"/>
    <w:rsid w:val="00056FC3"/>
    <w:rsid w:val="000570DA"/>
    <w:rsid w:val="00057989"/>
    <w:rsid w:val="00057F0D"/>
    <w:rsid w:val="00060143"/>
    <w:rsid w:val="000606D9"/>
    <w:rsid w:val="00061782"/>
    <w:rsid w:val="00061ACC"/>
    <w:rsid w:val="00061B62"/>
    <w:rsid w:val="00061F25"/>
    <w:rsid w:val="00063215"/>
    <w:rsid w:val="000638D0"/>
    <w:rsid w:val="00063DAF"/>
    <w:rsid w:val="00063EEC"/>
    <w:rsid w:val="00064904"/>
    <w:rsid w:val="00064B59"/>
    <w:rsid w:val="00065558"/>
    <w:rsid w:val="000658BC"/>
    <w:rsid w:val="00066FDD"/>
    <w:rsid w:val="00067C5B"/>
    <w:rsid w:val="00070128"/>
    <w:rsid w:val="00070F60"/>
    <w:rsid w:val="00071715"/>
    <w:rsid w:val="00072688"/>
    <w:rsid w:val="00072901"/>
    <w:rsid w:val="00072D64"/>
    <w:rsid w:val="000733E3"/>
    <w:rsid w:val="00073666"/>
    <w:rsid w:val="00074711"/>
    <w:rsid w:val="00074769"/>
    <w:rsid w:val="000749EC"/>
    <w:rsid w:val="00074B66"/>
    <w:rsid w:val="0007637E"/>
    <w:rsid w:val="00080867"/>
    <w:rsid w:val="00081239"/>
    <w:rsid w:val="00081E1B"/>
    <w:rsid w:val="000832B7"/>
    <w:rsid w:val="00083743"/>
    <w:rsid w:val="0008442C"/>
    <w:rsid w:val="00084F43"/>
    <w:rsid w:val="000858E4"/>
    <w:rsid w:val="00086241"/>
    <w:rsid w:val="00090F71"/>
    <w:rsid w:val="0009384D"/>
    <w:rsid w:val="00093896"/>
    <w:rsid w:val="00094045"/>
    <w:rsid w:val="000946D9"/>
    <w:rsid w:val="00094E32"/>
    <w:rsid w:val="00094ED1"/>
    <w:rsid w:val="00095EF8"/>
    <w:rsid w:val="000975A4"/>
    <w:rsid w:val="000A0060"/>
    <w:rsid w:val="000A0157"/>
    <w:rsid w:val="000A1691"/>
    <w:rsid w:val="000A3775"/>
    <w:rsid w:val="000A5BFC"/>
    <w:rsid w:val="000A74C7"/>
    <w:rsid w:val="000B115D"/>
    <w:rsid w:val="000B1826"/>
    <w:rsid w:val="000B248D"/>
    <w:rsid w:val="000B2E1B"/>
    <w:rsid w:val="000B462E"/>
    <w:rsid w:val="000B6AE1"/>
    <w:rsid w:val="000B74EA"/>
    <w:rsid w:val="000C1A1A"/>
    <w:rsid w:val="000C24FE"/>
    <w:rsid w:val="000C26D8"/>
    <w:rsid w:val="000C3000"/>
    <w:rsid w:val="000C3071"/>
    <w:rsid w:val="000C390E"/>
    <w:rsid w:val="000C50ED"/>
    <w:rsid w:val="000C62D8"/>
    <w:rsid w:val="000C6BA0"/>
    <w:rsid w:val="000C6E19"/>
    <w:rsid w:val="000C78BA"/>
    <w:rsid w:val="000D0720"/>
    <w:rsid w:val="000D0AF9"/>
    <w:rsid w:val="000D0C9B"/>
    <w:rsid w:val="000D0FF3"/>
    <w:rsid w:val="000D13A8"/>
    <w:rsid w:val="000D1836"/>
    <w:rsid w:val="000D3325"/>
    <w:rsid w:val="000D3496"/>
    <w:rsid w:val="000D42FB"/>
    <w:rsid w:val="000D538C"/>
    <w:rsid w:val="000D66A2"/>
    <w:rsid w:val="000D7BEF"/>
    <w:rsid w:val="000E0098"/>
    <w:rsid w:val="000E1949"/>
    <w:rsid w:val="000E1DD0"/>
    <w:rsid w:val="000E2DAD"/>
    <w:rsid w:val="000E6939"/>
    <w:rsid w:val="000E6BA3"/>
    <w:rsid w:val="000E6C0A"/>
    <w:rsid w:val="000F05A7"/>
    <w:rsid w:val="000F0CD5"/>
    <w:rsid w:val="000F31E1"/>
    <w:rsid w:val="000F447D"/>
    <w:rsid w:val="000F4AB5"/>
    <w:rsid w:val="000F4B17"/>
    <w:rsid w:val="000F58E0"/>
    <w:rsid w:val="000F6138"/>
    <w:rsid w:val="000F66ED"/>
    <w:rsid w:val="000F68C0"/>
    <w:rsid w:val="000F741C"/>
    <w:rsid w:val="000F7886"/>
    <w:rsid w:val="000F7BAF"/>
    <w:rsid w:val="001009F9"/>
    <w:rsid w:val="00100D7D"/>
    <w:rsid w:val="001024E6"/>
    <w:rsid w:val="001029FB"/>
    <w:rsid w:val="00102A13"/>
    <w:rsid w:val="0010323A"/>
    <w:rsid w:val="00103ABF"/>
    <w:rsid w:val="001040B4"/>
    <w:rsid w:val="001056C1"/>
    <w:rsid w:val="0010678D"/>
    <w:rsid w:val="0010694A"/>
    <w:rsid w:val="00107D8A"/>
    <w:rsid w:val="00110DD2"/>
    <w:rsid w:val="001117EB"/>
    <w:rsid w:val="00111A77"/>
    <w:rsid w:val="00111E36"/>
    <w:rsid w:val="001141C0"/>
    <w:rsid w:val="001146B1"/>
    <w:rsid w:val="00114D38"/>
    <w:rsid w:val="00115B68"/>
    <w:rsid w:val="00115E18"/>
    <w:rsid w:val="0011647B"/>
    <w:rsid w:val="00116BCA"/>
    <w:rsid w:val="00116C02"/>
    <w:rsid w:val="00117538"/>
    <w:rsid w:val="00117824"/>
    <w:rsid w:val="00117A63"/>
    <w:rsid w:val="001201BF"/>
    <w:rsid w:val="0012218D"/>
    <w:rsid w:val="00122445"/>
    <w:rsid w:val="0012381A"/>
    <w:rsid w:val="00123E51"/>
    <w:rsid w:val="00124056"/>
    <w:rsid w:val="001241A9"/>
    <w:rsid w:val="00125B43"/>
    <w:rsid w:val="001263E2"/>
    <w:rsid w:val="001264AC"/>
    <w:rsid w:val="00126FF9"/>
    <w:rsid w:val="00130B29"/>
    <w:rsid w:val="001315D1"/>
    <w:rsid w:val="00131A6C"/>
    <w:rsid w:val="00132A87"/>
    <w:rsid w:val="00135208"/>
    <w:rsid w:val="0013523E"/>
    <w:rsid w:val="00135CC2"/>
    <w:rsid w:val="00140B35"/>
    <w:rsid w:val="00144E88"/>
    <w:rsid w:val="00144EC0"/>
    <w:rsid w:val="00145144"/>
    <w:rsid w:val="001465C9"/>
    <w:rsid w:val="00147EBE"/>
    <w:rsid w:val="00147F1F"/>
    <w:rsid w:val="00150474"/>
    <w:rsid w:val="001516EC"/>
    <w:rsid w:val="00151B1B"/>
    <w:rsid w:val="00152D27"/>
    <w:rsid w:val="0015361E"/>
    <w:rsid w:val="00154574"/>
    <w:rsid w:val="00154AC1"/>
    <w:rsid w:val="00155E0C"/>
    <w:rsid w:val="001561FF"/>
    <w:rsid w:val="001566ED"/>
    <w:rsid w:val="001569E7"/>
    <w:rsid w:val="00156BBA"/>
    <w:rsid w:val="001573EB"/>
    <w:rsid w:val="00160CF5"/>
    <w:rsid w:val="00160D82"/>
    <w:rsid w:val="0016220A"/>
    <w:rsid w:val="00164C96"/>
    <w:rsid w:val="001650BF"/>
    <w:rsid w:val="0016548F"/>
    <w:rsid w:val="0016617E"/>
    <w:rsid w:val="00167FE2"/>
    <w:rsid w:val="00170083"/>
    <w:rsid w:val="00170329"/>
    <w:rsid w:val="00171862"/>
    <w:rsid w:val="00171D1C"/>
    <w:rsid w:val="00171EB6"/>
    <w:rsid w:val="001753EE"/>
    <w:rsid w:val="0017567B"/>
    <w:rsid w:val="0017576D"/>
    <w:rsid w:val="001763AB"/>
    <w:rsid w:val="00177248"/>
    <w:rsid w:val="00177704"/>
    <w:rsid w:val="0018008F"/>
    <w:rsid w:val="00180639"/>
    <w:rsid w:val="00180E3F"/>
    <w:rsid w:val="001810E9"/>
    <w:rsid w:val="00181A2F"/>
    <w:rsid w:val="00181F2B"/>
    <w:rsid w:val="00182A24"/>
    <w:rsid w:val="00182D0E"/>
    <w:rsid w:val="00183209"/>
    <w:rsid w:val="00183E35"/>
    <w:rsid w:val="00184858"/>
    <w:rsid w:val="00185A89"/>
    <w:rsid w:val="0018624A"/>
    <w:rsid w:val="001866AB"/>
    <w:rsid w:val="00187039"/>
    <w:rsid w:val="001879DE"/>
    <w:rsid w:val="00187FB3"/>
    <w:rsid w:val="001947A4"/>
    <w:rsid w:val="00194AA4"/>
    <w:rsid w:val="00194AD0"/>
    <w:rsid w:val="00194C64"/>
    <w:rsid w:val="0019552A"/>
    <w:rsid w:val="00195894"/>
    <w:rsid w:val="001974C2"/>
    <w:rsid w:val="001A046F"/>
    <w:rsid w:val="001A05E2"/>
    <w:rsid w:val="001A0C85"/>
    <w:rsid w:val="001A158C"/>
    <w:rsid w:val="001A1CF5"/>
    <w:rsid w:val="001A222B"/>
    <w:rsid w:val="001A248F"/>
    <w:rsid w:val="001A260C"/>
    <w:rsid w:val="001A34E4"/>
    <w:rsid w:val="001A38D3"/>
    <w:rsid w:val="001A4649"/>
    <w:rsid w:val="001A5B8A"/>
    <w:rsid w:val="001A5F42"/>
    <w:rsid w:val="001A64C7"/>
    <w:rsid w:val="001A69FC"/>
    <w:rsid w:val="001A6A4D"/>
    <w:rsid w:val="001A6A79"/>
    <w:rsid w:val="001A6CB4"/>
    <w:rsid w:val="001A6D7D"/>
    <w:rsid w:val="001B0851"/>
    <w:rsid w:val="001B0AB7"/>
    <w:rsid w:val="001B0B42"/>
    <w:rsid w:val="001B12CB"/>
    <w:rsid w:val="001B1C54"/>
    <w:rsid w:val="001B24D9"/>
    <w:rsid w:val="001B2DA9"/>
    <w:rsid w:val="001B3302"/>
    <w:rsid w:val="001B3624"/>
    <w:rsid w:val="001B4035"/>
    <w:rsid w:val="001B5980"/>
    <w:rsid w:val="001B6A4F"/>
    <w:rsid w:val="001B77F8"/>
    <w:rsid w:val="001B7A8D"/>
    <w:rsid w:val="001C005A"/>
    <w:rsid w:val="001C14CB"/>
    <w:rsid w:val="001C369C"/>
    <w:rsid w:val="001C3B89"/>
    <w:rsid w:val="001C4228"/>
    <w:rsid w:val="001C55F5"/>
    <w:rsid w:val="001C5972"/>
    <w:rsid w:val="001C5C68"/>
    <w:rsid w:val="001C611F"/>
    <w:rsid w:val="001C6179"/>
    <w:rsid w:val="001C6FF9"/>
    <w:rsid w:val="001D048B"/>
    <w:rsid w:val="001D06D2"/>
    <w:rsid w:val="001D0F32"/>
    <w:rsid w:val="001D16B7"/>
    <w:rsid w:val="001D1F85"/>
    <w:rsid w:val="001D2086"/>
    <w:rsid w:val="001D22D7"/>
    <w:rsid w:val="001D2D6C"/>
    <w:rsid w:val="001D35E7"/>
    <w:rsid w:val="001D3AC9"/>
    <w:rsid w:val="001D3B3C"/>
    <w:rsid w:val="001D403F"/>
    <w:rsid w:val="001D47C6"/>
    <w:rsid w:val="001D6DA6"/>
    <w:rsid w:val="001D7361"/>
    <w:rsid w:val="001D77F6"/>
    <w:rsid w:val="001E10F2"/>
    <w:rsid w:val="001E11BB"/>
    <w:rsid w:val="001E2182"/>
    <w:rsid w:val="001E3FE8"/>
    <w:rsid w:val="001E480D"/>
    <w:rsid w:val="001E5413"/>
    <w:rsid w:val="001E57EE"/>
    <w:rsid w:val="001E5952"/>
    <w:rsid w:val="001E6267"/>
    <w:rsid w:val="001E677E"/>
    <w:rsid w:val="001E6EE9"/>
    <w:rsid w:val="001E6F9F"/>
    <w:rsid w:val="001E7CD2"/>
    <w:rsid w:val="001F0C14"/>
    <w:rsid w:val="001F0E5D"/>
    <w:rsid w:val="001F14F0"/>
    <w:rsid w:val="001F17E0"/>
    <w:rsid w:val="001F2644"/>
    <w:rsid w:val="001F2CDF"/>
    <w:rsid w:val="001F366B"/>
    <w:rsid w:val="001F38A7"/>
    <w:rsid w:val="001F39F1"/>
    <w:rsid w:val="001F3CDC"/>
    <w:rsid w:val="001F3DF5"/>
    <w:rsid w:val="001F421B"/>
    <w:rsid w:val="001F4EAD"/>
    <w:rsid w:val="001F63CB"/>
    <w:rsid w:val="001F69F6"/>
    <w:rsid w:val="00203130"/>
    <w:rsid w:val="002053DA"/>
    <w:rsid w:val="00212385"/>
    <w:rsid w:val="0021259F"/>
    <w:rsid w:val="0021537E"/>
    <w:rsid w:val="00216554"/>
    <w:rsid w:val="0021744F"/>
    <w:rsid w:val="002207C3"/>
    <w:rsid w:val="00220F23"/>
    <w:rsid w:val="00223174"/>
    <w:rsid w:val="00225B95"/>
    <w:rsid w:val="00227A03"/>
    <w:rsid w:val="00227CBD"/>
    <w:rsid w:val="00230BF8"/>
    <w:rsid w:val="00232239"/>
    <w:rsid w:val="00232A43"/>
    <w:rsid w:val="00232C0C"/>
    <w:rsid w:val="00233292"/>
    <w:rsid w:val="002337C9"/>
    <w:rsid w:val="002356A5"/>
    <w:rsid w:val="00235D5C"/>
    <w:rsid w:val="00237BE9"/>
    <w:rsid w:val="00240549"/>
    <w:rsid w:val="00241539"/>
    <w:rsid w:val="002425D4"/>
    <w:rsid w:val="00242822"/>
    <w:rsid w:val="00243346"/>
    <w:rsid w:val="00243718"/>
    <w:rsid w:val="00243757"/>
    <w:rsid w:val="00244AC0"/>
    <w:rsid w:val="002454EB"/>
    <w:rsid w:val="002456BC"/>
    <w:rsid w:val="0024623E"/>
    <w:rsid w:val="00247844"/>
    <w:rsid w:val="00247961"/>
    <w:rsid w:val="002508AD"/>
    <w:rsid w:val="002553CC"/>
    <w:rsid w:val="00255FF9"/>
    <w:rsid w:val="00257CFD"/>
    <w:rsid w:val="00260851"/>
    <w:rsid w:val="002609C4"/>
    <w:rsid w:val="00260DC6"/>
    <w:rsid w:val="002632A5"/>
    <w:rsid w:val="00263A9D"/>
    <w:rsid w:val="00264300"/>
    <w:rsid w:val="00264B30"/>
    <w:rsid w:val="0026599C"/>
    <w:rsid w:val="00266882"/>
    <w:rsid w:val="00266B7F"/>
    <w:rsid w:val="00266DD6"/>
    <w:rsid w:val="00266F09"/>
    <w:rsid w:val="0027027C"/>
    <w:rsid w:val="00273518"/>
    <w:rsid w:val="00273B75"/>
    <w:rsid w:val="00273BC5"/>
    <w:rsid w:val="00274266"/>
    <w:rsid w:val="00274CCB"/>
    <w:rsid w:val="00274EDC"/>
    <w:rsid w:val="00275895"/>
    <w:rsid w:val="00275A1F"/>
    <w:rsid w:val="00275CC1"/>
    <w:rsid w:val="00276552"/>
    <w:rsid w:val="00277FA2"/>
    <w:rsid w:val="00281CB2"/>
    <w:rsid w:val="00281D62"/>
    <w:rsid w:val="002844FF"/>
    <w:rsid w:val="00284AA6"/>
    <w:rsid w:val="00285B1D"/>
    <w:rsid w:val="00285BBB"/>
    <w:rsid w:val="00285E79"/>
    <w:rsid w:val="002862BD"/>
    <w:rsid w:val="00287235"/>
    <w:rsid w:val="00287A26"/>
    <w:rsid w:val="00287FAC"/>
    <w:rsid w:val="002912FC"/>
    <w:rsid w:val="002929A2"/>
    <w:rsid w:val="0029385C"/>
    <w:rsid w:val="00294816"/>
    <w:rsid w:val="00294C42"/>
    <w:rsid w:val="00296848"/>
    <w:rsid w:val="002A0F25"/>
    <w:rsid w:val="002A1336"/>
    <w:rsid w:val="002A1FC0"/>
    <w:rsid w:val="002A367B"/>
    <w:rsid w:val="002A3A43"/>
    <w:rsid w:val="002A3C60"/>
    <w:rsid w:val="002A4A8D"/>
    <w:rsid w:val="002A5ACB"/>
    <w:rsid w:val="002A5B7F"/>
    <w:rsid w:val="002A6C4C"/>
    <w:rsid w:val="002B277C"/>
    <w:rsid w:val="002B3277"/>
    <w:rsid w:val="002B363C"/>
    <w:rsid w:val="002B3966"/>
    <w:rsid w:val="002B3BCF"/>
    <w:rsid w:val="002B3D3D"/>
    <w:rsid w:val="002B459E"/>
    <w:rsid w:val="002B4639"/>
    <w:rsid w:val="002B46D2"/>
    <w:rsid w:val="002B4BD6"/>
    <w:rsid w:val="002B5122"/>
    <w:rsid w:val="002B5F56"/>
    <w:rsid w:val="002B6063"/>
    <w:rsid w:val="002B660D"/>
    <w:rsid w:val="002C1437"/>
    <w:rsid w:val="002C158C"/>
    <w:rsid w:val="002C3DB4"/>
    <w:rsid w:val="002C41F6"/>
    <w:rsid w:val="002C45B9"/>
    <w:rsid w:val="002C4C2D"/>
    <w:rsid w:val="002C4E56"/>
    <w:rsid w:val="002C51CC"/>
    <w:rsid w:val="002C53FC"/>
    <w:rsid w:val="002C632E"/>
    <w:rsid w:val="002C7F59"/>
    <w:rsid w:val="002D129F"/>
    <w:rsid w:val="002D1719"/>
    <w:rsid w:val="002D2E3C"/>
    <w:rsid w:val="002D31FF"/>
    <w:rsid w:val="002D3701"/>
    <w:rsid w:val="002D3EB4"/>
    <w:rsid w:val="002D4067"/>
    <w:rsid w:val="002D470B"/>
    <w:rsid w:val="002D4BEC"/>
    <w:rsid w:val="002D5013"/>
    <w:rsid w:val="002D79C2"/>
    <w:rsid w:val="002D7ED4"/>
    <w:rsid w:val="002E06A9"/>
    <w:rsid w:val="002E152C"/>
    <w:rsid w:val="002E1577"/>
    <w:rsid w:val="002E16F5"/>
    <w:rsid w:val="002E2780"/>
    <w:rsid w:val="002E3C24"/>
    <w:rsid w:val="002E3C30"/>
    <w:rsid w:val="002E6E16"/>
    <w:rsid w:val="002F19FF"/>
    <w:rsid w:val="002F1E11"/>
    <w:rsid w:val="002F3085"/>
    <w:rsid w:val="002F36AA"/>
    <w:rsid w:val="002F4CC0"/>
    <w:rsid w:val="002F517D"/>
    <w:rsid w:val="002F6E85"/>
    <w:rsid w:val="002F7540"/>
    <w:rsid w:val="002F7D3C"/>
    <w:rsid w:val="002F7FCA"/>
    <w:rsid w:val="00301F09"/>
    <w:rsid w:val="003021B1"/>
    <w:rsid w:val="00303139"/>
    <w:rsid w:val="00303323"/>
    <w:rsid w:val="00303A60"/>
    <w:rsid w:val="00303D95"/>
    <w:rsid w:val="003043BA"/>
    <w:rsid w:val="00305301"/>
    <w:rsid w:val="0030785C"/>
    <w:rsid w:val="00307876"/>
    <w:rsid w:val="00310F7C"/>
    <w:rsid w:val="00311179"/>
    <w:rsid w:val="003118DA"/>
    <w:rsid w:val="00313DF7"/>
    <w:rsid w:val="003149AA"/>
    <w:rsid w:val="00314FEB"/>
    <w:rsid w:val="003168D3"/>
    <w:rsid w:val="0031798B"/>
    <w:rsid w:val="00320B09"/>
    <w:rsid w:val="00320BAE"/>
    <w:rsid w:val="00321AEA"/>
    <w:rsid w:val="00322130"/>
    <w:rsid w:val="00322B56"/>
    <w:rsid w:val="0032307B"/>
    <w:rsid w:val="00323EB7"/>
    <w:rsid w:val="00323EF3"/>
    <w:rsid w:val="003247FD"/>
    <w:rsid w:val="0032520A"/>
    <w:rsid w:val="00326561"/>
    <w:rsid w:val="003271E5"/>
    <w:rsid w:val="00332532"/>
    <w:rsid w:val="00332FF2"/>
    <w:rsid w:val="00333C11"/>
    <w:rsid w:val="00333FB4"/>
    <w:rsid w:val="00335363"/>
    <w:rsid w:val="00335B43"/>
    <w:rsid w:val="00336088"/>
    <w:rsid w:val="0033708E"/>
    <w:rsid w:val="003379D1"/>
    <w:rsid w:val="0034051F"/>
    <w:rsid w:val="00342101"/>
    <w:rsid w:val="00343007"/>
    <w:rsid w:val="003430D1"/>
    <w:rsid w:val="00343916"/>
    <w:rsid w:val="003446BE"/>
    <w:rsid w:val="00345B35"/>
    <w:rsid w:val="00345BC7"/>
    <w:rsid w:val="00345CAA"/>
    <w:rsid w:val="003466A9"/>
    <w:rsid w:val="003466B6"/>
    <w:rsid w:val="00346B04"/>
    <w:rsid w:val="00346BCD"/>
    <w:rsid w:val="00346D2B"/>
    <w:rsid w:val="00347551"/>
    <w:rsid w:val="00347A64"/>
    <w:rsid w:val="00347F2F"/>
    <w:rsid w:val="00351D99"/>
    <w:rsid w:val="0035366A"/>
    <w:rsid w:val="00354A92"/>
    <w:rsid w:val="00354B4B"/>
    <w:rsid w:val="003562D0"/>
    <w:rsid w:val="003615A3"/>
    <w:rsid w:val="00361B84"/>
    <w:rsid w:val="00361FD5"/>
    <w:rsid w:val="0036313B"/>
    <w:rsid w:val="00364787"/>
    <w:rsid w:val="00365BFC"/>
    <w:rsid w:val="00367DBF"/>
    <w:rsid w:val="00370128"/>
    <w:rsid w:val="00370CE3"/>
    <w:rsid w:val="00370CFF"/>
    <w:rsid w:val="00370E6C"/>
    <w:rsid w:val="00370E8B"/>
    <w:rsid w:val="0037240B"/>
    <w:rsid w:val="00372804"/>
    <w:rsid w:val="00372D52"/>
    <w:rsid w:val="0037301E"/>
    <w:rsid w:val="00373975"/>
    <w:rsid w:val="00373E98"/>
    <w:rsid w:val="00373FF1"/>
    <w:rsid w:val="00374635"/>
    <w:rsid w:val="00374DC1"/>
    <w:rsid w:val="00375B75"/>
    <w:rsid w:val="003761D6"/>
    <w:rsid w:val="00376298"/>
    <w:rsid w:val="003764FC"/>
    <w:rsid w:val="00376C6F"/>
    <w:rsid w:val="0038060F"/>
    <w:rsid w:val="003806DB"/>
    <w:rsid w:val="003811B6"/>
    <w:rsid w:val="0038411A"/>
    <w:rsid w:val="0038446C"/>
    <w:rsid w:val="003846B4"/>
    <w:rsid w:val="00385573"/>
    <w:rsid w:val="003871A6"/>
    <w:rsid w:val="00387507"/>
    <w:rsid w:val="00387F2E"/>
    <w:rsid w:val="00390448"/>
    <w:rsid w:val="003913E7"/>
    <w:rsid w:val="003917C4"/>
    <w:rsid w:val="00392695"/>
    <w:rsid w:val="00392FDA"/>
    <w:rsid w:val="00393C7D"/>
    <w:rsid w:val="00393EF1"/>
    <w:rsid w:val="00394A9A"/>
    <w:rsid w:val="00395237"/>
    <w:rsid w:val="00396EBA"/>
    <w:rsid w:val="00397076"/>
    <w:rsid w:val="0039788A"/>
    <w:rsid w:val="003A072F"/>
    <w:rsid w:val="003A094E"/>
    <w:rsid w:val="003A0952"/>
    <w:rsid w:val="003A0F42"/>
    <w:rsid w:val="003A1607"/>
    <w:rsid w:val="003A4431"/>
    <w:rsid w:val="003A4643"/>
    <w:rsid w:val="003A59DA"/>
    <w:rsid w:val="003A6A41"/>
    <w:rsid w:val="003A7343"/>
    <w:rsid w:val="003A7686"/>
    <w:rsid w:val="003A7BD5"/>
    <w:rsid w:val="003B1214"/>
    <w:rsid w:val="003B1415"/>
    <w:rsid w:val="003B1884"/>
    <w:rsid w:val="003B2F12"/>
    <w:rsid w:val="003B3465"/>
    <w:rsid w:val="003B351B"/>
    <w:rsid w:val="003B36FB"/>
    <w:rsid w:val="003B3AFE"/>
    <w:rsid w:val="003B5CF5"/>
    <w:rsid w:val="003B6ABC"/>
    <w:rsid w:val="003B7568"/>
    <w:rsid w:val="003C00C0"/>
    <w:rsid w:val="003C060A"/>
    <w:rsid w:val="003C07F5"/>
    <w:rsid w:val="003C1409"/>
    <w:rsid w:val="003C243B"/>
    <w:rsid w:val="003C28C8"/>
    <w:rsid w:val="003C2A0C"/>
    <w:rsid w:val="003C34FC"/>
    <w:rsid w:val="003C38CB"/>
    <w:rsid w:val="003C513E"/>
    <w:rsid w:val="003C527C"/>
    <w:rsid w:val="003C57E7"/>
    <w:rsid w:val="003C6DA1"/>
    <w:rsid w:val="003C6E01"/>
    <w:rsid w:val="003C6E4D"/>
    <w:rsid w:val="003C7A87"/>
    <w:rsid w:val="003D05A6"/>
    <w:rsid w:val="003D08C5"/>
    <w:rsid w:val="003D2042"/>
    <w:rsid w:val="003D39B0"/>
    <w:rsid w:val="003D44C7"/>
    <w:rsid w:val="003D4524"/>
    <w:rsid w:val="003D526F"/>
    <w:rsid w:val="003D6451"/>
    <w:rsid w:val="003D673D"/>
    <w:rsid w:val="003D7264"/>
    <w:rsid w:val="003D727F"/>
    <w:rsid w:val="003D77B7"/>
    <w:rsid w:val="003D7CEB"/>
    <w:rsid w:val="003E02FE"/>
    <w:rsid w:val="003E1C42"/>
    <w:rsid w:val="003E31F7"/>
    <w:rsid w:val="003E3840"/>
    <w:rsid w:val="003E3976"/>
    <w:rsid w:val="003E5842"/>
    <w:rsid w:val="003E6741"/>
    <w:rsid w:val="003E6AB2"/>
    <w:rsid w:val="003E7242"/>
    <w:rsid w:val="003E7431"/>
    <w:rsid w:val="003E750D"/>
    <w:rsid w:val="003E7B71"/>
    <w:rsid w:val="003F0ED8"/>
    <w:rsid w:val="003F1428"/>
    <w:rsid w:val="003F1A38"/>
    <w:rsid w:val="003F265E"/>
    <w:rsid w:val="003F3015"/>
    <w:rsid w:val="003F3194"/>
    <w:rsid w:val="003F3665"/>
    <w:rsid w:val="003F37AD"/>
    <w:rsid w:val="003F5EC4"/>
    <w:rsid w:val="003F5ED2"/>
    <w:rsid w:val="003F6346"/>
    <w:rsid w:val="003F7B7E"/>
    <w:rsid w:val="003F7CBE"/>
    <w:rsid w:val="003F7EE3"/>
    <w:rsid w:val="00400130"/>
    <w:rsid w:val="0040129D"/>
    <w:rsid w:val="0040203E"/>
    <w:rsid w:val="00402096"/>
    <w:rsid w:val="00403410"/>
    <w:rsid w:val="00403729"/>
    <w:rsid w:val="00405BD2"/>
    <w:rsid w:val="0040738F"/>
    <w:rsid w:val="0040792E"/>
    <w:rsid w:val="00410D25"/>
    <w:rsid w:val="0041247D"/>
    <w:rsid w:val="00412C0A"/>
    <w:rsid w:val="00413BD8"/>
    <w:rsid w:val="00413ECB"/>
    <w:rsid w:val="0041424E"/>
    <w:rsid w:val="004147BD"/>
    <w:rsid w:val="00414ECB"/>
    <w:rsid w:val="0041515B"/>
    <w:rsid w:val="004156EF"/>
    <w:rsid w:val="00416705"/>
    <w:rsid w:val="00416942"/>
    <w:rsid w:val="004175BF"/>
    <w:rsid w:val="004216AA"/>
    <w:rsid w:val="00421FE9"/>
    <w:rsid w:val="00422225"/>
    <w:rsid w:val="00422965"/>
    <w:rsid w:val="00423B85"/>
    <w:rsid w:val="004242F7"/>
    <w:rsid w:val="004243C7"/>
    <w:rsid w:val="004252C7"/>
    <w:rsid w:val="00425B3D"/>
    <w:rsid w:val="00426CB0"/>
    <w:rsid w:val="00430E05"/>
    <w:rsid w:val="00434E5D"/>
    <w:rsid w:val="00435287"/>
    <w:rsid w:val="004354C5"/>
    <w:rsid w:val="00435AF4"/>
    <w:rsid w:val="004361BB"/>
    <w:rsid w:val="00436416"/>
    <w:rsid w:val="004371F7"/>
    <w:rsid w:val="0043777E"/>
    <w:rsid w:val="00437AA8"/>
    <w:rsid w:val="00437C91"/>
    <w:rsid w:val="0044074C"/>
    <w:rsid w:val="00440902"/>
    <w:rsid w:val="004414DB"/>
    <w:rsid w:val="004416BA"/>
    <w:rsid w:val="00441F69"/>
    <w:rsid w:val="00443AE6"/>
    <w:rsid w:val="00444F7D"/>
    <w:rsid w:val="0044517A"/>
    <w:rsid w:val="00445D71"/>
    <w:rsid w:val="00446383"/>
    <w:rsid w:val="00446721"/>
    <w:rsid w:val="004470D6"/>
    <w:rsid w:val="0044787F"/>
    <w:rsid w:val="00447F79"/>
    <w:rsid w:val="00451864"/>
    <w:rsid w:val="00451B5F"/>
    <w:rsid w:val="00452D63"/>
    <w:rsid w:val="0045401C"/>
    <w:rsid w:val="00454B67"/>
    <w:rsid w:val="00454D54"/>
    <w:rsid w:val="00455717"/>
    <w:rsid w:val="00455D0B"/>
    <w:rsid w:val="00455F3B"/>
    <w:rsid w:val="00456AD2"/>
    <w:rsid w:val="00457B68"/>
    <w:rsid w:val="00460894"/>
    <w:rsid w:val="004623BE"/>
    <w:rsid w:val="00462832"/>
    <w:rsid w:val="004650E9"/>
    <w:rsid w:val="004655E6"/>
    <w:rsid w:val="00465D52"/>
    <w:rsid w:val="0046689B"/>
    <w:rsid w:val="00466A3E"/>
    <w:rsid w:val="0046749C"/>
    <w:rsid w:val="00467764"/>
    <w:rsid w:val="004678E4"/>
    <w:rsid w:val="0047003C"/>
    <w:rsid w:val="004706BF"/>
    <w:rsid w:val="00470C2D"/>
    <w:rsid w:val="00470E0D"/>
    <w:rsid w:val="00472438"/>
    <w:rsid w:val="00472E5D"/>
    <w:rsid w:val="00473237"/>
    <w:rsid w:val="004732DA"/>
    <w:rsid w:val="0047349C"/>
    <w:rsid w:val="00473A26"/>
    <w:rsid w:val="00473F33"/>
    <w:rsid w:val="004745F7"/>
    <w:rsid w:val="00475D28"/>
    <w:rsid w:val="00477A59"/>
    <w:rsid w:val="0048022B"/>
    <w:rsid w:val="00480500"/>
    <w:rsid w:val="00480ABD"/>
    <w:rsid w:val="00481371"/>
    <w:rsid w:val="0048168B"/>
    <w:rsid w:val="0048264B"/>
    <w:rsid w:val="0048353D"/>
    <w:rsid w:val="00483562"/>
    <w:rsid w:val="00484818"/>
    <w:rsid w:val="00485560"/>
    <w:rsid w:val="00485E75"/>
    <w:rsid w:val="004872C3"/>
    <w:rsid w:val="004909DD"/>
    <w:rsid w:val="00492678"/>
    <w:rsid w:val="0049330B"/>
    <w:rsid w:val="00493A3F"/>
    <w:rsid w:val="00493D0C"/>
    <w:rsid w:val="00493EE0"/>
    <w:rsid w:val="0049516B"/>
    <w:rsid w:val="00496CA4"/>
    <w:rsid w:val="00497655"/>
    <w:rsid w:val="0049789E"/>
    <w:rsid w:val="004979C0"/>
    <w:rsid w:val="004A087A"/>
    <w:rsid w:val="004A0A0B"/>
    <w:rsid w:val="004A10BD"/>
    <w:rsid w:val="004A1A19"/>
    <w:rsid w:val="004A1F44"/>
    <w:rsid w:val="004A302C"/>
    <w:rsid w:val="004A33D2"/>
    <w:rsid w:val="004A364C"/>
    <w:rsid w:val="004A3A91"/>
    <w:rsid w:val="004A3ABE"/>
    <w:rsid w:val="004A5771"/>
    <w:rsid w:val="004A5A60"/>
    <w:rsid w:val="004A617C"/>
    <w:rsid w:val="004A6D14"/>
    <w:rsid w:val="004A7107"/>
    <w:rsid w:val="004A773A"/>
    <w:rsid w:val="004B1968"/>
    <w:rsid w:val="004B1F26"/>
    <w:rsid w:val="004B20E9"/>
    <w:rsid w:val="004B230F"/>
    <w:rsid w:val="004B2871"/>
    <w:rsid w:val="004B41AC"/>
    <w:rsid w:val="004B4645"/>
    <w:rsid w:val="004B48FF"/>
    <w:rsid w:val="004B51E0"/>
    <w:rsid w:val="004B5811"/>
    <w:rsid w:val="004B5C8F"/>
    <w:rsid w:val="004B5E96"/>
    <w:rsid w:val="004B5E9E"/>
    <w:rsid w:val="004B68FB"/>
    <w:rsid w:val="004B74DF"/>
    <w:rsid w:val="004B7996"/>
    <w:rsid w:val="004B7A50"/>
    <w:rsid w:val="004C03C7"/>
    <w:rsid w:val="004C0E36"/>
    <w:rsid w:val="004C0F03"/>
    <w:rsid w:val="004C150A"/>
    <w:rsid w:val="004C1626"/>
    <w:rsid w:val="004C38D9"/>
    <w:rsid w:val="004C3A73"/>
    <w:rsid w:val="004C408D"/>
    <w:rsid w:val="004C467D"/>
    <w:rsid w:val="004C541A"/>
    <w:rsid w:val="004C5904"/>
    <w:rsid w:val="004C5A45"/>
    <w:rsid w:val="004C5AF8"/>
    <w:rsid w:val="004C5C70"/>
    <w:rsid w:val="004C68C0"/>
    <w:rsid w:val="004D0D85"/>
    <w:rsid w:val="004D0DA6"/>
    <w:rsid w:val="004D4098"/>
    <w:rsid w:val="004D4665"/>
    <w:rsid w:val="004D54FC"/>
    <w:rsid w:val="004D5C3A"/>
    <w:rsid w:val="004D611E"/>
    <w:rsid w:val="004D6C07"/>
    <w:rsid w:val="004E075C"/>
    <w:rsid w:val="004E1DF6"/>
    <w:rsid w:val="004E2882"/>
    <w:rsid w:val="004E2A70"/>
    <w:rsid w:val="004E2B7C"/>
    <w:rsid w:val="004E3444"/>
    <w:rsid w:val="004E3825"/>
    <w:rsid w:val="004E397B"/>
    <w:rsid w:val="004E3F83"/>
    <w:rsid w:val="004E4A6C"/>
    <w:rsid w:val="004E5077"/>
    <w:rsid w:val="004E5D26"/>
    <w:rsid w:val="004E6016"/>
    <w:rsid w:val="004E62BC"/>
    <w:rsid w:val="004E7DD0"/>
    <w:rsid w:val="004F074E"/>
    <w:rsid w:val="004F1072"/>
    <w:rsid w:val="004F3442"/>
    <w:rsid w:val="004F35F5"/>
    <w:rsid w:val="004F4828"/>
    <w:rsid w:val="004F5276"/>
    <w:rsid w:val="004F54F3"/>
    <w:rsid w:val="004F59FD"/>
    <w:rsid w:val="004F6DF2"/>
    <w:rsid w:val="00500653"/>
    <w:rsid w:val="00500D36"/>
    <w:rsid w:val="00501E3A"/>
    <w:rsid w:val="00502E1B"/>
    <w:rsid w:val="00503969"/>
    <w:rsid w:val="00503B69"/>
    <w:rsid w:val="00503F67"/>
    <w:rsid w:val="005043D6"/>
    <w:rsid w:val="00504A30"/>
    <w:rsid w:val="00505C38"/>
    <w:rsid w:val="00507131"/>
    <w:rsid w:val="005071BB"/>
    <w:rsid w:val="00507630"/>
    <w:rsid w:val="0051038D"/>
    <w:rsid w:val="00510EBE"/>
    <w:rsid w:val="005111C4"/>
    <w:rsid w:val="005112E9"/>
    <w:rsid w:val="0051235C"/>
    <w:rsid w:val="00513D88"/>
    <w:rsid w:val="00514F40"/>
    <w:rsid w:val="00515278"/>
    <w:rsid w:val="00515899"/>
    <w:rsid w:val="0051600B"/>
    <w:rsid w:val="005161BA"/>
    <w:rsid w:val="0051643E"/>
    <w:rsid w:val="00516AE6"/>
    <w:rsid w:val="00517991"/>
    <w:rsid w:val="00517A98"/>
    <w:rsid w:val="005205FA"/>
    <w:rsid w:val="00521D02"/>
    <w:rsid w:val="00524957"/>
    <w:rsid w:val="00524C4C"/>
    <w:rsid w:val="00525261"/>
    <w:rsid w:val="0052556C"/>
    <w:rsid w:val="00526913"/>
    <w:rsid w:val="00527990"/>
    <w:rsid w:val="00530BB9"/>
    <w:rsid w:val="00531854"/>
    <w:rsid w:val="00531CA0"/>
    <w:rsid w:val="00532416"/>
    <w:rsid w:val="00532769"/>
    <w:rsid w:val="00533849"/>
    <w:rsid w:val="00534831"/>
    <w:rsid w:val="005357BD"/>
    <w:rsid w:val="00540A50"/>
    <w:rsid w:val="00541DC6"/>
    <w:rsid w:val="005427A8"/>
    <w:rsid w:val="0054440B"/>
    <w:rsid w:val="00545127"/>
    <w:rsid w:val="00545B8F"/>
    <w:rsid w:val="00546143"/>
    <w:rsid w:val="00550F9E"/>
    <w:rsid w:val="005513DB"/>
    <w:rsid w:val="005519B7"/>
    <w:rsid w:val="00551C12"/>
    <w:rsid w:val="0055220B"/>
    <w:rsid w:val="00553B6F"/>
    <w:rsid w:val="00554A1B"/>
    <w:rsid w:val="00554D69"/>
    <w:rsid w:val="005558DB"/>
    <w:rsid w:val="00556AD0"/>
    <w:rsid w:val="00557641"/>
    <w:rsid w:val="0056027F"/>
    <w:rsid w:val="005603C3"/>
    <w:rsid w:val="00560B4F"/>
    <w:rsid w:val="00560BE4"/>
    <w:rsid w:val="00561A9E"/>
    <w:rsid w:val="005620E3"/>
    <w:rsid w:val="00562496"/>
    <w:rsid w:val="0056272F"/>
    <w:rsid w:val="00563CAE"/>
    <w:rsid w:val="00563DCD"/>
    <w:rsid w:val="005642AA"/>
    <w:rsid w:val="00564F33"/>
    <w:rsid w:val="005654B5"/>
    <w:rsid w:val="0056566C"/>
    <w:rsid w:val="005664A9"/>
    <w:rsid w:val="00566EEE"/>
    <w:rsid w:val="00567F19"/>
    <w:rsid w:val="005707BC"/>
    <w:rsid w:val="00570B26"/>
    <w:rsid w:val="005719EA"/>
    <w:rsid w:val="005740AA"/>
    <w:rsid w:val="0057434F"/>
    <w:rsid w:val="0057652B"/>
    <w:rsid w:val="005777BD"/>
    <w:rsid w:val="005819B7"/>
    <w:rsid w:val="005825B1"/>
    <w:rsid w:val="00585875"/>
    <w:rsid w:val="00585E5E"/>
    <w:rsid w:val="00586CD4"/>
    <w:rsid w:val="00590AFF"/>
    <w:rsid w:val="00592F52"/>
    <w:rsid w:val="00593B40"/>
    <w:rsid w:val="005946CE"/>
    <w:rsid w:val="005968C2"/>
    <w:rsid w:val="00596AB7"/>
    <w:rsid w:val="00596BB8"/>
    <w:rsid w:val="005972FC"/>
    <w:rsid w:val="00597426"/>
    <w:rsid w:val="005A0D00"/>
    <w:rsid w:val="005A0F43"/>
    <w:rsid w:val="005A157E"/>
    <w:rsid w:val="005A22AA"/>
    <w:rsid w:val="005A257C"/>
    <w:rsid w:val="005A3480"/>
    <w:rsid w:val="005A3521"/>
    <w:rsid w:val="005A373E"/>
    <w:rsid w:val="005A4FEC"/>
    <w:rsid w:val="005A54C9"/>
    <w:rsid w:val="005A5C34"/>
    <w:rsid w:val="005A77FB"/>
    <w:rsid w:val="005A7EA2"/>
    <w:rsid w:val="005B0D4E"/>
    <w:rsid w:val="005B0F58"/>
    <w:rsid w:val="005B0F90"/>
    <w:rsid w:val="005B2174"/>
    <w:rsid w:val="005B324E"/>
    <w:rsid w:val="005B403F"/>
    <w:rsid w:val="005B4800"/>
    <w:rsid w:val="005B6178"/>
    <w:rsid w:val="005B66BE"/>
    <w:rsid w:val="005B6FAC"/>
    <w:rsid w:val="005C1E95"/>
    <w:rsid w:val="005C3841"/>
    <w:rsid w:val="005C47C4"/>
    <w:rsid w:val="005C5AB0"/>
    <w:rsid w:val="005C64C1"/>
    <w:rsid w:val="005D00A3"/>
    <w:rsid w:val="005D0513"/>
    <w:rsid w:val="005D09CE"/>
    <w:rsid w:val="005D1427"/>
    <w:rsid w:val="005D15CD"/>
    <w:rsid w:val="005D22AC"/>
    <w:rsid w:val="005D292E"/>
    <w:rsid w:val="005D2CBA"/>
    <w:rsid w:val="005D5CB4"/>
    <w:rsid w:val="005D6910"/>
    <w:rsid w:val="005D6A5A"/>
    <w:rsid w:val="005E0DCA"/>
    <w:rsid w:val="005E1574"/>
    <w:rsid w:val="005E2775"/>
    <w:rsid w:val="005E2804"/>
    <w:rsid w:val="005E3B35"/>
    <w:rsid w:val="005E4615"/>
    <w:rsid w:val="005E4689"/>
    <w:rsid w:val="005E47A3"/>
    <w:rsid w:val="005E583C"/>
    <w:rsid w:val="005E5DA1"/>
    <w:rsid w:val="005E6874"/>
    <w:rsid w:val="005E6BD9"/>
    <w:rsid w:val="005F0149"/>
    <w:rsid w:val="005F04C2"/>
    <w:rsid w:val="005F0BFA"/>
    <w:rsid w:val="005F1476"/>
    <w:rsid w:val="005F15A2"/>
    <w:rsid w:val="005F1CAD"/>
    <w:rsid w:val="005F37AE"/>
    <w:rsid w:val="005F38B5"/>
    <w:rsid w:val="005F3DED"/>
    <w:rsid w:val="005F3F3F"/>
    <w:rsid w:val="005F42D8"/>
    <w:rsid w:val="005F4532"/>
    <w:rsid w:val="005F4D09"/>
    <w:rsid w:val="005F4D3E"/>
    <w:rsid w:val="005F551E"/>
    <w:rsid w:val="005F596B"/>
    <w:rsid w:val="005F5C09"/>
    <w:rsid w:val="005F6FFF"/>
    <w:rsid w:val="0060047A"/>
    <w:rsid w:val="00600DBA"/>
    <w:rsid w:val="00601098"/>
    <w:rsid w:val="00601882"/>
    <w:rsid w:val="0060243E"/>
    <w:rsid w:val="006024DD"/>
    <w:rsid w:val="00603A82"/>
    <w:rsid w:val="00607288"/>
    <w:rsid w:val="006074DB"/>
    <w:rsid w:val="0060799F"/>
    <w:rsid w:val="00611D60"/>
    <w:rsid w:val="0061396A"/>
    <w:rsid w:val="0061415C"/>
    <w:rsid w:val="006148F7"/>
    <w:rsid w:val="00614A6E"/>
    <w:rsid w:val="00614BEA"/>
    <w:rsid w:val="00615C10"/>
    <w:rsid w:val="00616897"/>
    <w:rsid w:val="00616F04"/>
    <w:rsid w:val="0061784F"/>
    <w:rsid w:val="00617B8C"/>
    <w:rsid w:val="00620405"/>
    <w:rsid w:val="00620EB5"/>
    <w:rsid w:val="0062170D"/>
    <w:rsid w:val="00621D1A"/>
    <w:rsid w:val="00622046"/>
    <w:rsid w:val="00622084"/>
    <w:rsid w:val="0062333C"/>
    <w:rsid w:val="0062470B"/>
    <w:rsid w:val="006265F6"/>
    <w:rsid w:val="00627235"/>
    <w:rsid w:val="0062746F"/>
    <w:rsid w:val="00627584"/>
    <w:rsid w:val="00627746"/>
    <w:rsid w:val="00630B69"/>
    <w:rsid w:val="00631052"/>
    <w:rsid w:val="00631694"/>
    <w:rsid w:val="00632137"/>
    <w:rsid w:val="00632265"/>
    <w:rsid w:val="00632A6E"/>
    <w:rsid w:val="0063352E"/>
    <w:rsid w:val="00633C7C"/>
    <w:rsid w:val="006350A6"/>
    <w:rsid w:val="00635964"/>
    <w:rsid w:val="006362A5"/>
    <w:rsid w:val="0063743E"/>
    <w:rsid w:val="00637AEA"/>
    <w:rsid w:val="0064003E"/>
    <w:rsid w:val="00640EC6"/>
    <w:rsid w:val="006414F2"/>
    <w:rsid w:val="00642D3C"/>
    <w:rsid w:val="00644256"/>
    <w:rsid w:val="006451CB"/>
    <w:rsid w:val="0064583C"/>
    <w:rsid w:val="00645D2E"/>
    <w:rsid w:val="0064692D"/>
    <w:rsid w:val="00646F06"/>
    <w:rsid w:val="0065056B"/>
    <w:rsid w:val="006506FE"/>
    <w:rsid w:val="00650E0F"/>
    <w:rsid w:val="00651C25"/>
    <w:rsid w:val="00652C39"/>
    <w:rsid w:val="00652CAD"/>
    <w:rsid w:val="00652FE7"/>
    <w:rsid w:val="00653020"/>
    <w:rsid w:val="006534CA"/>
    <w:rsid w:val="00653B18"/>
    <w:rsid w:val="006547EC"/>
    <w:rsid w:val="0065496F"/>
    <w:rsid w:val="00654DBB"/>
    <w:rsid w:val="006552C2"/>
    <w:rsid w:val="0065584B"/>
    <w:rsid w:val="0065623F"/>
    <w:rsid w:val="00657DCE"/>
    <w:rsid w:val="00660220"/>
    <w:rsid w:val="006604DB"/>
    <w:rsid w:val="006605DA"/>
    <w:rsid w:val="00660748"/>
    <w:rsid w:val="00660B4A"/>
    <w:rsid w:val="00660B56"/>
    <w:rsid w:val="00663346"/>
    <w:rsid w:val="00663F60"/>
    <w:rsid w:val="00664692"/>
    <w:rsid w:val="0066554E"/>
    <w:rsid w:val="00666B85"/>
    <w:rsid w:val="00667316"/>
    <w:rsid w:val="00670384"/>
    <w:rsid w:val="00670621"/>
    <w:rsid w:val="00670B38"/>
    <w:rsid w:val="0067108A"/>
    <w:rsid w:val="006738A7"/>
    <w:rsid w:val="006746A5"/>
    <w:rsid w:val="006750D3"/>
    <w:rsid w:val="00675562"/>
    <w:rsid w:val="006756FA"/>
    <w:rsid w:val="00676A5C"/>
    <w:rsid w:val="00676BA0"/>
    <w:rsid w:val="00676BD3"/>
    <w:rsid w:val="00677087"/>
    <w:rsid w:val="0067739A"/>
    <w:rsid w:val="006774E3"/>
    <w:rsid w:val="00680989"/>
    <w:rsid w:val="00680DFB"/>
    <w:rsid w:val="006820F3"/>
    <w:rsid w:val="006832B5"/>
    <w:rsid w:val="0068346F"/>
    <w:rsid w:val="00683D08"/>
    <w:rsid w:val="00683F2B"/>
    <w:rsid w:val="00684077"/>
    <w:rsid w:val="00684F19"/>
    <w:rsid w:val="006875F4"/>
    <w:rsid w:val="00687E86"/>
    <w:rsid w:val="006900BA"/>
    <w:rsid w:val="0069024E"/>
    <w:rsid w:val="006903E4"/>
    <w:rsid w:val="006914C5"/>
    <w:rsid w:val="006916E4"/>
    <w:rsid w:val="00692DFA"/>
    <w:rsid w:val="00693C2C"/>
    <w:rsid w:val="006951AB"/>
    <w:rsid w:val="00696E21"/>
    <w:rsid w:val="00697B93"/>
    <w:rsid w:val="00697CB8"/>
    <w:rsid w:val="00697D1D"/>
    <w:rsid w:val="006A0A21"/>
    <w:rsid w:val="006A178D"/>
    <w:rsid w:val="006A33C4"/>
    <w:rsid w:val="006A7269"/>
    <w:rsid w:val="006A7E11"/>
    <w:rsid w:val="006B242D"/>
    <w:rsid w:val="006B34B0"/>
    <w:rsid w:val="006B3678"/>
    <w:rsid w:val="006B4321"/>
    <w:rsid w:val="006B4355"/>
    <w:rsid w:val="006B4EE5"/>
    <w:rsid w:val="006B6375"/>
    <w:rsid w:val="006C0CEE"/>
    <w:rsid w:val="006C0DA4"/>
    <w:rsid w:val="006C32DD"/>
    <w:rsid w:val="006C3489"/>
    <w:rsid w:val="006C370E"/>
    <w:rsid w:val="006C3A9A"/>
    <w:rsid w:val="006C3E66"/>
    <w:rsid w:val="006C42F8"/>
    <w:rsid w:val="006C478C"/>
    <w:rsid w:val="006C47A9"/>
    <w:rsid w:val="006C4D65"/>
    <w:rsid w:val="006C5080"/>
    <w:rsid w:val="006C6155"/>
    <w:rsid w:val="006C6486"/>
    <w:rsid w:val="006C69E8"/>
    <w:rsid w:val="006C7861"/>
    <w:rsid w:val="006D041D"/>
    <w:rsid w:val="006D0C17"/>
    <w:rsid w:val="006D0F2E"/>
    <w:rsid w:val="006D1A46"/>
    <w:rsid w:val="006D2434"/>
    <w:rsid w:val="006D2F5E"/>
    <w:rsid w:val="006D31A5"/>
    <w:rsid w:val="006D3FC9"/>
    <w:rsid w:val="006D4D90"/>
    <w:rsid w:val="006D5AC4"/>
    <w:rsid w:val="006D5B98"/>
    <w:rsid w:val="006D5D10"/>
    <w:rsid w:val="006D6EC9"/>
    <w:rsid w:val="006D73F0"/>
    <w:rsid w:val="006D7749"/>
    <w:rsid w:val="006D7D54"/>
    <w:rsid w:val="006E03A8"/>
    <w:rsid w:val="006E2E23"/>
    <w:rsid w:val="006E44F4"/>
    <w:rsid w:val="006E5075"/>
    <w:rsid w:val="006E53AA"/>
    <w:rsid w:val="006E6160"/>
    <w:rsid w:val="006E71BE"/>
    <w:rsid w:val="006E7B2D"/>
    <w:rsid w:val="006F0496"/>
    <w:rsid w:val="006F1754"/>
    <w:rsid w:val="006F194F"/>
    <w:rsid w:val="006F1D13"/>
    <w:rsid w:val="006F26BF"/>
    <w:rsid w:val="006F3369"/>
    <w:rsid w:val="006F3D73"/>
    <w:rsid w:val="006F3D97"/>
    <w:rsid w:val="006F411E"/>
    <w:rsid w:val="006F427F"/>
    <w:rsid w:val="006F4884"/>
    <w:rsid w:val="006F65DA"/>
    <w:rsid w:val="006F6831"/>
    <w:rsid w:val="006F6F54"/>
    <w:rsid w:val="007002C7"/>
    <w:rsid w:val="00701C31"/>
    <w:rsid w:val="007020FD"/>
    <w:rsid w:val="00702C27"/>
    <w:rsid w:val="00702DC0"/>
    <w:rsid w:val="00703145"/>
    <w:rsid w:val="00703676"/>
    <w:rsid w:val="00703CFF"/>
    <w:rsid w:val="007042EB"/>
    <w:rsid w:val="00704471"/>
    <w:rsid w:val="00704A70"/>
    <w:rsid w:val="00704B1E"/>
    <w:rsid w:val="00704C0C"/>
    <w:rsid w:val="00704CAF"/>
    <w:rsid w:val="0070577A"/>
    <w:rsid w:val="00707521"/>
    <w:rsid w:val="00710BB5"/>
    <w:rsid w:val="00711021"/>
    <w:rsid w:val="007113B8"/>
    <w:rsid w:val="00711A87"/>
    <w:rsid w:val="00713126"/>
    <w:rsid w:val="00713BC9"/>
    <w:rsid w:val="00713FC1"/>
    <w:rsid w:val="007141D1"/>
    <w:rsid w:val="007154A0"/>
    <w:rsid w:val="007159A4"/>
    <w:rsid w:val="00716BAA"/>
    <w:rsid w:val="0071715D"/>
    <w:rsid w:val="007206ED"/>
    <w:rsid w:val="00720F48"/>
    <w:rsid w:val="0072190E"/>
    <w:rsid w:val="00721D05"/>
    <w:rsid w:val="0072220D"/>
    <w:rsid w:val="00722612"/>
    <w:rsid w:val="00723356"/>
    <w:rsid w:val="0072426E"/>
    <w:rsid w:val="00725867"/>
    <w:rsid w:val="007267B8"/>
    <w:rsid w:val="00726A87"/>
    <w:rsid w:val="00730A01"/>
    <w:rsid w:val="00730EEC"/>
    <w:rsid w:val="00732014"/>
    <w:rsid w:val="00732054"/>
    <w:rsid w:val="00732264"/>
    <w:rsid w:val="00732298"/>
    <w:rsid w:val="0073255F"/>
    <w:rsid w:val="00732F80"/>
    <w:rsid w:val="00733631"/>
    <w:rsid w:val="007344BA"/>
    <w:rsid w:val="00735B00"/>
    <w:rsid w:val="00736196"/>
    <w:rsid w:val="00737471"/>
    <w:rsid w:val="00737B09"/>
    <w:rsid w:val="00740310"/>
    <w:rsid w:val="00740716"/>
    <w:rsid w:val="00741235"/>
    <w:rsid w:val="00741D27"/>
    <w:rsid w:val="007422C3"/>
    <w:rsid w:val="00742CBF"/>
    <w:rsid w:val="007438E1"/>
    <w:rsid w:val="00743A43"/>
    <w:rsid w:val="00743EE2"/>
    <w:rsid w:val="00744EE1"/>
    <w:rsid w:val="00745197"/>
    <w:rsid w:val="00746345"/>
    <w:rsid w:val="00747042"/>
    <w:rsid w:val="0074725E"/>
    <w:rsid w:val="0074769A"/>
    <w:rsid w:val="00747CFC"/>
    <w:rsid w:val="0075079E"/>
    <w:rsid w:val="00750CAD"/>
    <w:rsid w:val="00752143"/>
    <w:rsid w:val="00752E16"/>
    <w:rsid w:val="0075364B"/>
    <w:rsid w:val="00754186"/>
    <w:rsid w:val="00754976"/>
    <w:rsid w:val="00755147"/>
    <w:rsid w:val="0075526A"/>
    <w:rsid w:val="00755BA1"/>
    <w:rsid w:val="00756133"/>
    <w:rsid w:val="00757859"/>
    <w:rsid w:val="00757DBF"/>
    <w:rsid w:val="00760BBA"/>
    <w:rsid w:val="00761D37"/>
    <w:rsid w:val="00762108"/>
    <w:rsid w:val="007636B5"/>
    <w:rsid w:val="007636B6"/>
    <w:rsid w:val="00763A25"/>
    <w:rsid w:val="00765E10"/>
    <w:rsid w:val="00770D02"/>
    <w:rsid w:val="00771064"/>
    <w:rsid w:val="00772FC6"/>
    <w:rsid w:val="007735A1"/>
    <w:rsid w:val="0077365D"/>
    <w:rsid w:val="00773D28"/>
    <w:rsid w:val="00773D78"/>
    <w:rsid w:val="007743B2"/>
    <w:rsid w:val="007762EB"/>
    <w:rsid w:val="00776805"/>
    <w:rsid w:val="00776D17"/>
    <w:rsid w:val="0077756E"/>
    <w:rsid w:val="00781814"/>
    <w:rsid w:val="00781B2B"/>
    <w:rsid w:val="00781B32"/>
    <w:rsid w:val="00782347"/>
    <w:rsid w:val="007827F2"/>
    <w:rsid w:val="00782A01"/>
    <w:rsid w:val="00782A37"/>
    <w:rsid w:val="0078403B"/>
    <w:rsid w:val="007853D4"/>
    <w:rsid w:val="00785F92"/>
    <w:rsid w:val="00791CFE"/>
    <w:rsid w:val="00791FEC"/>
    <w:rsid w:val="007921EF"/>
    <w:rsid w:val="007936EF"/>
    <w:rsid w:val="0079424E"/>
    <w:rsid w:val="0079438E"/>
    <w:rsid w:val="007948FF"/>
    <w:rsid w:val="0079490E"/>
    <w:rsid w:val="00796544"/>
    <w:rsid w:val="007966E2"/>
    <w:rsid w:val="00797F33"/>
    <w:rsid w:val="007A1C42"/>
    <w:rsid w:val="007A2C18"/>
    <w:rsid w:val="007A2DF9"/>
    <w:rsid w:val="007A32E2"/>
    <w:rsid w:val="007A390C"/>
    <w:rsid w:val="007A3B07"/>
    <w:rsid w:val="007A3C12"/>
    <w:rsid w:val="007A40AB"/>
    <w:rsid w:val="007A5529"/>
    <w:rsid w:val="007A58D5"/>
    <w:rsid w:val="007A5FDD"/>
    <w:rsid w:val="007B0649"/>
    <w:rsid w:val="007B1CB7"/>
    <w:rsid w:val="007B2B03"/>
    <w:rsid w:val="007B4E71"/>
    <w:rsid w:val="007B5C65"/>
    <w:rsid w:val="007B5E6C"/>
    <w:rsid w:val="007B630D"/>
    <w:rsid w:val="007B65FD"/>
    <w:rsid w:val="007B68C9"/>
    <w:rsid w:val="007B7135"/>
    <w:rsid w:val="007C039E"/>
    <w:rsid w:val="007C0AB1"/>
    <w:rsid w:val="007C177C"/>
    <w:rsid w:val="007C2148"/>
    <w:rsid w:val="007C2446"/>
    <w:rsid w:val="007C40D0"/>
    <w:rsid w:val="007C5E43"/>
    <w:rsid w:val="007C6050"/>
    <w:rsid w:val="007C7CB1"/>
    <w:rsid w:val="007D0AC8"/>
    <w:rsid w:val="007D0DC4"/>
    <w:rsid w:val="007D1CF9"/>
    <w:rsid w:val="007D1D00"/>
    <w:rsid w:val="007D29A8"/>
    <w:rsid w:val="007D2ED6"/>
    <w:rsid w:val="007D3B93"/>
    <w:rsid w:val="007D3DDD"/>
    <w:rsid w:val="007D57C1"/>
    <w:rsid w:val="007D5B39"/>
    <w:rsid w:val="007D702E"/>
    <w:rsid w:val="007D7212"/>
    <w:rsid w:val="007D72C3"/>
    <w:rsid w:val="007D78D6"/>
    <w:rsid w:val="007D7D90"/>
    <w:rsid w:val="007E23F6"/>
    <w:rsid w:val="007E2B1A"/>
    <w:rsid w:val="007E2EE9"/>
    <w:rsid w:val="007E3C91"/>
    <w:rsid w:val="007E3C94"/>
    <w:rsid w:val="007E41BC"/>
    <w:rsid w:val="007E4C6F"/>
    <w:rsid w:val="007E4D2B"/>
    <w:rsid w:val="007E74A0"/>
    <w:rsid w:val="007F0A2D"/>
    <w:rsid w:val="007F11EC"/>
    <w:rsid w:val="007F13C2"/>
    <w:rsid w:val="007F2562"/>
    <w:rsid w:val="007F313D"/>
    <w:rsid w:val="007F4521"/>
    <w:rsid w:val="007F4CC9"/>
    <w:rsid w:val="007F4D0C"/>
    <w:rsid w:val="007F62EE"/>
    <w:rsid w:val="007F6A81"/>
    <w:rsid w:val="007F730C"/>
    <w:rsid w:val="007F7CC3"/>
    <w:rsid w:val="0080392E"/>
    <w:rsid w:val="00804A11"/>
    <w:rsid w:val="008058EC"/>
    <w:rsid w:val="00805A00"/>
    <w:rsid w:val="008068DD"/>
    <w:rsid w:val="00807578"/>
    <w:rsid w:val="00807CD0"/>
    <w:rsid w:val="00807EFD"/>
    <w:rsid w:val="0081021F"/>
    <w:rsid w:val="00810883"/>
    <w:rsid w:val="008112BF"/>
    <w:rsid w:val="0081267A"/>
    <w:rsid w:val="00812B8E"/>
    <w:rsid w:val="008130C5"/>
    <w:rsid w:val="00814ECB"/>
    <w:rsid w:val="008169A0"/>
    <w:rsid w:val="0081720A"/>
    <w:rsid w:val="00817C2B"/>
    <w:rsid w:val="008205C9"/>
    <w:rsid w:val="0082093F"/>
    <w:rsid w:val="00823029"/>
    <w:rsid w:val="0082367A"/>
    <w:rsid w:val="00826037"/>
    <w:rsid w:val="008268EF"/>
    <w:rsid w:val="008279AF"/>
    <w:rsid w:val="0083168C"/>
    <w:rsid w:val="0083189A"/>
    <w:rsid w:val="00831DEB"/>
    <w:rsid w:val="008320AC"/>
    <w:rsid w:val="00833297"/>
    <w:rsid w:val="00833552"/>
    <w:rsid w:val="008355A4"/>
    <w:rsid w:val="00835752"/>
    <w:rsid w:val="00836B05"/>
    <w:rsid w:val="00837F69"/>
    <w:rsid w:val="008425EC"/>
    <w:rsid w:val="00844477"/>
    <w:rsid w:val="0084473A"/>
    <w:rsid w:val="008451F5"/>
    <w:rsid w:val="00845EE6"/>
    <w:rsid w:val="00846714"/>
    <w:rsid w:val="00846F28"/>
    <w:rsid w:val="008477D2"/>
    <w:rsid w:val="008500F9"/>
    <w:rsid w:val="00851204"/>
    <w:rsid w:val="00851966"/>
    <w:rsid w:val="00851EF0"/>
    <w:rsid w:val="00852B9D"/>
    <w:rsid w:val="008534CB"/>
    <w:rsid w:val="00854220"/>
    <w:rsid w:val="008547A7"/>
    <w:rsid w:val="00854999"/>
    <w:rsid w:val="008549C2"/>
    <w:rsid w:val="00854BC4"/>
    <w:rsid w:val="00854E5E"/>
    <w:rsid w:val="00855363"/>
    <w:rsid w:val="00855590"/>
    <w:rsid w:val="008555CD"/>
    <w:rsid w:val="008570AB"/>
    <w:rsid w:val="008572D0"/>
    <w:rsid w:val="008602B0"/>
    <w:rsid w:val="00860411"/>
    <w:rsid w:val="00860859"/>
    <w:rsid w:val="008611EB"/>
    <w:rsid w:val="0086163B"/>
    <w:rsid w:val="008617A0"/>
    <w:rsid w:val="00861B09"/>
    <w:rsid w:val="00862E57"/>
    <w:rsid w:val="00863320"/>
    <w:rsid w:val="00863B4A"/>
    <w:rsid w:val="008641EE"/>
    <w:rsid w:val="0086492F"/>
    <w:rsid w:val="0086516C"/>
    <w:rsid w:val="00865451"/>
    <w:rsid w:val="00865E16"/>
    <w:rsid w:val="00865EFB"/>
    <w:rsid w:val="0086674A"/>
    <w:rsid w:val="00867540"/>
    <w:rsid w:val="0086796E"/>
    <w:rsid w:val="008700E8"/>
    <w:rsid w:val="0087090C"/>
    <w:rsid w:val="00870A61"/>
    <w:rsid w:val="00870CC9"/>
    <w:rsid w:val="008727AB"/>
    <w:rsid w:val="00873308"/>
    <w:rsid w:val="00873F3B"/>
    <w:rsid w:val="00874B9A"/>
    <w:rsid w:val="008755D4"/>
    <w:rsid w:val="00875BE9"/>
    <w:rsid w:val="00876460"/>
    <w:rsid w:val="0087657D"/>
    <w:rsid w:val="00876E5A"/>
    <w:rsid w:val="00877211"/>
    <w:rsid w:val="008772A6"/>
    <w:rsid w:val="00877F48"/>
    <w:rsid w:val="0088013F"/>
    <w:rsid w:val="00880968"/>
    <w:rsid w:val="00880CE0"/>
    <w:rsid w:val="00880F04"/>
    <w:rsid w:val="00881905"/>
    <w:rsid w:val="00881C4F"/>
    <w:rsid w:val="00881FC3"/>
    <w:rsid w:val="0088278E"/>
    <w:rsid w:val="00882CFC"/>
    <w:rsid w:val="00882D96"/>
    <w:rsid w:val="00884F8E"/>
    <w:rsid w:val="00886ABF"/>
    <w:rsid w:val="00886B17"/>
    <w:rsid w:val="00887586"/>
    <w:rsid w:val="00887BBB"/>
    <w:rsid w:val="00887C51"/>
    <w:rsid w:val="00891CDA"/>
    <w:rsid w:val="008922DE"/>
    <w:rsid w:val="008924BD"/>
    <w:rsid w:val="0089388F"/>
    <w:rsid w:val="00897037"/>
    <w:rsid w:val="008A07E3"/>
    <w:rsid w:val="008A1EF3"/>
    <w:rsid w:val="008A245D"/>
    <w:rsid w:val="008A34E9"/>
    <w:rsid w:val="008A48D2"/>
    <w:rsid w:val="008A4BF2"/>
    <w:rsid w:val="008A58E5"/>
    <w:rsid w:val="008A67A5"/>
    <w:rsid w:val="008A6ADD"/>
    <w:rsid w:val="008A7096"/>
    <w:rsid w:val="008A7254"/>
    <w:rsid w:val="008A7C44"/>
    <w:rsid w:val="008B160B"/>
    <w:rsid w:val="008B20CA"/>
    <w:rsid w:val="008B3FEC"/>
    <w:rsid w:val="008B42BD"/>
    <w:rsid w:val="008B48BF"/>
    <w:rsid w:val="008B65AC"/>
    <w:rsid w:val="008B674C"/>
    <w:rsid w:val="008B7716"/>
    <w:rsid w:val="008C0FA8"/>
    <w:rsid w:val="008C25F2"/>
    <w:rsid w:val="008C29CF"/>
    <w:rsid w:val="008C3A2C"/>
    <w:rsid w:val="008C4A00"/>
    <w:rsid w:val="008C6158"/>
    <w:rsid w:val="008C6843"/>
    <w:rsid w:val="008D0FC7"/>
    <w:rsid w:val="008D12F8"/>
    <w:rsid w:val="008D1E22"/>
    <w:rsid w:val="008D27DC"/>
    <w:rsid w:val="008D3016"/>
    <w:rsid w:val="008D3365"/>
    <w:rsid w:val="008D3441"/>
    <w:rsid w:val="008D37AF"/>
    <w:rsid w:val="008D516D"/>
    <w:rsid w:val="008D51E5"/>
    <w:rsid w:val="008D535B"/>
    <w:rsid w:val="008D5EBF"/>
    <w:rsid w:val="008D6817"/>
    <w:rsid w:val="008D6A20"/>
    <w:rsid w:val="008D6C3E"/>
    <w:rsid w:val="008D6E10"/>
    <w:rsid w:val="008E1D31"/>
    <w:rsid w:val="008E3409"/>
    <w:rsid w:val="008E3A5B"/>
    <w:rsid w:val="008E3F27"/>
    <w:rsid w:val="008E420B"/>
    <w:rsid w:val="008E67DE"/>
    <w:rsid w:val="008E6C73"/>
    <w:rsid w:val="008E6C9D"/>
    <w:rsid w:val="008E73F5"/>
    <w:rsid w:val="008E7F91"/>
    <w:rsid w:val="008F13CC"/>
    <w:rsid w:val="008F1895"/>
    <w:rsid w:val="008F25C4"/>
    <w:rsid w:val="008F3262"/>
    <w:rsid w:val="008F3D0C"/>
    <w:rsid w:val="008F4435"/>
    <w:rsid w:val="008F4A7D"/>
    <w:rsid w:val="008F4E38"/>
    <w:rsid w:val="008F52D8"/>
    <w:rsid w:val="008F6CE2"/>
    <w:rsid w:val="008F6F18"/>
    <w:rsid w:val="008F7819"/>
    <w:rsid w:val="00901BB9"/>
    <w:rsid w:val="009026F2"/>
    <w:rsid w:val="009028CF"/>
    <w:rsid w:val="00902A2B"/>
    <w:rsid w:val="00904D35"/>
    <w:rsid w:val="00904FA5"/>
    <w:rsid w:val="009060EB"/>
    <w:rsid w:val="00906830"/>
    <w:rsid w:val="0091184F"/>
    <w:rsid w:val="00911FCC"/>
    <w:rsid w:val="00912C03"/>
    <w:rsid w:val="00913C80"/>
    <w:rsid w:val="00914D78"/>
    <w:rsid w:val="00915C07"/>
    <w:rsid w:val="00915FFC"/>
    <w:rsid w:val="00916075"/>
    <w:rsid w:val="009167DC"/>
    <w:rsid w:val="00923038"/>
    <w:rsid w:val="00923D58"/>
    <w:rsid w:val="00924337"/>
    <w:rsid w:val="00924715"/>
    <w:rsid w:val="009258EF"/>
    <w:rsid w:val="0092729D"/>
    <w:rsid w:val="00927477"/>
    <w:rsid w:val="00927753"/>
    <w:rsid w:val="00927811"/>
    <w:rsid w:val="009279FC"/>
    <w:rsid w:val="0093067B"/>
    <w:rsid w:val="00930A06"/>
    <w:rsid w:val="0093197C"/>
    <w:rsid w:val="00932382"/>
    <w:rsid w:val="0093304D"/>
    <w:rsid w:val="009331C9"/>
    <w:rsid w:val="0093463C"/>
    <w:rsid w:val="00934A20"/>
    <w:rsid w:val="0093507E"/>
    <w:rsid w:val="00935BA7"/>
    <w:rsid w:val="00936155"/>
    <w:rsid w:val="009369DA"/>
    <w:rsid w:val="009407A6"/>
    <w:rsid w:val="00940DC2"/>
    <w:rsid w:val="0094297D"/>
    <w:rsid w:val="009436FB"/>
    <w:rsid w:val="00944ABC"/>
    <w:rsid w:val="00945193"/>
    <w:rsid w:val="00945C3F"/>
    <w:rsid w:val="00952224"/>
    <w:rsid w:val="0095225B"/>
    <w:rsid w:val="00952BFF"/>
    <w:rsid w:val="00953C92"/>
    <w:rsid w:val="00956678"/>
    <w:rsid w:val="0095669F"/>
    <w:rsid w:val="009579A7"/>
    <w:rsid w:val="00962138"/>
    <w:rsid w:val="0096222E"/>
    <w:rsid w:val="009638C7"/>
    <w:rsid w:val="00963D1F"/>
    <w:rsid w:val="009648AD"/>
    <w:rsid w:val="00964E8E"/>
    <w:rsid w:val="00965977"/>
    <w:rsid w:val="00966376"/>
    <w:rsid w:val="009678A7"/>
    <w:rsid w:val="00971F2E"/>
    <w:rsid w:val="00971F97"/>
    <w:rsid w:val="0097346D"/>
    <w:rsid w:val="0097383A"/>
    <w:rsid w:val="00974413"/>
    <w:rsid w:val="009746B0"/>
    <w:rsid w:val="00975FCF"/>
    <w:rsid w:val="00976B53"/>
    <w:rsid w:val="009776F1"/>
    <w:rsid w:val="00977F03"/>
    <w:rsid w:val="00980602"/>
    <w:rsid w:val="00980626"/>
    <w:rsid w:val="00981833"/>
    <w:rsid w:val="00981AF0"/>
    <w:rsid w:val="009822FF"/>
    <w:rsid w:val="0098298B"/>
    <w:rsid w:val="00983620"/>
    <w:rsid w:val="00984351"/>
    <w:rsid w:val="0098546E"/>
    <w:rsid w:val="00985553"/>
    <w:rsid w:val="0098606E"/>
    <w:rsid w:val="009869FA"/>
    <w:rsid w:val="00991322"/>
    <w:rsid w:val="00991758"/>
    <w:rsid w:val="0099265A"/>
    <w:rsid w:val="00993F0C"/>
    <w:rsid w:val="00994781"/>
    <w:rsid w:val="00994AB3"/>
    <w:rsid w:val="00994E06"/>
    <w:rsid w:val="00995CF1"/>
    <w:rsid w:val="00995D4D"/>
    <w:rsid w:val="0099644D"/>
    <w:rsid w:val="00997F85"/>
    <w:rsid w:val="009A06B0"/>
    <w:rsid w:val="009A0FBA"/>
    <w:rsid w:val="009A2F61"/>
    <w:rsid w:val="009A3954"/>
    <w:rsid w:val="009A401D"/>
    <w:rsid w:val="009A460C"/>
    <w:rsid w:val="009A4894"/>
    <w:rsid w:val="009A5292"/>
    <w:rsid w:val="009A6353"/>
    <w:rsid w:val="009A6693"/>
    <w:rsid w:val="009A7259"/>
    <w:rsid w:val="009A78B7"/>
    <w:rsid w:val="009A7A0A"/>
    <w:rsid w:val="009A7C88"/>
    <w:rsid w:val="009A7FB9"/>
    <w:rsid w:val="009B15A9"/>
    <w:rsid w:val="009B16F0"/>
    <w:rsid w:val="009B1AFF"/>
    <w:rsid w:val="009B2A55"/>
    <w:rsid w:val="009B2B15"/>
    <w:rsid w:val="009B3603"/>
    <w:rsid w:val="009B3BC6"/>
    <w:rsid w:val="009B445E"/>
    <w:rsid w:val="009B52AE"/>
    <w:rsid w:val="009B5DF2"/>
    <w:rsid w:val="009B6B56"/>
    <w:rsid w:val="009B6B7B"/>
    <w:rsid w:val="009B6E88"/>
    <w:rsid w:val="009C0D4E"/>
    <w:rsid w:val="009C130C"/>
    <w:rsid w:val="009C1663"/>
    <w:rsid w:val="009C2745"/>
    <w:rsid w:val="009C313C"/>
    <w:rsid w:val="009C3551"/>
    <w:rsid w:val="009C3CCE"/>
    <w:rsid w:val="009C3F61"/>
    <w:rsid w:val="009C3FC0"/>
    <w:rsid w:val="009C4CD9"/>
    <w:rsid w:val="009C55C2"/>
    <w:rsid w:val="009C6283"/>
    <w:rsid w:val="009C6540"/>
    <w:rsid w:val="009C6720"/>
    <w:rsid w:val="009C7679"/>
    <w:rsid w:val="009D06C3"/>
    <w:rsid w:val="009D24A8"/>
    <w:rsid w:val="009D3658"/>
    <w:rsid w:val="009D4447"/>
    <w:rsid w:val="009D46B1"/>
    <w:rsid w:val="009D5122"/>
    <w:rsid w:val="009D5448"/>
    <w:rsid w:val="009D7901"/>
    <w:rsid w:val="009D7AE3"/>
    <w:rsid w:val="009E0442"/>
    <w:rsid w:val="009E049D"/>
    <w:rsid w:val="009E0A7C"/>
    <w:rsid w:val="009E25D6"/>
    <w:rsid w:val="009E3CBD"/>
    <w:rsid w:val="009E43A9"/>
    <w:rsid w:val="009E4400"/>
    <w:rsid w:val="009E4E8E"/>
    <w:rsid w:val="009E51B9"/>
    <w:rsid w:val="009E57EC"/>
    <w:rsid w:val="009E5A36"/>
    <w:rsid w:val="009E75D1"/>
    <w:rsid w:val="009E7FC8"/>
    <w:rsid w:val="009F0222"/>
    <w:rsid w:val="009F10A5"/>
    <w:rsid w:val="009F12CA"/>
    <w:rsid w:val="009F2358"/>
    <w:rsid w:val="009F2805"/>
    <w:rsid w:val="009F3A18"/>
    <w:rsid w:val="009F5BF6"/>
    <w:rsid w:val="009F5CFD"/>
    <w:rsid w:val="009F6660"/>
    <w:rsid w:val="009F68B9"/>
    <w:rsid w:val="009F69AE"/>
    <w:rsid w:val="009F730D"/>
    <w:rsid w:val="009F79C1"/>
    <w:rsid w:val="009F7BDB"/>
    <w:rsid w:val="00A012A1"/>
    <w:rsid w:val="00A02401"/>
    <w:rsid w:val="00A02536"/>
    <w:rsid w:val="00A02BAA"/>
    <w:rsid w:val="00A0394A"/>
    <w:rsid w:val="00A0399D"/>
    <w:rsid w:val="00A03F7C"/>
    <w:rsid w:val="00A04AD6"/>
    <w:rsid w:val="00A04D08"/>
    <w:rsid w:val="00A05358"/>
    <w:rsid w:val="00A05EF9"/>
    <w:rsid w:val="00A06D3C"/>
    <w:rsid w:val="00A10BD9"/>
    <w:rsid w:val="00A1131E"/>
    <w:rsid w:val="00A12E51"/>
    <w:rsid w:val="00A15F1E"/>
    <w:rsid w:val="00A15F30"/>
    <w:rsid w:val="00A16484"/>
    <w:rsid w:val="00A16E06"/>
    <w:rsid w:val="00A17341"/>
    <w:rsid w:val="00A20193"/>
    <w:rsid w:val="00A20D7C"/>
    <w:rsid w:val="00A215AC"/>
    <w:rsid w:val="00A21790"/>
    <w:rsid w:val="00A22479"/>
    <w:rsid w:val="00A237B0"/>
    <w:rsid w:val="00A23842"/>
    <w:rsid w:val="00A24E1E"/>
    <w:rsid w:val="00A25328"/>
    <w:rsid w:val="00A256B2"/>
    <w:rsid w:val="00A260C1"/>
    <w:rsid w:val="00A260DF"/>
    <w:rsid w:val="00A26308"/>
    <w:rsid w:val="00A2791E"/>
    <w:rsid w:val="00A323C6"/>
    <w:rsid w:val="00A3384F"/>
    <w:rsid w:val="00A340C0"/>
    <w:rsid w:val="00A3486D"/>
    <w:rsid w:val="00A34E80"/>
    <w:rsid w:val="00A35BFB"/>
    <w:rsid w:val="00A36561"/>
    <w:rsid w:val="00A367E4"/>
    <w:rsid w:val="00A37258"/>
    <w:rsid w:val="00A37352"/>
    <w:rsid w:val="00A37552"/>
    <w:rsid w:val="00A37649"/>
    <w:rsid w:val="00A37913"/>
    <w:rsid w:val="00A40A08"/>
    <w:rsid w:val="00A40EBF"/>
    <w:rsid w:val="00A40FFA"/>
    <w:rsid w:val="00A448EF"/>
    <w:rsid w:val="00A46EA6"/>
    <w:rsid w:val="00A46FA7"/>
    <w:rsid w:val="00A47E09"/>
    <w:rsid w:val="00A500F0"/>
    <w:rsid w:val="00A50275"/>
    <w:rsid w:val="00A50E2F"/>
    <w:rsid w:val="00A520A9"/>
    <w:rsid w:val="00A52471"/>
    <w:rsid w:val="00A52BB1"/>
    <w:rsid w:val="00A54B57"/>
    <w:rsid w:val="00A553BE"/>
    <w:rsid w:val="00A553CE"/>
    <w:rsid w:val="00A557F1"/>
    <w:rsid w:val="00A5625F"/>
    <w:rsid w:val="00A56D25"/>
    <w:rsid w:val="00A570A8"/>
    <w:rsid w:val="00A60EF8"/>
    <w:rsid w:val="00A61E9F"/>
    <w:rsid w:val="00A62527"/>
    <w:rsid w:val="00A63545"/>
    <w:rsid w:val="00A639D7"/>
    <w:rsid w:val="00A64B2A"/>
    <w:rsid w:val="00A64B49"/>
    <w:rsid w:val="00A64C35"/>
    <w:rsid w:val="00A64C6B"/>
    <w:rsid w:val="00A65ACD"/>
    <w:rsid w:val="00A65DC6"/>
    <w:rsid w:val="00A65F0E"/>
    <w:rsid w:val="00A65F42"/>
    <w:rsid w:val="00A67F51"/>
    <w:rsid w:val="00A7049D"/>
    <w:rsid w:val="00A71A20"/>
    <w:rsid w:val="00A721CD"/>
    <w:rsid w:val="00A72C9A"/>
    <w:rsid w:val="00A72EF2"/>
    <w:rsid w:val="00A74F5C"/>
    <w:rsid w:val="00A74F69"/>
    <w:rsid w:val="00A7551E"/>
    <w:rsid w:val="00A75909"/>
    <w:rsid w:val="00A75A09"/>
    <w:rsid w:val="00A75BA7"/>
    <w:rsid w:val="00A7693A"/>
    <w:rsid w:val="00A77577"/>
    <w:rsid w:val="00A778F4"/>
    <w:rsid w:val="00A77C31"/>
    <w:rsid w:val="00A813E9"/>
    <w:rsid w:val="00A8152C"/>
    <w:rsid w:val="00A81613"/>
    <w:rsid w:val="00A8230B"/>
    <w:rsid w:val="00A8316B"/>
    <w:rsid w:val="00A834BA"/>
    <w:rsid w:val="00A83B27"/>
    <w:rsid w:val="00A844A3"/>
    <w:rsid w:val="00A848A0"/>
    <w:rsid w:val="00A84D64"/>
    <w:rsid w:val="00A85266"/>
    <w:rsid w:val="00A85815"/>
    <w:rsid w:val="00A85D06"/>
    <w:rsid w:val="00A8654F"/>
    <w:rsid w:val="00A8733E"/>
    <w:rsid w:val="00A87B0F"/>
    <w:rsid w:val="00A90D07"/>
    <w:rsid w:val="00A91209"/>
    <w:rsid w:val="00A91ECA"/>
    <w:rsid w:val="00A9201E"/>
    <w:rsid w:val="00A925C0"/>
    <w:rsid w:val="00A92A40"/>
    <w:rsid w:val="00A92E48"/>
    <w:rsid w:val="00A949BF"/>
    <w:rsid w:val="00A95D05"/>
    <w:rsid w:val="00A968B7"/>
    <w:rsid w:val="00A968BD"/>
    <w:rsid w:val="00A96B49"/>
    <w:rsid w:val="00AA0492"/>
    <w:rsid w:val="00AA257B"/>
    <w:rsid w:val="00AA5E5D"/>
    <w:rsid w:val="00AA63FA"/>
    <w:rsid w:val="00AA68FD"/>
    <w:rsid w:val="00AA719D"/>
    <w:rsid w:val="00AB057D"/>
    <w:rsid w:val="00AB0B8D"/>
    <w:rsid w:val="00AB0F75"/>
    <w:rsid w:val="00AB18FB"/>
    <w:rsid w:val="00AB37DF"/>
    <w:rsid w:val="00AB4048"/>
    <w:rsid w:val="00AB4D72"/>
    <w:rsid w:val="00AB5486"/>
    <w:rsid w:val="00AB5965"/>
    <w:rsid w:val="00AB61D7"/>
    <w:rsid w:val="00AB6DF9"/>
    <w:rsid w:val="00AB743A"/>
    <w:rsid w:val="00AC0190"/>
    <w:rsid w:val="00AC1D78"/>
    <w:rsid w:val="00AC2334"/>
    <w:rsid w:val="00AC2EB9"/>
    <w:rsid w:val="00AC31AC"/>
    <w:rsid w:val="00AC34B8"/>
    <w:rsid w:val="00AC5608"/>
    <w:rsid w:val="00AC5C36"/>
    <w:rsid w:val="00AC5F43"/>
    <w:rsid w:val="00AC6904"/>
    <w:rsid w:val="00AC7A23"/>
    <w:rsid w:val="00AD179C"/>
    <w:rsid w:val="00AD2EE1"/>
    <w:rsid w:val="00AD3329"/>
    <w:rsid w:val="00AD4606"/>
    <w:rsid w:val="00AD5671"/>
    <w:rsid w:val="00AD5685"/>
    <w:rsid w:val="00AD5875"/>
    <w:rsid w:val="00AD5EED"/>
    <w:rsid w:val="00AD5F6E"/>
    <w:rsid w:val="00AD610D"/>
    <w:rsid w:val="00AD62E8"/>
    <w:rsid w:val="00AD6ED7"/>
    <w:rsid w:val="00AD7FCC"/>
    <w:rsid w:val="00AE007A"/>
    <w:rsid w:val="00AE009D"/>
    <w:rsid w:val="00AE0537"/>
    <w:rsid w:val="00AE0F41"/>
    <w:rsid w:val="00AE1A8B"/>
    <w:rsid w:val="00AE2144"/>
    <w:rsid w:val="00AE41F3"/>
    <w:rsid w:val="00AE4724"/>
    <w:rsid w:val="00AE5375"/>
    <w:rsid w:val="00AE61FF"/>
    <w:rsid w:val="00AE6625"/>
    <w:rsid w:val="00AE6A55"/>
    <w:rsid w:val="00AE6D38"/>
    <w:rsid w:val="00AF057C"/>
    <w:rsid w:val="00AF19F4"/>
    <w:rsid w:val="00AF1B86"/>
    <w:rsid w:val="00AF29B0"/>
    <w:rsid w:val="00AF33A1"/>
    <w:rsid w:val="00AF33A5"/>
    <w:rsid w:val="00AF3FC5"/>
    <w:rsid w:val="00AF445C"/>
    <w:rsid w:val="00AF466A"/>
    <w:rsid w:val="00AF501A"/>
    <w:rsid w:val="00AF5C6E"/>
    <w:rsid w:val="00AF6B5C"/>
    <w:rsid w:val="00AF795A"/>
    <w:rsid w:val="00AF7D71"/>
    <w:rsid w:val="00B0087A"/>
    <w:rsid w:val="00B024CE"/>
    <w:rsid w:val="00B04576"/>
    <w:rsid w:val="00B0496B"/>
    <w:rsid w:val="00B07BBD"/>
    <w:rsid w:val="00B10168"/>
    <w:rsid w:val="00B1019A"/>
    <w:rsid w:val="00B1044A"/>
    <w:rsid w:val="00B10C88"/>
    <w:rsid w:val="00B11F5D"/>
    <w:rsid w:val="00B12BDE"/>
    <w:rsid w:val="00B137C2"/>
    <w:rsid w:val="00B1440C"/>
    <w:rsid w:val="00B1461C"/>
    <w:rsid w:val="00B14E79"/>
    <w:rsid w:val="00B158EC"/>
    <w:rsid w:val="00B167A5"/>
    <w:rsid w:val="00B16F76"/>
    <w:rsid w:val="00B175CF"/>
    <w:rsid w:val="00B2083F"/>
    <w:rsid w:val="00B2086A"/>
    <w:rsid w:val="00B21262"/>
    <w:rsid w:val="00B219C6"/>
    <w:rsid w:val="00B21D95"/>
    <w:rsid w:val="00B229AE"/>
    <w:rsid w:val="00B22C2C"/>
    <w:rsid w:val="00B23574"/>
    <w:rsid w:val="00B2357A"/>
    <w:rsid w:val="00B23B81"/>
    <w:rsid w:val="00B249D4"/>
    <w:rsid w:val="00B24DBB"/>
    <w:rsid w:val="00B24EFE"/>
    <w:rsid w:val="00B266B7"/>
    <w:rsid w:val="00B26EC4"/>
    <w:rsid w:val="00B27BB1"/>
    <w:rsid w:val="00B27DF2"/>
    <w:rsid w:val="00B30664"/>
    <w:rsid w:val="00B309A7"/>
    <w:rsid w:val="00B309BB"/>
    <w:rsid w:val="00B32166"/>
    <w:rsid w:val="00B33F2A"/>
    <w:rsid w:val="00B34D45"/>
    <w:rsid w:val="00B35090"/>
    <w:rsid w:val="00B37849"/>
    <w:rsid w:val="00B400E7"/>
    <w:rsid w:val="00B402D4"/>
    <w:rsid w:val="00B404DF"/>
    <w:rsid w:val="00B408F9"/>
    <w:rsid w:val="00B41AB7"/>
    <w:rsid w:val="00B432BA"/>
    <w:rsid w:val="00B43AF3"/>
    <w:rsid w:val="00B4420C"/>
    <w:rsid w:val="00B44FD6"/>
    <w:rsid w:val="00B465FD"/>
    <w:rsid w:val="00B4675C"/>
    <w:rsid w:val="00B46AD5"/>
    <w:rsid w:val="00B46F20"/>
    <w:rsid w:val="00B47FBA"/>
    <w:rsid w:val="00B50FA7"/>
    <w:rsid w:val="00B51445"/>
    <w:rsid w:val="00B516E3"/>
    <w:rsid w:val="00B517C5"/>
    <w:rsid w:val="00B51A86"/>
    <w:rsid w:val="00B51F89"/>
    <w:rsid w:val="00B521DA"/>
    <w:rsid w:val="00B52689"/>
    <w:rsid w:val="00B54719"/>
    <w:rsid w:val="00B56140"/>
    <w:rsid w:val="00B56269"/>
    <w:rsid w:val="00B57450"/>
    <w:rsid w:val="00B5772F"/>
    <w:rsid w:val="00B57948"/>
    <w:rsid w:val="00B57DB7"/>
    <w:rsid w:val="00B603A0"/>
    <w:rsid w:val="00B60433"/>
    <w:rsid w:val="00B6176F"/>
    <w:rsid w:val="00B61C2B"/>
    <w:rsid w:val="00B61F9E"/>
    <w:rsid w:val="00B6298C"/>
    <w:rsid w:val="00B629BF"/>
    <w:rsid w:val="00B62AA5"/>
    <w:rsid w:val="00B62BE1"/>
    <w:rsid w:val="00B63786"/>
    <w:rsid w:val="00B64246"/>
    <w:rsid w:val="00B64794"/>
    <w:rsid w:val="00B64C12"/>
    <w:rsid w:val="00B65449"/>
    <w:rsid w:val="00B66135"/>
    <w:rsid w:val="00B66389"/>
    <w:rsid w:val="00B670E6"/>
    <w:rsid w:val="00B67AB9"/>
    <w:rsid w:val="00B70512"/>
    <w:rsid w:val="00B705A4"/>
    <w:rsid w:val="00B705C3"/>
    <w:rsid w:val="00B71AA0"/>
    <w:rsid w:val="00B73A16"/>
    <w:rsid w:val="00B73E15"/>
    <w:rsid w:val="00B7423F"/>
    <w:rsid w:val="00B743AA"/>
    <w:rsid w:val="00B7763F"/>
    <w:rsid w:val="00B812D0"/>
    <w:rsid w:val="00B81593"/>
    <w:rsid w:val="00B81823"/>
    <w:rsid w:val="00B826B1"/>
    <w:rsid w:val="00B844DB"/>
    <w:rsid w:val="00B85775"/>
    <w:rsid w:val="00B85AE8"/>
    <w:rsid w:val="00B86BFC"/>
    <w:rsid w:val="00B87E21"/>
    <w:rsid w:val="00B9009A"/>
    <w:rsid w:val="00B900AE"/>
    <w:rsid w:val="00B90D5D"/>
    <w:rsid w:val="00B9127B"/>
    <w:rsid w:val="00B92277"/>
    <w:rsid w:val="00B92519"/>
    <w:rsid w:val="00B93735"/>
    <w:rsid w:val="00B937CC"/>
    <w:rsid w:val="00B94A98"/>
    <w:rsid w:val="00B95470"/>
    <w:rsid w:val="00B95833"/>
    <w:rsid w:val="00B96809"/>
    <w:rsid w:val="00B97028"/>
    <w:rsid w:val="00B9779C"/>
    <w:rsid w:val="00B97B91"/>
    <w:rsid w:val="00B97D33"/>
    <w:rsid w:val="00B97DA2"/>
    <w:rsid w:val="00BA01FB"/>
    <w:rsid w:val="00BA02CE"/>
    <w:rsid w:val="00BA0311"/>
    <w:rsid w:val="00BA0562"/>
    <w:rsid w:val="00BA09CF"/>
    <w:rsid w:val="00BA1759"/>
    <w:rsid w:val="00BA1CB4"/>
    <w:rsid w:val="00BA2344"/>
    <w:rsid w:val="00BA4417"/>
    <w:rsid w:val="00BA4FF7"/>
    <w:rsid w:val="00BA6025"/>
    <w:rsid w:val="00BA6277"/>
    <w:rsid w:val="00BA62DA"/>
    <w:rsid w:val="00BA665D"/>
    <w:rsid w:val="00BA6767"/>
    <w:rsid w:val="00BA6D2E"/>
    <w:rsid w:val="00BA73D4"/>
    <w:rsid w:val="00BA75C2"/>
    <w:rsid w:val="00BA7B2D"/>
    <w:rsid w:val="00BA7EF8"/>
    <w:rsid w:val="00BB114E"/>
    <w:rsid w:val="00BB1CD0"/>
    <w:rsid w:val="00BB203E"/>
    <w:rsid w:val="00BB254B"/>
    <w:rsid w:val="00BB2641"/>
    <w:rsid w:val="00BB2C43"/>
    <w:rsid w:val="00BB2D8C"/>
    <w:rsid w:val="00BB34AC"/>
    <w:rsid w:val="00BB39FD"/>
    <w:rsid w:val="00BB5D6A"/>
    <w:rsid w:val="00BB603F"/>
    <w:rsid w:val="00BB6517"/>
    <w:rsid w:val="00BB661D"/>
    <w:rsid w:val="00BB7966"/>
    <w:rsid w:val="00BB7AD7"/>
    <w:rsid w:val="00BB7FC3"/>
    <w:rsid w:val="00BC2329"/>
    <w:rsid w:val="00BC2B59"/>
    <w:rsid w:val="00BC330A"/>
    <w:rsid w:val="00BC38AC"/>
    <w:rsid w:val="00BC3F22"/>
    <w:rsid w:val="00BC4BE0"/>
    <w:rsid w:val="00BC5E7A"/>
    <w:rsid w:val="00BC6977"/>
    <w:rsid w:val="00BC7AC2"/>
    <w:rsid w:val="00BC7B56"/>
    <w:rsid w:val="00BD0FBC"/>
    <w:rsid w:val="00BD1F6F"/>
    <w:rsid w:val="00BD2E91"/>
    <w:rsid w:val="00BD3BB2"/>
    <w:rsid w:val="00BD3D57"/>
    <w:rsid w:val="00BD456D"/>
    <w:rsid w:val="00BD4AD9"/>
    <w:rsid w:val="00BD50E4"/>
    <w:rsid w:val="00BD5520"/>
    <w:rsid w:val="00BD5795"/>
    <w:rsid w:val="00BD6011"/>
    <w:rsid w:val="00BD671B"/>
    <w:rsid w:val="00BD6CD3"/>
    <w:rsid w:val="00BD7001"/>
    <w:rsid w:val="00BD7669"/>
    <w:rsid w:val="00BD79CB"/>
    <w:rsid w:val="00BE0370"/>
    <w:rsid w:val="00BE0734"/>
    <w:rsid w:val="00BE08EE"/>
    <w:rsid w:val="00BE219B"/>
    <w:rsid w:val="00BE3C65"/>
    <w:rsid w:val="00BE4381"/>
    <w:rsid w:val="00BE44C7"/>
    <w:rsid w:val="00BE45D3"/>
    <w:rsid w:val="00BE47E2"/>
    <w:rsid w:val="00BE5BD3"/>
    <w:rsid w:val="00BE626F"/>
    <w:rsid w:val="00BE63F1"/>
    <w:rsid w:val="00BE6EE2"/>
    <w:rsid w:val="00BE7811"/>
    <w:rsid w:val="00BF0024"/>
    <w:rsid w:val="00BF03D8"/>
    <w:rsid w:val="00BF0B6F"/>
    <w:rsid w:val="00BF0DCD"/>
    <w:rsid w:val="00BF1DDD"/>
    <w:rsid w:val="00BF3323"/>
    <w:rsid w:val="00BF6597"/>
    <w:rsid w:val="00C00081"/>
    <w:rsid w:val="00C01195"/>
    <w:rsid w:val="00C01431"/>
    <w:rsid w:val="00C0159A"/>
    <w:rsid w:val="00C01A27"/>
    <w:rsid w:val="00C0213A"/>
    <w:rsid w:val="00C03190"/>
    <w:rsid w:val="00C036B1"/>
    <w:rsid w:val="00C05265"/>
    <w:rsid w:val="00C05434"/>
    <w:rsid w:val="00C057D1"/>
    <w:rsid w:val="00C05829"/>
    <w:rsid w:val="00C0751F"/>
    <w:rsid w:val="00C10043"/>
    <w:rsid w:val="00C10301"/>
    <w:rsid w:val="00C117E6"/>
    <w:rsid w:val="00C1363E"/>
    <w:rsid w:val="00C13A3E"/>
    <w:rsid w:val="00C13DF3"/>
    <w:rsid w:val="00C156E4"/>
    <w:rsid w:val="00C15B32"/>
    <w:rsid w:val="00C16A27"/>
    <w:rsid w:val="00C16C21"/>
    <w:rsid w:val="00C20BED"/>
    <w:rsid w:val="00C212F7"/>
    <w:rsid w:val="00C21442"/>
    <w:rsid w:val="00C216F6"/>
    <w:rsid w:val="00C216FB"/>
    <w:rsid w:val="00C21846"/>
    <w:rsid w:val="00C22DD3"/>
    <w:rsid w:val="00C22FF5"/>
    <w:rsid w:val="00C2471B"/>
    <w:rsid w:val="00C24D1A"/>
    <w:rsid w:val="00C26478"/>
    <w:rsid w:val="00C26B98"/>
    <w:rsid w:val="00C26D6B"/>
    <w:rsid w:val="00C27BE9"/>
    <w:rsid w:val="00C312FB"/>
    <w:rsid w:val="00C31697"/>
    <w:rsid w:val="00C31A81"/>
    <w:rsid w:val="00C33090"/>
    <w:rsid w:val="00C33FE4"/>
    <w:rsid w:val="00C357A5"/>
    <w:rsid w:val="00C411D8"/>
    <w:rsid w:val="00C415E3"/>
    <w:rsid w:val="00C43E31"/>
    <w:rsid w:val="00C44CB1"/>
    <w:rsid w:val="00C45F0E"/>
    <w:rsid w:val="00C460FE"/>
    <w:rsid w:val="00C465D7"/>
    <w:rsid w:val="00C46D05"/>
    <w:rsid w:val="00C4756A"/>
    <w:rsid w:val="00C477A1"/>
    <w:rsid w:val="00C5008C"/>
    <w:rsid w:val="00C50427"/>
    <w:rsid w:val="00C5067D"/>
    <w:rsid w:val="00C5097B"/>
    <w:rsid w:val="00C50CFD"/>
    <w:rsid w:val="00C529D8"/>
    <w:rsid w:val="00C54737"/>
    <w:rsid w:val="00C54E33"/>
    <w:rsid w:val="00C55109"/>
    <w:rsid w:val="00C56151"/>
    <w:rsid w:val="00C56D9D"/>
    <w:rsid w:val="00C57CD0"/>
    <w:rsid w:val="00C615A6"/>
    <w:rsid w:val="00C61A32"/>
    <w:rsid w:val="00C626CE"/>
    <w:rsid w:val="00C62B6F"/>
    <w:rsid w:val="00C62CEB"/>
    <w:rsid w:val="00C62E40"/>
    <w:rsid w:val="00C634CE"/>
    <w:rsid w:val="00C63B4A"/>
    <w:rsid w:val="00C64288"/>
    <w:rsid w:val="00C65EA6"/>
    <w:rsid w:val="00C66220"/>
    <w:rsid w:val="00C66637"/>
    <w:rsid w:val="00C66D95"/>
    <w:rsid w:val="00C701B1"/>
    <w:rsid w:val="00C71F2A"/>
    <w:rsid w:val="00C75A15"/>
    <w:rsid w:val="00C76867"/>
    <w:rsid w:val="00C76C21"/>
    <w:rsid w:val="00C80E76"/>
    <w:rsid w:val="00C81204"/>
    <w:rsid w:val="00C8193C"/>
    <w:rsid w:val="00C81E71"/>
    <w:rsid w:val="00C82A36"/>
    <w:rsid w:val="00C84C93"/>
    <w:rsid w:val="00C860E3"/>
    <w:rsid w:val="00C8681F"/>
    <w:rsid w:val="00C86F0F"/>
    <w:rsid w:val="00C905D9"/>
    <w:rsid w:val="00C90813"/>
    <w:rsid w:val="00C90D85"/>
    <w:rsid w:val="00C92A0D"/>
    <w:rsid w:val="00C948C6"/>
    <w:rsid w:val="00C94B46"/>
    <w:rsid w:val="00C94D9E"/>
    <w:rsid w:val="00C95F8F"/>
    <w:rsid w:val="00C9700F"/>
    <w:rsid w:val="00C977C9"/>
    <w:rsid w:val="00C979A9"/>
    <w:rsid w:val="00CA02E0"/>
    <w:rsid w:val="00CA09EF"/>
    <w:rsid w:val="00CA13A5"/>
    <w:rsid w:val="00CA1527"/>
    <w:rsid w:val="00CA357B"/>
    <w:rsid w:val="00CA5007"/>
    <w:rsid w:val="00CA5326"/>
    <w:rsid w:val="00CA5658"/>
    <w:rsid w:val="00CA6242"/>
    <w:rsid w:val="00CA6463"/>
    <w:rsid w:val="00CA7B2D"/>
    <w:rsid w:val="00CB05FB"/>
    <w:rsid w:val="00CB3740"/>
    <w:rsid w:val="00CB3840"/>
    <w:rsid w:val="00CB42C0"/>
    <w:rsid w:val="00CB45AC"/>
    <w:rsid w:val="00CB4CF7"/>
    <w:rsid w:val="00CB51D4"/>
    <w:rsid w:val="00CB5330"/>
    <w:rsid w:val="00CB5992"/>
    <w:rsid w:val="00CB67C8"/>
    <w:rsid w:val="00CB6F65"/>
    <w:rsid w:val="00CB7D3F"/>
    <w:rsid w:val="00CC1133"/>
    <w:rsid w:val="00CC1D98"/>
    <w:rsid w:val="00CC1DCB"/>
    <w:rsid w:val="00CC1FBD"/>
    <w:rsid w:val="00CC2512"/>
    <w:rsid w:val="00CC3092"/>
    <w:rsid w:val="00CC5EBE"/>
    <w:rsid w:val="00CC6D04"/>
    <w:rsid w:val="00CD1576"/>
    <w:rsid w:val="00CD15D6"/>
    <w:rsid w:val="00CD2E8F"/>
    <w:rsid w:val="00CD318C"/>
    <w:rsid w:val="00CD4A14"/>
    <w:rsid w:val="00CD4A2F"/>
    <w:rsid w:val="00CD4AB0"/>
    <w:rsid w:val="00CD4C30"/>
    <w:rsid w:val="00CD5847"/>
    <w:rsid w:val="00CD7E8F"/>
    <w:rsid w:val="00CE04A6"/>
    <w:rsid w:val="00CE0BDC"/>
    <w:rsid w:val="00CE0C80"/>
    <w:rsid w:val="00CE1F5F"/>
    <w:rsid w:val="00CE252A"/>
    <w:rsid w:val="00CE291C"/>
    <w:rsid w:val="00CE2947"/>
    <w:rsid w:val="00CE2C89"/>
    <w:rsid w:val="00CE3467"/>
    <w:rsid w:val="00CE5272"/>
    <w:rsid w:val="00CE5FAE"/>
    <w:rsid w:val="00CE6804"/>
    <w:rsid w:val="00CE6AAB"/>
    <w:rsid w:val="00CE6F19"/>
    <w:rsid w:val="00CE7AA2"/>
    <w:rsid w:val="00CE7FA4"/>
    <w:rsid w:val="00CF0DC9"/>
    <w:rsid w:val="00CF226D"/>
    <w:rsid w:val="00CF2F98"/>
    <w:rsid w:val="00CF2FDD"/>
    <w:rsid w:val="00CF4396"/>
    <w:rsid w:val="00CF445D"/>
    <w:rsid w:val="00CF546C"/>
    <w:rsid w:val="00CF5BD0"/>
    <w:rsid w:val="00CF5C68"/>
    <w:rsid w:val="00CF5C9F"/>
    <w:rsid w:val="00CF79A4"/>
    <w:rsid w:val="00CF7CB3"/>
    <w:rsid w:val="00CF7FDB"/>
    <w:rsid w:val="00D0069A"/>
    <w:rsid w:val="00D00801"/>
    <w:rsid w:val="00D00921"/>
    <w:rsid w:val="00D01230"/>
    <w:rsid w:val="00D01DC9"/>
    <w:rsid w:val="00D02494"/>
    <w:rsid w:val="00D02921"/>
    <w:rsid w:val="00D02D48"/>
    <w:rsid w:val="00D0425B"/>
    <w:rsid w:val="00D0441F"/>
    <w:rsid w:val="00D050C5"/>
    <w:rsid w:val="00D06285"/>
    <w:rsid w:val="00D06304"/>
    <w:rsid w:val="00D063A1"/>
    <w:rsid w:val="00D064B0"/>
    <w:rsid w:val="00D06E1F"/>
    <w:rsid w:val="00D072AC"/>
    <w:rsid w:val="00D1036A"/>
    <w:rsid w:val="00D12925"/>
    <w:rsid w:val="00D12CA4"/>
    <w:rsid w:val="00D12CB3"/>
    <w:rsid w:val="00D12FA8"/>
    <w:rsid w:val="00D13124"/>
    <w:rsid w:val="00D136A6"/>
    <w:rsid w:val="00D13867"/>
    <w:rsid w:val="00D15571"/>
    <w:rsid w:val="00D15792"/>
    <w:rsid w:val="00D165F4"/>
    <w:rsid w:val="00D17F01"/>
    <w:rsid w:val="00D20BFE"/>
    <w:rsid w:val="00D21447"/>
    <w:rsid w:val="00D2276A"/>
    <w:rsid w:val="00D22A32"/>
    <w:rsid w:val="00D22AF6"/>
    <w:rsid w:val="00D22E6F"/>
    <w:rsid w:val="00D22F79"/>
    <w:rsid w:val="00D2353C"/>
    <w:rsid w:val="00D2366F"/>
    <w:rsid w:val="00D23941"/>
    <w:rsid w:val="00D239C7"/>
    <w:rsid w:val="00D26B72"/>
    <w:rsid w:val="00D26B83"/>
    <w:rsid w:val="00D26BED"/>
    <w:rsid w:val="00D26BFD"/>
    <w:rsid w:val="00D26DE3"/>
    <w:rsid w:val="00D30084"/>
    <w:rsid w:val="00D308DC"/>
    <w:rsid w:val="00D30DFF"/>
    <w:rsid w:val="00D30EEB"/>
    <w:rsid w:val="00D31212"/>
    <w:rsid w:val="00D313B2"/>
    <w:rsid w:val="00D329FE"/>
    <w:rsid w:val="00D32D7A"/>
    <w:rsid w:val="00D34C31"/>
    <w:rsid w:val="00D3502F"/>
    <w:rsid w:val="00D36024"/>
    <w:rsid w:val="00D365E3"/>
    <w:rsid w:val="00D36BAE"/>
    <w:rsid w:val="00D3729C"/>
    <w:rsid w:val="00D37386"/>
    <w:rsid w:val="00D407D6"/>
    <w:rsid w:val="00D40E82"/>
    <w:rsid w:val="00D4148F"/>
    <w:rsid w:val="00D4196E"/>
    <w:rsid w:val="00D4257A"/>
    <w:rsid w:val="00D433EC"/>
    <w:rsid w:val="00D4368C"/>
    <w:rsid w:val="00D44A07"/>
    <w:rsid w:val="00D451F0"/>
    <w:rsid w:val="00D46768"/>
    <w:rsid w:val="00D46A90"/>
    <w:rsid w:val="00D4709C"/>
    <w:rsid w:val="00D50A8E"/>
    <w:rsid w:val="00D50C18"/>
    <w:rsid w:val="00D5168E"/>
    <w:rsid w:val="00D51ECC"/>
    <w:rsid w:val="00D54167"/>
    <w:rsid w:val="00D546CB"/>
    <w:rsid w:val="00D56046"/>
    <w:rsid w:val="00D566E9"/>
    <w:rsid w:val="00D62F2A"/>
    <w:rsid w:val="00D63646"/>
    <w:rsid w:val="00D637FE"/>
    <w:rsid w:val="00D64B5E"/>
    <w:rsid w:val="00D64E10"/>
    <w:rsid w:val="00D6630A"/>
    <w:rsid w:val="00D668E0"/>
    <w:rsid w:val="00D67B0F"/>
    <w:rsid w:val="00D706FE"/>
    <w:rsid w:val="00D716ED"/>
    <w:rsid w:val="00D7554A"/>
    <w:rsid w:val="00D75D3F"/>
    <w:rsid w:val="00D76D78"/>
    <w:rsid w:val="00D77EB6"/>
    <w:rsid w:val="00D80E41"/>
    <w:rsid w:val="00D81826"/>
    <w:rsid w:val="00D822BE"/>
    <w:rsid w:val="00D82901"/>
    <w:rsid w:val="00D838AD"/>
    <w:rsid w:val="00D83EAF"/>
    <w:rsid w:val="00D84E1C"/>
    <w:rsid w:val="00D84E30"/>
    <w:rsid w:val="00D84F66"/>
    <w:rsid w:val="00D854CA"/>
    <w:rsid w:val="00D85733"/>
    <w:rsid w:val="00D868E6"/>
    <w:rsid w:val="00D873CE"/>
    <w:rsid w:val="00D87A09"/>
    <w:rsid w:val="00D90E8A"/>
    <w:rsid w:val="00D91771"/>
    <w:rsid w:val="00D91DB3"/>
    <w:rsid w:val="00D92680"/>
    <w:rsid w:val="00D9300A"/>
    <w:rsid w:val="00D9302C"/>
    <w:rsid w:val="00D936E0"/>
    <w:rsid w:val="00D9485F"/>
    <w:rsid w:val="00D94AAC"/>
    <w:rsid w:val="00D94C1C"/>
    <w:rsid w:val="00D95134"/>
    <w:rsid w:val="00D96A5B"/>
    <w:rsid w:val="00DA03C0"/>
    <w:rsid w:val="00DA11B7"/>
    <w:rsid w:val="00DA1B77"/>
    <w:rsid w:val="00DA1D37"/>
    <w:rsid w:val="00DA26BE"/>
    <w:rsid w:val="00DA305F"/>
    <w:rsid w:val="00DA31B0"/>
    <w:rsid w:val="00DA378F"/>
    <w:rsid w:val="00DA394A"/>
    <w:rsid w:val="00DA4066"/>
    <w:rsid w:val="00DA413D"/>
    <w:rsid w:val="00DA45B0"/>
    <w:rsid w:val="00DA4643"/>
    <w:rsid w:val="00DA46D8"/>
    <w:rsid w:val="00DA612D"/>
    <w:rsid w:val="00DA709F"/>
    <w:rsid w:val="00DA7699"/>
    <w:rsid w:val="00DB05D1"/>
    <w:rsid w:val="00DB0E65"/>
    <w:rsid w:val="00DB0F3D"/>
    <w:rsid w:val="00DB1330"/>
    <w:rsid w:val="00DB338D"/>
    <w:rsid w:val="00DB43A1"/>
    <w:rsid w:val="00DB46DF"/>
    <w:rsid w:val="00DB566C"/>
    <w:rsid w:val="00DB6452"/>
    <w:rsid w:val="00DB746A"/>
    <w:rsid w:val="00DB7673"/>
    <w:rsid w:val="00DB7A20"/>
    <w:rsid w:val="00DC0063"/>
    <w:rsid w:val="00DC051A"/>
    <w:rsid w:val="00DC145A"/>
    <w:rsid w:val="00DC1639"/>
    <w:rsid w:val="00DC22FA"/>
    <w:rsid w:val="00DC36F1"/>
    <w:rsid w:val="00DC3BED"/>
    <w:rsid w:val="00DC41F8"/>
    <w:rsid w:val="00DC436E"/>
    <w:rsid w:val="00DC445E"/>
    <w:rsid w:val="00DC58F8"/>
    <w:rsid w:val="00DC5B2E"/>
    <w:rsid w:val="00DC5B47"/>
    <w:rsid w:val="00DC6086"/>
    <w:rsid w:val="00DC6299"/>
    <w:rsid w:val="00DC6367"/>
    <w:rsid w:val="00DC64DE"/>
    <w:rsid w:val="00DC6D73"/>
    <w:rsid w:val="00DC6FE1"/>
    <w:rsid w:val="00DC74E8"/>
    <w:rsid w:val="00DC7F2B"/>
    <w:rsid w:val="00DD217F"/>
    <w:rsid w:val="00DD239B"/>
    <w:rsid w:val="00DD23F1"/>
    <w:rsid w:val="00DD2590"/>
    <w:rsid w:val="00DD279F"/>
    <w:rsid w:val="00DD4E46"/>
    <w:rsid w:val="00DD500A"/>
    <w:rsid w:val="00DD5587"/>
    <w:rsid w:val="00DD5BAF"/>
    <w:rsid w:val="00DD608C"/>
    <w:rsid w:val="00DD68A8"/>
    <w:rsid w:val="00DD6CA6"/>
    <w:rsid w:val="00DD7E7A"/>
    <w:rsid w:val="00DE042C"/>
    <w:rsid w:val="00DE0B71"/>
    <w:rsid w:val="00DE2E58"/>
    <w:rsid w:val="00DE40E6"/>
    <w:rsid w:val="00DE4428"/>
    <w:rsid w:val="00DE45A7"/>
    <w:rsid w:val="00DE72ED"/>
    <w:rsid w:val="00DE7CEB"/>
    <w:rsid w:val="00DE7E0F"/>
    <w:rsid w:val="00DF1550"/>
    <w:rsid w:val="00DF188F"/>
    <w:rsid w:val="00DF1DEC"/>
    <w:rsid w:val="00DF25E0"/>
    <w:rsid w:val="00DF3810"/>
    <w:rsid w:val="00DF3E52"/>
    <w:rsid w:val="00DF4AC0"/>
    <w:rsid w:val="00DF4D8E"/>
    <w:rsid w:val="00DF504E"/>
    <w:rsid w:val="00DF5BA9"/>
    <w:rsid w:val="00DF5DF1"/>
    <w:rsid w:val="00E00BEC"/>
    <w:rsid w:val="00E00C60"/>
    <w:rsid w:val="00E0122C"/>
    <w:rsid w:val="00E02284"/>
    <w:rsid w:val="00E02BDB"/>
    <w:rsid w:val="00E04866"/>
    <w:rsid w:val="00E04F37"/>
    <w:rsid w:val="00E05BFC"/>
    <w:rsid w:val="00E0716F"/>
    <w:rsid w:val="00E07627"/>
    <w:rsid w:val="00E07670"/>
    <w:rsid w:val="00E10085"/>
    <w:rsid w:val="00E1096E"/>
    <w:rsid w:val="00E11835"/>
    <w:rsid w:val="00E11854"/>
    <w:rsid w:val="00E11CBF"/>
    <w:rsid w:val="00E148FC"/>
    <w:rsid w:val="00E14939"/>
    <w:rsid w:val="00E14D69"/>
    <w:rsid w:val="00E15A13"/>
    <w:rsid w:val="00E15CC4"/>
    <w:rsid w:val="00E17D18"/>
    <w:rsid w:val="00E17E92"/>
    <w:rsid w:val="00E207EF"/>
    <w:rsid w:val="00E20A9C"/>
    <w:rsid w:val="00E20D58"/>
    <w:rsid w:val="00E2234A"/>
    <w:rsid w:val="00E22591"/>
    <w:rsid w:val="00E2402E"/>
    <w:rsid w:val="00E248B1"/>
    <w:rsid w:val="00E249DD"/>
    <w:rsid w:val="00E24A35"/>
    <w:rsid w:val="00E252F0"/>
    <w:rsid w:val="00E254FC"/>
    <w:rsid w:val="00E2648D"/>
    <w:rsid w:val="00E271D9"/>
    <w:rsid w:val="00E27CDC"/>
    <w:rsid w:val="00E30056"/>
    <w:rsid w:val="00E30498"/>
    <w:rsid w:val="00E31375"/>
    <w:rsid w:val="00E31377"/>
    <w:rsid w:val="00E32705"/>
    <w:rsid w:val="00E3744C"/>
    <w:rsid w:val="00E4205E"/>
    <w:rsid w:val="00E422A9"/>
    <w:rsid w:val="00E4270D"/>
    <w:rsid w:val="00E43C84"/>
    <w:rsid w:val="00E4411A"/>
    <w:rsid w:val="00E4430E"/>
    <w:rsid w:val="00E44A31"/>
    <w:rsid w:val="00E44FC4"/>
    <w:rsid w:val="00E45450"/>
    <w:rsid w:val="00E4624C"/>
    <w:rsid w:val="00E464A2"/>
    <w:rsid w:val="00E46B3F"/>
    <w:rsid w:val="00E478B3"/>
    <w:rsid w:val="00E50E05"/>
    <w:rsid w:val="00E53553"/>
    <w:rsid w:val="00E54624"/>
    <w:rsid w:val="00E546E5"/>
    <w:rsid w:val="00E549EF"/>
    <w:rsid w:val="00E5678A"/>
    <w:rsid w:val="00E56AAF"/>
    <w:rsid w:val="00E56B16"/>
    <w:rsid w:val="00E57D0F"/>
    <w:rsid w:val="00E60471"/>
    <w:rsid w:val="00E615EC"/>
    <w:rsid w:val="00E62B8E"/>
    <w:rsid w:val="00E650C9"/>
    <w:rsid w:val="00E65F37"/>
    <w:rsid w:val="00E6726B"/>
    <w:rsid w:val="00E678D4"/>
    <w:rsid w:val="00E67AB0"/>
    <w:rsid w:val="00E70570"/>
    <w:rsid w:val="00E715A3"/>
    <w:rsid w:val="00E715AF"/>
    <w:rsid w:val="00E71F6F"/>
    <w:rsid w:val="00E72058"/>
    <w:rsid w:val="00E72BFA"/>
    <w:rsid w:val="00E72FA3"/>
    <w:rsid w:val="00E7531B"/>
    <w:rsid w:val="00E75548"/>
    <w:rsid w:val="00E756E2"/>
    <w:rsid w:val="00E764CE"/>
    <w:rsid w:val="00E76CB0"/>
    <w:rsid w:val="00E77F9C"/>
    <w:rsid w:val="00E809DE"/>
    <w:rsid w:val="00E80A2C"/>
    <w:rsid w:val="00E80C06"/>
    <w:rsid w:val="00E81CED"/>
    <w:rsid w:val="00E82FA9"/>
    <w:rsid w:val="00E832EF"/>
    <w:rsid w:val="00E832F1"/>
    <w:rsid w:val="00E84037"/>
    <w:rsid w:val="00E84852"/>
    <w:rsid w:val="00E84D55"/>
    <w:rsid w:val="00E8519D"/>
    <w:rsid w:val="00E85ED5"/>
    <w:rsid w:val="00E864C1"/>
    <w:rsid w:val="00E8669E"/>
    <w:rsid w:val="00E86BB2"/>
    <w:rsid w:val="00E879A2"/>
    <w:rsid w:val="00E90100"/>
    <w:rsid w:val="00E9037E"/>
    <w:rsid w:val="00E905BA"/>
    <w:rsid w:val="00E93576"/>
    <w:rsid w:val="00E9473D"/>
    <w:rsid w:val="00E94D0A"/>
    <w:rsid w:val="00E96C7C"/>
    <w:rsid w:val="00E97612"/>
    <w:rsid w:val="00E97AC4"/>
    <w:rsid w:val="00E97B93"/>
    <w:rsid w:val="00EA014F"/>
    <w:rsid w:val="00EA0241"/>
    <w:rsid w:val="00EA02DE"/>
    <w:rsid w:val="00EA0972"/>
    <w:rsid w:val="00EA0C59"/>
    <w:rsid w:val="00EA1A4D"/>
    <w:rsid w:val="00EA35E0"/>
    <w:rsid w:val="00EA3B6B"/>
    <w:rsid w:val="00EA3BD9"/>
    <w:rsid w:val="00EA3C56"/>
    <w:rsid w:val="00EA434F"/>
    <w:rsid w:val="00EA4509"/>
    <w:rsid w:val="00EA4681"/>
    <w:rsid w:val="00EA488E"/>
    <w:rsid w:val="00EA4ED9"/>
    <w:rsid w:val="00EA560C"/>
    <w:rsid w:val="00EA56B6"/>
    <w:rsid w:val="00EA74A0"/>
    <w:rsid w:val="00EA7684"/>
    <w:rsid w:val="00EB038D"/>
    <w:rsid w:val="00EB0DDA"/>
    <w:rsid w:val="00EB23EF"/>
    <w:rsid w:val="00EB2DD6"/>
    <w:rsid w:val="00EB4019"/>
    <w:rsid w:val="00EB7B1B"/>
    <w:rsid w:val="00EC0A32"/>
    <w:rsid w:val="00EC0D24"/>
    <w:rsid w:val="00EC0E73"/>
    <w:rsid w:val="00EC17EC"/>
    <w:rsid w:val="00EC23A2"/>
    <w:rsid w:val="00EC4AE0"/>
    <w:rsid w:val="00EC4FF4"/>
    <w:rsid w:val="00EC65D6"/>
    <w:rsid w:val="00EC6E3A"/>
    <w:rsid w:val="00EC739B"/>
    <w:rsid w:val="00ED0339"/>
    <w:rsid w:val="00ED0E94"/>
    <w:rsid w:val="00ED12CC"/>
    <w:rsid w:val="00ED152E"/>
    <w:rsid w:val="00ED190A"/>
    <w:rsid w:val="00ED19FB"/>
    <w:rsid w:val="00ED286D"/>
    <w:rsid w:val="00ED2B6A"/>
    <w:rsid w:val="00ED2F4F"/>
    <w:rsid w:val="00ED43FA"/>
    <w:rsid w:val="00ED4510"/>
    <w:rsid w:val="00ED489B"/>
    <w:rsid w:val="00ED495C"/>
    <w:rsid w:val="00ED5345"/>
    <w:rsid w:val="00ED5799"/>
    <w:rsid w:val="00ED6141"/>
    <w:rsid w:val="00ED6E68"/>
    <w:rsid w:val="00ED7535"/>
    <w:rsid w:val="00EE28BF"/>
    <w:rsid w:val="00EE3439"/>
    <w:rsid w:val="00EE343C"/>
    <w:rsid w:val="00EE3F0E"/>
    <w:rsid w:val="00EE405C"/>
    <w:rsid w:val="00EE40B9"/>
    <w:rsid w:val="00EE43BA"/>
    <w:rsid w:val="00EE4CA1"/>
    <w:rsid w:val="00EE7023"/>
    <w:rsid w:val="00EE7442"/>
    <w:rsid w:val="00EF0F35"/>
    <w:rsid w:val="00EF1A22"/>
    <w:rsid w:val="00EF2E56"/>
    <w:rsid w:val="00EF2F6E"/>
    <w:rsid w:val="00EF373B"/>
    <w:rsid w:val="00EF4CF9"/>
    <w:rsid w:val="00EF56B5"/>
    <w:rsid w:val="00EF64A4"/>
    <w:rsid w:val="00EF6A10"/>
    <w:rsid w:val="00F00030"/>
    <w:rsid w:val="00F0008D"/>
    <w:rsid w:val="00F006CC"/>
    <w:rsid w:val="00F00A57"/>
    <w:rsid w:val="00F00E5C"/>
    <w:rsid w:val="00F01B05"/>
    <w:rsid w:val="00F03528"/>
    <w:rsid w:val="00F052A1"/>
    <w:rsid w:val="00F0538C"/>
    <w:rsid w:val="00F05B0C"/>
    <w:rsid w:val="00F06C5F"/>
    <w:rsid w:val="00F1015B"/>
    <w:rsid w:val="00F10597"/>
    <w:rsid w:val="00F10C0F"/>
    <w:rsid w:val="00F10C95"/>
    <w:rsid w:val="00F12300"/>
    <w:rsid w:val="00F1311C"/>
    <w:rsid w:val="00F1377E"/>
    <w:rsid w:val="00F1425F"/>
    <w:rsid w:val="00F1441E"/>
    <w:rsid w:val="00F1498F"/>
    <w:rsid w:val="00F14DA4"/>
    <w:rsid w:val="00F170E2"/>
    <w:rsid w:val="00F1711B"/>
    <w:rsid w:val="00F17748"/>
    <w:rsid w:val="00F17ADF"/>
    <w:rsid w:val="00F17E92"/>
    <w:rsid w:val="00F17ECF"/>
    <w:rsid w:val="00F2020F"/>
    <w:rsid w:val="00F20C1C"/>
    <w:rsid w:val="00F216E2"/>
    <w:rsid w:val="00F2211C"/>
    <w:rsid w:val="00F234AF"/>
    <w:rsid w:val="00F248CF"/>
    <w:rsid w:val="00F265CD"/>
    <w:rsid w:val="00F301B9"/>
    <w:rsid w:val="00F30F4B"/>
    <w:rsid w:val="00F30FA9"/>
    <w:rsid w:val="00F312BD"/>
    <w:rsid w:val="00F31568"/>
    <w:rsid w:val="00F31E41"/>
    <w:rsid w:val="00F329C1"/>
    <w:rsid w:val="00F33EAB"/>
    <w:rsid w:val="00F340E2"/>
    <w:rsid w:val="00F35D7F"/>
    <w:rsid w:val="00F36252"/>
    <w:rsid w:val="00F365DF"/>
    <w:rsid w:val="00F3674E"/>
    <w:rsid w:val="00F3766C"/>
    <w:rsid w:val="00F404D4"/>
    <w:rsid w:val="00F4120B"/>
    <w:rsid w:val="00F44E50"/>
    <w:rsid w:val="00F44F40"/>
    <w:rsid w:val="00F4561C"/>
    <w:rsid w:val="00F463F2"/>
    <w:rsid w:val="00F46CB2"/>
    <w:rsid w:val="00F46F1E"/>
    <w:rsid w:val="00F47D7B"/>
    <w:rsid w:val="00F516F0"/>
    <w:rsid w:val="00F51A08"/>
    <w:rsid w:val="00F51A7F"/>
    <w:rsid w:val="00F52601"/>
    <w:rsid w:val="00F52626"/>
    <w:rsid w:val="00F54125"/>
    <w:rsid w:val="00F544C0"/>
    <w:rsid w:val="00F54623"/>
    <w:rsid w:val="00F54926"/>
    <w:rsid w:val="00F549C1"/>
    <w:rsid w:val="00F54C52"/>
    <w:rsid w:val="00F555CB"/>
    <w:rsid w:val="00F568FC"/>
    <w:rsid w:val="00F577C7"/>
    <w:rsid w:val="00F57D5D"/>
    <w:rsid w:val="00F61A5A"/>
    <w:rsid w:val="00F61EA0"/>
    <w:rsid w:val="00F63AE5"/>
    <w:rsid w:val="00F64844"/>
    <w:rsid w:val="00F64B6C"/>
    <w:rsid w:val="00F6550E"/>
    <w:rsid w:val="00F656F6"/>
    <w:rsid w:val="00F65BFB"/>
    <w:rsid w:val="00F66B38"/>
    <w:rsid w:val="00F6701D"/>
    <w:rsid w:val="00F67612"/>
    <w:rsid w:val="00F677E9"/>
    <w:rsid w:val="00F70902"/>
    <w:rsid w:val="00F7100E"/>
    <w:rsid w:val="00F73AE4"/>
    <w:rsid w:val="00F7642C"/>
    <w:rsid w:val="00F80CDF"/>
    <w:rsid w:val="00F822D7"/>
    <w:rsid w:val="00F837E8"/>
    <w:rsid w:val="00F83AEB"/>
    <w:rsid w:val="00F8407E"/>
    <w:rsid w:val="00F8410F"/>
    <w:rsid w:val="00F842A3"/>
    <w:rsid w:val="00F847BB"/>
    <w:rsid w:val="00F84FD9"/>
    <w:rsid w:val="00F87761"/>
    <w:rsid w:val="00F901D0"/>
    <w:rsid w:val="00F90757"/>
    <w:rsid w:val="00F91E98"/>
    <w:rsid w:val="00F9206E"/>
    <w:rsid w:val="00F92BEC"/>
    <w:rsid w:val="00F93B63"/>
    <w:rsid w:val="00F94D01"/>
    <w:rsid w:val="00F958E4"/>
    <w:rsid w:val="00F969BB"/>
    <w:rsid w:val="00F96ADB"/>
    <w:rsid w:val="00F96CF6"/>
    <w:rsid w:val="00F9711E"/>
    <w:rsid w:val="00FA06F3"/>
    <w:rsid w:val="00FA0D98"/>
    <w:rsid w:val="00FA0EAE"/>
    <w:rsid w:val="00FA174C"/>
    <w:rsid w:val="00FA2BE9"/>
    <w:rsid w:val="00FA3877"/>
    <w:rsid w:val="00FA3CEB"/>
    <w:rsid w:val="00FA3F72"/>
    <w:rsid w:val="00FA4938"/>
    <w:rsid w:val="00FA4D57"/>
    <w:rsid w:val="00FA50B9"/>
    <w:rsid w:val="00FA5273"/>
    <w:rsid w:val="00FA5487"/>
    <w:rsid w:val="00FA6EDF"/>
    <w:rsid w:val="00FB095A"/>
    <w:rsid w:val="00FB117E"/>
    <w:rsid w:val="00FB152A"/>
    <w:rsid w:val="00FB2EAC"/>
    <w:rsid w:val="00FB2EF1"/>
    <w:rsid w:val="00FB42F9"/>
    <w:rsid w:val="00FB45D5"/>
    <w:rsid w:val="00FB47BC"/>
    <w:rsid w:val="00FB524A"/>
    <w:rsid w:val="00FB56AD"/>
    <w:rsid w:val="00FB5AB5"/>
    <w:rsid w:val="00FB6266"/>
    <w:rsid w:val="00FB6A37"/>
    <w:rsid w:val="00FB6C56"/>
    <w:rsid w:val="00FB7D99"/>
    <w:rsid w:val="00FC07BC"/>
    <w:rsid w:val="00FC14BD"/>
    <w:rsid w:val="00FC365B"/>
    <w:rsid w:val="00FC3704"/>
    <w:rsid w:val="00FC3874"/>
    <w:rsid w:val="00FC3B46"/>
    <w:rsid w:val="00FC4B36"/>
    <w:rsid w:val="00FC4E50"/>
    <w:rsid w:val="00FC72C1"/>
    <w:rsid w:val="00FC786B"/>
    <w:rsid w:val="00FD03DC"/>
    <w:rsid w:val="00FD1DD1"/>
    <w:rsid w:val="00FD54CD"/>
    <w:rsid w:val="00FD62F6"/>
    <w:rsid w:val="00FD6646"/>
    <w:rsid w:val="00FD7836"/>
    <w:rsid w:val="00FD7C47"/>
    <w:rsid w:val="00FE0FE4"/>
    <w:rsid w:val="00FE10C3"/>
    <w:rsid w:val="00FE193C"/>
    <w:rsid w:val="00FE1A18"/>
    <w:rsid w:val="00FE1E3E"/>
    <w:rsid w:val="00FE20C1"/>
    <w:rsid w:val="00FE225C"/>
    <w:rsid w:val="00FE2A75"/>
    <w:rsid w:val="00FE3A7C"/>
    <w:rsid w:val="00FE3D7E"/>
    <w:rsid w:val="00FE49B1"/>
    <w:rsid w:val="00FE49FF"/>
    <w:rsid w:val="00FE4DA1"/>
    <w:rsid w:val="00FE5B27"/>
    <w:rsid w:val="00FE662A"/>
    <w:rsid w:val="00FE67FB"/>
    <w:rsid w:val="00FE6F5A"/>
    <w:rsid w:val="00FE6F92"/>
    <w:rsid w:val="00FF0056"/>
    <w:rsid w:val="00FF0241"/>
    <w:rsid w:val="00FF0449"/>
    <w:rsid w:val="00FF1CDA"/>
    <w:rsid w:val="00FF302F"/>
    <w:rsid w:val="00FF3371"/>
    <w:rsid w:val="00FF3E43"/>
    <w:rsid w:val="00FF3EA4"/>
    <w:rsid w:val="00FF4ECA"/>
    <w:rsid w:val="00FF5911"/>
    <w:rsid w:val="00FF59F9"/>
    <w:rsid w:val="00FF5CDD"/>
    <w:rsid w:val="00FF5D7E"/>
    <w:rsid w:val="00FF5DF6"/>
    <w:rsid w:val="00FF792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9FA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41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70C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87B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9702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19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D6451"/>
    <w:pPr>
      <w:ind w:left="720"/>
      <w:contextualSpacing/>
    </w:pPr>
  </w:style>
  <w:style w:type="character" w:customStyle="1" w:styleId="Heading2Char">
    <w:name w:val="Heading 2 Char"/>
    <w:basedOn w:val="DefaultParagraphFont"/>
    <w:link w:val="Heading2"/>
    <w:uiPriority w:val="9"/>
    <w:rsid w:val="00370CE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87BBB"/>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D87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44F40"/>
    <w:rPr>
      <w:color w:val="0563C1" w:themeColor="hyperlink"/>
      <w:u w:val="single"/>
    </w:rPr>
  </w:style>
  <w:style w:type="paragraph" w:styleId="Header">
    <w:name w:val="header"/>
    <w:basedOn w:val="Normal"/>
    <w:link w:val="HeaderChar"/>
    <w:uiPriority w:val="99"/>
    <w:unhideWhenUsed/>
    <w:rsid w:val="000749EC"/>
    <w:pPr>
      <w:tabs>
        <w:tab w:val="center" w:pos="4819"/>
        <w:tab w:val="right" w:pos="9638"/>
      </w:tabs>
      <w:spacing w:after="0" w:line="240" w:lineRule="auto"/>
    </w:pPr>
  </w:style>
  <w:style w:type="character" w:customStyle="1" w:styleId="HeaderChar">
    <w:name w:val="Header Char"/>
    <w:basedOn w:val="DefaultParagraphFont"/>
    <w:link w:val="Header"/>
    <w:uiPriority w:val="99"/>
    <w:rsid w:val="000749EC"/>
  </w:style>
  <w:style w:type="paragraph" w:styleId="Footer">
    <w:name w:val="footer"/>
    <w:basedOn w:val="Normal"/>
    <w:link w:val="FooterChar"/>
    <w:uiPriority w:val="99"/>
    <w:unhideWhenUsed/>
    <w:rsid w:val="000749EC"/>
    <w:pPr>
      <w:tabs>
        <w:tab w:val="center" w:pos="4819"/>
        <w:tab w:val="right" w:pos="9638"/>
      </w:tabs>
      <w:spacing w:after="0" w:line="240" w:lineRule="auto"/>
    </w:pPr>
  </w:style>
  <w:style w:type="character" w:customStyle="1" w:styleId="FooterChar">
    <w:name w:val="Footer Char"/>
    <w:basedOn w:val="DefaultParagraphFont"/>
    <w:link w:val="Footer"/>
    <w:uiPriority w:val="99"/>
    <w:rsid w:val="000749EC"/>
  </w:style>
  <w:style w:type="paragraph" w:styleId="FootnoteText">
    <w:name w:val="footnote text"/>
    <w:basedOn w:val="Normal"/>
    <w:link w:val="FootnoteTextChar"/>
    <w:uiPriority w:val="99"/>
    <w:semiHidden/>
    <w:unhideWhenUsed/>
    <w:rsid w:val="00AE1A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1A8B"/>
    <w:rPr>
      <w:sz w:val="20"/>
      <w:szCs w:val="20"/>
    </w:rPr>
  </w:style>
  <w:style w:type="character" w:styleId="FootnoteReference">
    <w:name w:val="footnote reference"/>
    <w:basedOn w:val="DefaultParagraphFont"/>
    <w:uiPriority w:val="99"/>
    <w:semiHidden/>
    <w:unhideWhenUsed/>
    <w:rsid w:val="00AE1A8B"/>
    <w:rPr>
      <w:vertAlign w:val="superscript"/>
    </w:rPr>
  </w:style>
  <w:style w:type="paragraph" w:styleId="TOCHeading">
    <w:name w:val="TOC Heading"/>
    <w:basedOn w:val="Heading1"/>
    <w:next w:val="Normal"/>
    <w:uiPriority w:val="39"/>
    <w:unhideWhenUsed/>
    <w:qFormat/>
    <w:rsid w:val="00B10C88"/>
    <w:pPr>
      <w:outlineLvl w:val="9"/>
    </w:pPr>
    <w:rPr>
      <w:lang w:eastAsia="da-DK"/>
    </w:rPr>
  </w:style>
  <w:style w:type="paragraph" w:styleId="TOC1">
    <w:name w:val="toc 1"/>
    <w:basedOn w:val="Normal"/>
    <w:next w:val="Normal"/>
    <w:autoRedefine/>
    <w:uiPriority w:val="39"/>
    <w:unhideWhenUsed/>
    <w:rsid w:val="00B10C88"/>
    <w:pPr>
      <w:spacing w:after="100"/>
    </w:pPr>
  </w:style>
  <w:style w:type="paragraph" w:styleId="TOC2">
    <w:name w:val="toc 2"/>
    <w:basedOn w:val="Normal"/>
    <w:next w:val="Normal"/>
    <w:autoRedefine/>
    <w:uiPriority w:val="39"/>
    <w:unhideWhenUsed/>
    <w:rsid w:val="00B10C88"/>
    <w:pPr>
      <w:spacing w:after="100"/>
      <w:ind w:left="220"/>
    </w:pPr>
  </w:style>
  <w:style w:type="paragraph" w:styleId="TOC3">
    <w:name w:val="toc 3"/>
    <w:basedOn w:val="Normal"/>
    <w:next w:val="Normal"/>
    <w:autoRedefine/>
    <w:uiPriority w:val="39"/>
    <w:unhideWhenUsed/>
    <w:rsid w:val="00B10C88"/>
    <w:pPr>
      <w:spacing w:after="100"/>
      <w:ind w:left="440"/>
    </w:pPr>
  </w:style>
  <w:style w:type="paragraph" w:customStyle="1" w:styleId="Default">
    <w:name w:val="Default"/>
    <w:rsid w:val="00776805"/>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A63545"/>
    <w:rPr>
      <w:color w:val="954F72" w:themeColor="followedHyperlink"/>
      <w:u w:val="single"/>
    </w:rPr>
  </w:style>
  <w:style w:type="paragraph" w:styleId="BalloonText">
    <w:name w:val="Balloon Text"/>
    <w:basedOn w:val="Normal"/>
    <w:link w:val="BalloonTextChar"/>
    <w:uiPriority w:val="99"/>
    <w:semiHidden/>
    <w:unhideWhenUsed/>
    <w:rsid w:val="00462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3BE"/>
    <w:rPr>
      <w:rFonts w:ascii="Tahoma" w:hAnsi="Tahoma" w:cs="Tahoma"/>
      <w:sz w:val="16"/>
      <w:szCs w:val="16"/>
    </w:rPr>
  </w:style>
  <w:style w:type="character" w:styleId="CommentReference">
    <w:name w:val="annotation reference"/>
    <w:basedOn w:val="DefaultParagraphFont"/>
    <w:uiPriority w:val="99"/>
    <w:semiHidden/>
    <w:unhideWhenUsed/>
    <w:rsid w:val="004623BE"/>
    <w:rPr>
      <w:sz w:val="16"/>
      <w:szCs w:val="16"/>
    </w:rPr>
  </w:style>
  <w:style w:type="paragraph" w:styleId="CommentText">
    <w:name w:val="annotation text"/>
    <w:basedOn w:val="Normal"/>
    <w:link w:val="CommentTextChar"/>
    <w:uiPriority w:val="99"/>
    <w:semiHidden/>
    <w:unhideWhenUsed/>
    <w:rsid w:val="004623BE"/>
    <w:pPr>
      <w:spacing w:line="240" w:lineRule="auto"/>
    </w:pPr>
    <w:rPr>
      <w:sz w:val="20"/>
      <w:szCs w:val="20"/>
    </w:rPr>
  </w:style>
  <w:style w:type="character" w:customStyle="1" w:styleId="CommentTextChar">
    <w:name w:val="Comment Text Char"/>
    <w:basedOn w:val="DefaultParagraphFont"/>
    <w:link w:val="CommentText"/>
    <w:uiPriority w:val="99"/>
    <w:semiHidden/>
    <w:rsid w:val="004623BE"/>
    <w:rPr>
      <w:sz w:val="20"/>
      <w:szCs w:val="20"/>
    </w:rPr>
  </w:style>
  <w:style w:type="paragraph" w:styleId="CommentSubject">
    <w:name w:val="annotation subject"/>
    <w:basedOn w:val="CommentText"/>
    <w:next w:val="CommentText"/>
    <w:link w:val="CommentSubjectChar"/>
    <w:uiPriority w:val="99"/>
    <w:semiHidden/>
    <w:unhideWhenUsed/>
    <w:rsid w:val="004623BE"/>
    <w:rPr>
      <w:b/>
      <w:bCs/>
    </w:rPr>
  </w:style>
  <w:style w:type="character" w:customStyle="1" w:styleId="CommentSubjectChar">
    <w:name w:val="Comment Subject Char"/>
    <w:basedOn w:val="CommentTextChar"/>
    <w:link w:val="CommentSubject"/>
    <w:uiPriority w:val="99"/>
    <w:semiHidden/>
    <w:rsid w:val="004623BE"/>
    <w:rPr>
      <w:b/>
      <w:bCs/>
      <w:sz w:val="20"/>
      <w:szCs w:val="20"/>
    </w:rPr>
  </w:style>
  <w:style w:type="character" w:customStyle="1" w:styleId="Heading4Char">
    <w:name w:val="Heading 4 Char"/>
    <w:basedOn w:val="DefaultParagraphFont"/>
    <w:link w:val="Heading4"/>
    <w:uiPriority w:val="9"/>
    <w:rsid w:val="00B97028"/>
    <w:rPr>
      <w:rFonts w:asciiTheme="majorHAnsi" w:eastAsiaTheme="majorEastAsia" w:hAnsiTheme="majorHAnsi" w:cstheme="majorBidi"/>
      <w:i/>
      <w:iCs/>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41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70C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87B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9702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19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D6451"/>
    <w:pPr>
      <w:ind w:left="720"/>
      <w:contextualSpacing/>
    </w:pPr>
  </w:style>
  <w:style w:type="character" w:customStyle="1" w:styleId="Heading2Char">
    <w:name w:val="Heading 2 Char"/>
    <w:basedOn w:val="DefaultParagraphFont"/>
    <w:link w:val="Heading2"/>
    <w:uiPriority w:val="9"/>
    <w:rsid w:val="00370CE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87BBB"/>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D87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44F40"/>
    <w:rPr>
      <w:color w:val="0563C1" w:themeColor="hyperlink"/>
      <w:u w:val="single"/>
    </w:rPr>
  </w:style>
  <w:style w:type="paragraph" w:styleId="Header">
    <w:name w:val="header"/>
    <w:basedOn w:val="Normal"/>
    <w:link w:val="HeaderChar"/>
    <w:uiPriority w:val="99"/>
    <w:unhideWhenUsed/>
    <w:rsid w:val="000749EC"/>
    <w:pPr>
      <w:tabs>
        <w:tab w:val="center" w:pos="4819"/>
        <w:tab w:val="right" w:pos="9638"/>
      </w:tabs>
      <w:spacing w:after="0" w:line="240" w:lineRule="auto"/>
    </w:pPr>
  </w:style>
  <w:style w:type="character" w:customStyle="1" w:styleId="HeaderChar">
    <w:name w:val="Header Char"/>
    <w:basedOn w:val="DefaultParagraphFont"/>
    <w:link w:val="Header"/>
    <w:uiPriority w:val="99"/>
    <w:rsid w:val="000749EC"/>
  </w:style>
  <w:style w:type="paragraph" w:styleId="Footer">
    <w:name w:val="footer"/>
    <w:basedOn w:val="Normal"/>
    <w:link w:val="FooterChar"/>
    <w:uiPriority w:val="99"/>
    <w:unhideWhenUsed/>
    <w:rsid w:val="000749EC"/>
    <w:pPr>
      <w:tabs>
        <w:tab w:val="center" w:pos="4819"/>
        <w:tab w:val="right" w:pos="9638"/>
      </w:tabs>
      <w:spacing w:after="0" w:line="240" w:lineRule="auto"/>
    </w:pPr>
  </w:style>
  <w:style w:type="character" w:customStyle="1" w:styleId="FooterChar">
    <w:name w:val="Footer Char"/>
    <w:basedOn w:val="DefaultParagraphFont"/>
    <w:link w:val="Footer"/>
    <w:uiPriority w:val="99"/>
    <w:rsid w:val="000749EC"/>
  </w:style>
  <w:style w:type="paragraph" w:styleId="FootnoteText">
    <w:name w:val="footnote text"/>
    <w:basedOn w:val="Normal"/>
    <w:link w:val="FootnoteTextChar"/>
    <w:uiPriority w:val="99"/>
    <w:semiHidden/>
    <w:unhideWhenUsed/>
    <w:rsid w:val="00AE1A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1A8B"/>
    <w:rPr>
      <w:sz w:val="20"/>
      <w:szCs w:val="20"/>
    </w:rPr>
  </w:style>
  <w:style w:type="character" w:styleId="FootnoteReference">
    <w:name w:val="footnote reference"/>
    <w:basedOn w:val="DefaultParagraphFont"/>
    <w:uiPriority w:val="99"/>
    <w:semiHidden/>
    <w:unhideWhenUsed/>
    <w:rsid w:val="00AE1A8B"/>
    <w:rPr>
      <w:vertAlign w:val="superscript"/>
    </w:rPr>
  </w:style>
  <w:style w:type="paragraph" w:styleId="TOCHeading">
    <w:name w:val="TOC Heading"/>
    <w:basedOn w:val="Heading1"/>
    <w:next w:val="Normal"/>
    <w:uiPriority w:val="39"/>
    <w:unhideWhenUsed/>
    <w:qFormat/>
    <w:rsid w:val="00B10C88"/>
    <w:pPr>
      <w:outlineLvl w:val="9"/>
    </w:pPr>
    <w:rPr>
      <w:lang w:eastAsia="da-DK"/>
    </w:rPr>
  </w:style>
  <w:style w:type="paragraph" w:styleId="TOC1">
    <w:name w:val="toc 1"/>
    <w:basedOn w:val="Normal"/>
    <w:next w:val="Normal"/>
    <w:autoRedefine/>
    <w:uiPriority w:val="39"/>
    <w:unhideWhenUsed/>
    <w:rsid w:val="00B10C88"/>
    <w:pPr>
      <w:spacing w:after="100"/>
    </w:pPr>
  </w:style>
  <w:style w:type="paragraph" w:styleId="TOC2">
    <w:name w:val="toc 2"/>
    <w:basedOn w:val="Normal"/>
    <w:next w:val="Normal"/>
    <w:autoRedefine/>
    <w:uiPriority w:val="39"/>
    <w:unhideWhenUsed/>
    <w:rsid w:val="00B10C88"/>
    <w:pPr>
      <w:spacing w:after="100"/>
      <w:ind w:left="220"/>
    </w:pPr>
  </w:style>
  <w:style w:type="paragraph" w:styleId="TOC3">
    <w:name w:val="toc 3"/>
    <w:basedOn w:val="Normal"/>
    <w:next w:val="Normal"/>
    <w:autoRedefine/>
    <w:uiPriority w:val="39"/>
    <w:unhideWhenUsed/>
    <w:rsid w:val="00B10C88"/>
    <w:pPr>
      <w:spacing w:after="100"/>
      <w:ind w:left="440"/>
    </w:pPr>
  </w:style>
  <w:style w:type="paragraph" w:customStyle="1" w:styleId="Default">
    <w:name w:val="Default"/>
    <w:rsid w:val="00776805"/>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A63545"/>
    <w:rPr>
      <w:color w:val="954F72" w:themeColor="followedHyperlink"/>
      <w:u w:val="single"/>
    </w:rPr>
  </w:style>
  <w:style w:type="paragraph" w:styleId="BalloonText">
    <w:name w:val="Balloon Text"/>
    <w:basedOn w:val="Normal"/>
    <w:link w:val="BalloonTextChar"/>
    <w:uiPriority w:val="99"/>
    <w:semiHidden/>
    <w:unhideWhenUsed/>
    <w:rsid w:val="00462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3BE"/>
    <w:rPr>
      <w:rFonts w:ascii="Tahoma" w:hAnsi="Tahoma" w:cs="Tahoma"/>
      <w:sz w:val="16"/>
      <w:szCs w:val="16"/>
    </w:rPr>
  </w:style>
  <w:style w:type="character" w:styleId="CommentReference">
    <w:name w:val="annotation reference"/>
    <w:basedOn w:val="DefaultParagraphFont"/>
    <w:uiPriority w:val="99"/>
    <w:semiHidden/>
    <w:unhideWhenUsed/>
    <w:rsid w:val="004623BE"/>
    <w:rPr>
      <w:sz w:val="16"/>
      <w:szCs w:val="16"/>
    </w:rPr>
  </w:style>
  <w:style w:type="paragraph" w:styleId="CommentText">
    <w:name w:val="annotation text"/>
    <w:basedOn w:val="Normal"/>
    <w:link w:val="CommentTextChar"/>
    <w:uiPriority w:val="99"/>
    <w:semiHidden/>
    <w:unhideWhenUsed/>
    <w:rsid w:val="004623BE"/>
    <w:pPr>
      <w:spacing w:line="240" w:lineRule="auto"/>
    </w:pPr>
    <w:rPr>
      <w:sz w:val="20"/>
      <w:szCs w:val="20"/>
    </w:rPr>
  </w:style>
  <w:style w:type="character" w:customStyle="1" w:styleId="CommentTextChar">
    <w:name w:val="Comment Text Char"/>
    <w:basedOn w:val="DefaultParagraphFont"/>
    <w:link w:val="CommentText"/>
    <w:uiPriority w:val="99"/>
    <w:semiHidden/>
    <w:rsid w:val="004623BE"/>
    <w:rPr>
      <w:sz w:val="20"/>
      <w:szCs w:val="20"/>
    </w:rPr>
  </w:style>
  <w:style w:type="paragraph" w:styleId="CommentSubject">
    <w:name w:val="annotation subject"/>
    <w:basedOn w:val="CommentText"/>
    <w:next w:val="CommentText"/>
    <w:link w:val="CommentSubjectChar"/>
    <w:uiPriority w:val="99"/>
    <w:semiHidden/>
    <w:unhideWhenUsed/>
    <w:rsid w:val="004623BE"/>
    <w:rPr>
      <w:b/>
      <w:bCs/>
    </w:rPr>
  </w:style>
  <w:style w:type="character" w:customStyle="1" w:styleId="CommentSubjectChar">
    <w:name w:val="Comment Subject Char"/>
    <w:basedOn w:val="CommentTextChar"/>
    <w:link w:val="CommentSubject"/>
    <w:uiPriority w:val="99"/>
    <w:semiHidden/>
    <w:rsid w:val="004623BE"/>
    <w:rPr>
      <w:b/>
      <w:bCs/>
      <w:sz w:val="20"/>
      <w:szCs w:val="20"/>
    </w:rPr>
  </w:style>
  <w:style w:type="character" w:customStyle="1" w:styleId="Heading4Char">
    <w:name w:val="Heading 4 Char"/>
    <w:basedOn w:val="DefaultParagraphFont"/>
    <w:link w:val="Heading4"/>
    <w:uiPriority w:val="9"/>
    <w:rsid w:val="00B9702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5247">
      <w:bodyDiv w:val="1"/>
      <w:marLeft w:val="0"/>
      <w:marRight w:val="0"/>
      <w:marTop w:val="0"/>
      <w:marBottom w:val="0"/>
      <w:divBdr>
        <w:top w:val="none" w:sz="0" w:space="0" w:color="auto"/>
        <w:left w:val="none" w:sz="0" w:space="0" w:color="auto"/>
        <w:bottom w:val="none" w:sz="0" w:space="0" w:color="auto"/>
        <w:right w:val="none" w:sz="0" w:space="0" w:color="auto"/>
      </w:divBdr>
    </w:div>
    <w:div w:id="153421501">
      <w:bodyDiv w:val="1"/>
      <w:marLeft w:val="0"/>
      <w:marRight w:val="0"/>
      <w:marTop w:val="0"/>
      <w:marBottom w:val="0"/>
      <w:divBdr>
        <w:top w:val="none" w:sz="0" w:space="0" w:color="auto"/>
        <w:left w:val="none" w:sz="0" w:space="0" w:color="auto"/>
        <w:bottom w:val="none" w:sz="0" w:space="0" w:color="auto"/>
        <w:right w:val="none" w:sz="0" w:space="0" w:color="auto"/>
      </w:divBdr>
    </w:div>
    <w:div w:id="271934064">
      <w:bodyDiv w:val="1"/>
      <w:marLeft w:val="0"/>
      <w:marRight w:val="0"/>
      <w:marTop w:val="0"/>
      <w:marBottom w:val="0"/>
      <w:divBdr>
        <w:top w:val="none" w:sz="0" w:space="0" w:color="auto"/>
        <w:left w:val="none" w:sz="0" w:space="0" w:color="auto"/>
        <w:bottom w:val="none" w:sz="0" w:space="0" w:color="auto"/>
        <w:right w:val="none" w:sz="0" w:space="0" w:color="auto"/>
      </w:divBdr>
    </w:div>
    <w:div w:id="345400809">
      <w:bodyDiv w:val="1"/>
      <w:marLeft w:val="0"/>
      <w:marRight w:val="0"/>
      <w:marTop w:val="0"/>
      <w:marBottom w:val="0"/>
      <w:divBdr>
        <w:top w:val="none" w:sz="0" w:space="0" w:color="auto"/>
        <w:left w:val="none" w:sz="0" w:space="0" w:color="auto"/>
        <w:bottom w:val="none" w:sz="0" w:space="0" w:color="auto"/>
        <w:right w:val="none" w:sz="0" w:space="0" w:color="auto"/>
      </w:divBdr>
    </w:div>
    <w:div w:id="350499128">
      <w:bodyDiv w:val="1"/>
      <w:marLeft w:val="0"/>
      <w:marRight w:val="0"/>
      <w:marTop w:val="0"/>
      <w:marBottom w:val="0"/>
      <w:divBdr>
        <w:top w:val="none" w:sz="0" w:space="0" w:color="auto"/>
        <w:left w:val="none" w:sz="0" w:space="0" w:color="auto"/>
        <w:bottom w:val="none" w:sz="0" w:space="0" w:color="auto"/>
        <w:right w:val="none" w:sz="0" w:space="0" w:color="auto"/>
      </w:divBdr>
    </w:div>
    <w:div w:id="439371691">
      <w:bodyDiv w:val="1"/>
      <w:marLeft w:val="0"/>
      <w:marRight w:val="0"/>
      <w:marTop w:val="0"/>
      <w:marBottom w:val="0"/>
      <w:divBdr>
        <w:top w:val="none" w:sz="0" w:space="0" w:color="auto"/>
        <w:left w:val="none" w:sz="0" w:space="0" w:color="auto"/>
        <w:bottom w:val="none" w:sz="0" w:space="0" w:color="auto"/>
        <w:right w:val="none" w:sz="0" w:space="0" w:color="auto"/>
      </w:divBdr>
    </w:div>
    <w:div w:id="574121674">
      <w:bodyDiv w:val="1"/>
      <w:marLeft w:val="0"/>
      <w:marRight w:val="0"/>
      <w:marTop w:val="0"/>
      <w:marBottom w:val="0"/>
      <w:divBdr>
        <w:top w:val="none" w:sz="0" w:space="0" w:color="auto"/>
        <w:left w:val="none" w:sz="0" w:space="0" w:color="auto"/>
        <w:bottom w:val="none" w:sz="0" w:space="0" w:color="auto"/>
        <w:right w:val="none" w:sz="0" w:space="0" w:color="auto"/>
      </w:divBdr>
    </w:div>
    <w:div w:id="595599161">
      <w:bodyDiv w:val="1"/>
      <w:marLeft w:val="0"/>
      <w:marRight w:val="0"/>
      <w:marTop w:val="0"/>
      <w:marBottom w:val="0"/>
      <w:divBdr>
        <w:top w:val="none" w:sz="0" w:space="0" w:color="auto"/>
        <w:left w:val="none" w:sz="0" w:space="0" w:color="auto"/>
        <w:bottom w:val="none" w:sz="0" w:space="0" w:color="auto"/>
        <w:right w:val="none" w:sz="0" w:space="0" w:color="auto"/>
      </w:divBdr>
    </w:div>
    <w:div w:id="902567739">
      <w:bodyDiv w:val="1"/>
      <w:marLeft w:val="0"/>
      <w:marRight w:val="0"/>
      <w:marTop w:val="0"/>
      <w:marBottom w:val="0"/>
      <w:divBdr>
        <w:top w:val="none" w:sz="0" w:space="0" w:color="auto"/>
        <w:left w:val="none" w:sz="0" w:space="0" w:color="auto"/>
        <w:bottom w:val="none" w:sz="0" w:space="0" w:color="auto"/>
        <w:right w:val="none" w:sz="0" w:space="0" w:color="auto"/>
      </w:divBdr>
    </w:div>
    <w:div w:id="916938247">
      <w:bodyDiv w:val="1"/>
      <w:marLeft w:val="0"/>
      <w:marRight w:val="0"/>
      <w:marTop w:val="0"/>
      <w:marBottom w:val="0"/>
      <w:divBdr>
        <w:top w:val="none" w:sz="0" w:space="0" w:color="auto"/>
        <w:left w:val="none" w:sz="0" w:space="0" w:color="auto"/>
        <w:bottom w:val="none" w:sz="0" w:space="0" w:color="auto"/>
        <w:right w:val="none" w:sz="0" w:space="0" w:color="auto"/>
      </w:divBdr>
    </w:div>
    <w:div w:id="932737168">
      <w:bodyDiv w:val="1"/>
      <w:marLeft w:val="0"/>
      <w:marRight w:val="0"/>
      <w:marTop w:val="0"/>
      <w:marBottom w:val="0"/>
      <w:divBdr>
        <w:top w:val="none" w:sz="0" w:space="0" w:color="auto"/>
        <w:left w:val="none" w:sz="0" w:space="0" w:color="auto"/>
        <w:bottom w:val="none" w:sz="0" w:space="0" w:color="auto"/>
        <w:right w:val="none" w:sz="0" w:space="0" w:color="auto"/>
      </w:divBdr>
    </w:div>
    <w:div w:id="940524459">
      <w:bodyDiv w:val="1"/>
      <w:marLeft w:val="0"/>
      <w:marRight w:val="0"/>
      <w:marTop w:val="0"/>
      <w:marBottom w:val="0"/>
      <w:divBdr>
        <w:top w:val="none" w:sz="0" w:space="0" w:color="auto"/>
        <w:left w:val="none" w:sz="0" w:space="0" w:color="auto"/>
        <w:bottom w:val="none" w:sz="0" w:space="0" w:color="auto"/>
        <w:right w:val="none" w:sz="0" w:space="0" w:color="auto"/>
      </w:divBdr>
    </w:div>
    <w:div w:id="1103183492">
      <w:bodyDiv w:val="1"/>
      <w:marLeft w:val="0"/>
      <w:marRight w:val="0"/>
      <w:marTop w:val="0"/>
      <w:marBottom w:val="0"/>
      <w:divBdr>
        <w:top w:val="none" w:sz="0" w:space="0" w:color="auto"/>
        <w:left w:val="none" w:sz="0" w:space="0" w:color="auto"/>
        <w:bottom w:val="none" w:sz="0" w:space="0" w:color="auto"/>
        <w:right w:val="none" w:sz="0" w:space="0" w:color="auto"/>
      </w:divBdr>
    </w:div>
    <w:div w:id="1160578011">
      <w:bodyDiv w:val="1"/>
      <w:marLeft w:val="0"/>
      <w:marRight w:val="0"/>
      <w:marTop w:val="0"/>
      <w:marBottom w:val="0"/>
      <w:divBdr>
        <w:top w:val="none" w:sz="0" w:space="0" w:color="auto"/>
        <w:left w:val="none" w:sz="0" w:space="0" w:color="auto"/>
        <w:bottom w:val="none" w:sz="0" w:space="0" w:color="auto"/>
        <w:right w:val="none" w:sz="0" w:space="0" w:color="auto"/>
      </w:divBdr>
    </w:div>
    <w:div w:id="1161703085">
      <w:bodyDiv w:val="1"/>
      <w:marLeft w:val="0"/>
      <w:marRight w:val="0"/>
      <w:marTop w:val="0"/>
      <w:marBottom w:val="0"/>
      <w:divBdr>
        <w:top w:val="none" w:sz="0" w:space="0" w:color="auto"/>
        <w:left w:val="none" w:sz="0" w:space="0" w:color="auto"/>
        <w:bottom w:val="none" w:sz="0" w:space="0" w:color="auto"/>
        <w:right w:val="none" w:sz="0" w:space="0" w:color="auto"/>
      </w:divBdr>
    </w:div>
    <w:div w:id="1179081761">
      <w:bodyDiv w:val="1"/>
      <w:marLeft w:val="0"/>
      <w:marRight w:val="0"/>
      <w:marTop w:val="0"/>
      <w:marBottom w:val="0"/>
      <w:divBdr>
        <w:top w:val="none" w:sz="0" w:space="0" w:color="auto"/>
        <w:left w:val="none" w:sz="0" w:space="0" w:color="auto"/>
        <w:bottom w:val="none" w:sz="0" w:space="0" w:color="auto"/>
        <w:right w:val="none" w:sz="0" w:space="0" w:color="auto"/>
      </w:divBdr>
    </w:div>
    <w:div w:id="1199902390">
      <w:bodyDiv w:val="1"/>
      <w:marLeft w:val="0"/>
      <w:marRight w:val="0"/>
      <w:marTop w:val="0"/>
      <w:marBottom w:val="0"/>
      <w:divBdr>
        <w:top w:val="none" w:sz="0" w:space="0" w:color="auto"/>
        <w:left w:val="none" w:sz="0" w:space="0" w:color="auto"/>
        <w:bottom w:val="none" w:sz="0" w:space="0" w:color="auto"/>
        <w:right w:val="none" w:sz="0" w:space="0" w:color="auto"/>
      </w:divBdr>
    </w:div>
    <w:div w:id="1220437035">
      <w:bodyDiv w:val="1"/>
      <w:marLeft w:val="0"/>
      <w:marRight w:val="0"/>
      <w:marTop w:val="0"/>
      <w:marBottom w:val="0"/>
      <w:divBdr>
        <w:top w:val="none" w:sz="0" w:space="0" w:color="auto"/>
        <w:left w:val="none" w:sz="0" w:space="0" w:color="auto"/>
        <w:bottom w:val="none" w:sz="0" w:space="0" w:color="auto"/>
        <w:right w:val="none" w:sz="0" w:space="0" w:color="auto"/>
      </w:divBdr>
    </w:div>
    <w:div w:id="1221206142">
      <w:bodyDiv w:val="1"/>
      <w:marLeft w:val="0"/>
      <w:marRight w:val="0"/>
      <w:marTop w:val="0"/>
      <w:marBottom w:val="0"/>
      <w:divBdr>
        <w:top w:val="none" w:sz="0" w:space="0" w:color="auto"/>
        <w:left w:val="none" w:sz="0" w:space="0" w:color="auto"/>
        <w:bottom w:val="none" w:sz="0" w:space="0" w:color="auto"/>
        <w:right w:val="none" w:sz="0" w:space="0" w:color="auto"/>
      </w:divBdr>
    </w:div>
    <w:div w:id="1408187168">
      <w:bodyDiv w:val="1"/>
      <w:marLeft w:val="0"/>
      <w:marRight w:val="0"/>
      <w:marTop w:val="0"/>
      <w:marBottom w:val="0"/>
      <w:divBdr>
        <w:top w:val="none" w:sz="0" w:space="0" w:color="auto"/>
        <w:left w:val="none" w:sz="0" w:space="0" w:color="auto"/>
        <w:bottom w:val="none" w:sz="0" w:space="0" w:color="auto"/>
        <w:right w:val="none" w:sz="0" w:space="0" w:color="auto"/>
      </w:divBdr>
    </w:div>
    <w:div w:id="1417552535">
      <w:bodyDiv w:val="1"/>
      <w:marLeft w:val="0"/>
      <w:marRight w:val="0"/>
      <w:marTop w:val="0"/>
      <w:marBottom w:val="0"/>
      <w:divBdr>
        <w:top w:val="none" w:sz="0" w:space="0" w:color="auto"/>
        <w:left w:val="none" w:sz="0" w:space="0" w:color="auto"/>
        <w:bottom w:val="none" w:sz="0" w:space="0" w:color="auto"/>
        <w:right w:val="none" w:sz="0" w:space="0" w:color="auto"/>
      </w:divBdr>
    </w:div>
    <w:div w:id="1419209552">
      <w:bodyDiv w:val="1"/>
      <w:marLeft w:val="0"/>
      <w:marRight w:val="0"/>
      <w:marTop w:val="0"/>
      <w:marBottom w:val="0"/>
      <w:divBdr>
        <w:top w:val="none" w:sz="0" w:space="0" w:color="auto"/>
        <w:left w:val="none" w:sz="0" w:space="0" w:color="auto"/>
        <w:bottom w:val="none" w:sz="0" w:space="0" w:color="auto"/>
        <w:right w:val="none" w:sz="0" w:space="0" w:color="auto"/>
      </w:divBdr>
    </w:div>
    <w:div w:id="1426802617">
      <w:bodyDiv w:val="1"/>
      <w:marLeft w:val="0"/>
      <w:marRight w:val="0"/>
      <w:marTop w:val="0"/>
      <w:marBottom w:val="0"/>
      <w:divBdr>
        <w:top w:val="none" w:sz="0" w:space="0" w:color="auto"/>
        <w:left w:val="none" w:sz="0" w:space="0" w:color="auto"/>
        <w:bottom w:val="none" w:sz="0" w:space="0" w:color="auto"/>
        <w:right w:val="none" w:sz="0" w:space="0" w:color="auto"/>
      </w:divBdr>
    </w:div>
    <w:div w:id="1427385197">
      <w:bodyDiv w:val="1"/>
      <w:marLeft w:val="0"/>
      <w:marRight w:val="0"/>
      <w:marTop w:val="0"/>
      <w:marBottom w:val="0"/>
      <w:divBdr>
        <w:top w:val="none" w:sz="0" w:space="0" w:color="auto"/>
        <w:left w:val="none" w:sz="0" w:space="0" w:color="auto"/>
        <w:bottom w:val="none" w:sz="0" w:space="0" w:color="auto"/>
        <w:right w:val="none" w:sz="0" w:space="0" w:color="auto"/>
      </w:divBdr>
    </w:div>
    <w:div w:id="1462380819">
      <w:bodyDiv w:val="1"/>
      <w:marLeft w:val="0"/>
      <w:marRight w:val="0"/>
      <w:marTop w:val="0"/>
      <w:marBottom w:val="0"/>
      <w:divBdr>
        <w:top w:val="none" w:sz="0" w:space="0" w:color="auto"/>
        <w:left w:val="none" w:sz="0" w:space="0" w:color="auto"/>
        <w:bottom w:val="none" w:sz="0" w:space="0" w:color="auto"/>
        <w:right w:val="none" w:sz="0" w:space="0" w:color="auto"/>
      </w:divBdr>
    </w:div>
    <w:div w:id="1570073541">
      <w:bodyDiv w:val="1"/>
      <w:marLeft w:val="0"/>
      <w:marRight w:val="0"/>
      <w:marTop w:val="0"/>
      <w:marBottom w:val="0"/>
      <w:divBdr>
        <w:top w:val="none" w:sz="0" w:space="0" w:color="auto"/>
        <w:left w:val="none" w:sz="0" w:space="0" w:color="auto"/>
        <w:bottom w:val="none" w:sz="0" w:space="0" w:color="auto"/>
        <w:right w:val="none" w:sz="0" w:space="0" w:color="auto"/>
      </w:divBdr>
    </w:div>
    <w:div w:id="1615476813">
      <w:bodyDiv w:val="1"/>
      <w:marLeft w:val="0"/>
      <w:marRight w:val="0"/>
      <w:marTop w:val="0"/>
      <w:marBottom w:val="0"/>
      <w:divBdr>
        <w:top w:val="none" w:sz="0" w:space="0" w:color="auto"/>
        <w:left w:val="none" w:sz="0" w:space="0" w:color="auto"/>
        <w:bottom w:val="none" w:sz="0" w:space="0" w:color="auto"/>
        <w:right w:val="none" w:sz="0" w:space="0" w:color="auto"/>
      </w:divBdr>
    </w:div>
    <w:div w:id="1622568583">
      <w:bodyDiv w:val="1"/>
      <w:marLeft w:val="0"/>
      <w:marRight w:val="0"/>
      <w:marTop w:val="0"/>
      <w:marBottom w:val="0"/>
      <w:divBdr>
        <w:top w:val="none" w:sz="0" w:space="0" w:color="auto"/>
        <w:left w:val="none" w:sz="0" w:space="0" w:color="auto"/>
        <w:bottom w:val="none" w:sz="0" w:space="0" w:color="auto"/>
        <w:right w:val="none" w:sz="0" w:space="0" w:color="auto"/>
      </w:divBdr>
    </w:div>
    <w:div w:id="1690525365">
      <w:bodyDiv w:val="1"/>
      <w:marLeft w:val="0"/>
      <w:marRight w:val="0"/>
      <w:marTop w:val="0"/>
      <w:marBottom w:val="0"/>
      <w:divBdr>
        <w:top w:val="none" w:sz="0" w:space="0" w:color="auto"/>
        <w:left w:val="none" w:sz="0" w:space="0" w:color="auto"/>
        <w:bottom w:val="none" w:sz="0" w:space="0" w:color="auto"/>
        <w:right w:val="none" w:sz="0" w:space="0" w:color="auto"/>
      </w:divBdr>
    </w:div>
    <w:div w:id="1798991327">
      <w:bodyDiv w:val="1"/>
      <w:marLeft w:val="0"/>
      <w:marRight w:val="0"/>
      <w:marTop w:val="0"/>
      <w:marBottom w:val="0"/>
      <w:divBdr>
        <w:top w:val="none" w:sz="0" w:space="0" w:color="auto"/>
        <w:left w:val="none" w:sz="0" w:space="0" w:color="auto"/>
        <w:bottom w:val="none" w:sz="0" w:space="0" w:color="auto"/>
        <w:right w:val="none" w:sz="0" w:space="0" w:color="auto"/>
      </w:divBdr>
    </w:div>
    <w:div w:id="1863476418">
      <w:bodyDiv w:val="1"/>
      <w:marLeft w:val="0"/>
      <w:marRight w:val="0"/>
      <w:marTop w:val="0"/>
      <w:marBottom w:val="0"/>
      <w:divBdr>
        <w:top w:val="none" w:sz="0" w:space="0" w:color="auto"/>
        <w:left w:val="none" w:sz="0" w:space="0" w:color="auto"/>
        <w:bottom w:val="none" w:sz="0" w:space="0" w:color="auto"/>
        <w:right w:val="none" w:sz="0" w:space="0" w:color="auto"/>
      </w:divBdr>
    </w:div>
    <w:div w:id="1883246258">
      <w:bodyDiv w:val="1"/>
      <w:marLeft w:val="0"/>
      <w:marRight w:val="0"/>
      <w:marTop w:val="0"/>
      <w:marBottom w:val="0"/>
      <w:divBdr>
        <w:top w:val="none" w:sz="0" w:space="0" w:color="auto"/>
        <w:left w:val="none" w:sz="0" w:space="0" w:color="auto"/>
        <w:bottom w:val="none" w:sz="0" w:space="0" w:color="auto"/>
        <w:right w:val="none" w:sz="0" w:space="0" w:color="auto"/>
      </w:divBdr>
    </w:div>
    <w:div w:id="1946383968">
      <w:bodyDiv w:val="1"/>
      <w:marLeft w:val="0"/>
      <w:marRight w:val="0"/>
      <w:marTop w:val="0"/>
      <w:marBottom w:val="0"/>
      <w:divBdr>
        <w:top w:val="none" w:sz="0" w:space="0" w:color="auto"/>
        <w:left w:val="none" w:sz="0" w:space="0" w:color="auto"/>
        <w:bottom w:val="none" w:sz="0" w:space="0" w:color="auto"/>
        <w:right w:val="none" w:sz="0" w:space="0" w:color="auto"/>
      </w:divBdr>
    </w:div>
    <w:div w:id="1968511971">
      <w:bodyDiv w:val="1"/>
      <w:marLeft w:val="0"/>
      <w:marRight w:val="0"/>
      <w:marTop w:val="0"/>
      <w:marBottom w:val="0"/>
      <w:divBdr>
        <w:top w:val="none" w:sz="0" w:space="0" w:color="auto"/>
        <w:left w:val="none" w:sz="0" w:space="0" w:color="auto"/>
        <w:bottom w:val="none" w:sz="0" w:space="0" w:color="auto"/>
        <w:right w:val="none" w:sz="0" w:space="0" w:color="auto"/>
      </w:divBdr>
    </w:div>
    <w:div w:id="2057964652">
      <w:bodyDiv w:val="1"/>
      <w:marLeft w:val="0"/>
      <w:marRight w:val="0"/>
      <w:marTop w:val="0"/>
      <w:marBottom w:val="0"/>
      <w:divBdr>
        <w:top w:val="none" w:sz="0" w:space="0" w:color="auto"/>
        <w:left w:val="none" w:sz="0" w:space="0" w:color="auto"/>
        <w:bottom w:val="none" w:sz="0" w:space="0" w:color="auto"/>
        <w:right w:val="none" w:sz="0" w:space="0" w:color="auto"/>
      </w:divBdr>
    </w:div>
    <w:div w:id="2069985669">
      <w:bodyDiv w:val="1"/>
      <w:marLeft w:val="0"/>
      <w:marRight w:val="0"/>
      <w:marTop w:val="0"/>
      <w:marBottom w:val="0"/>
      <w:divBdr>
        <w:top w:val="none" w:sz="0" w:space="0" w:color="auto"/>
        <w:left w:val="none" w:sz="0" w:space="0" w:color="auto"/>
        <w:bottom w:val="none" w:sz="0" w:space="0" w:color="auto"/>
        <w:right w:val="none" w:sz="0" w:space="0" w:color="auto"/>
      </w:divBdr>
    </w:div>
    <w:div w:id="208811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forbes.com/sites/hannahelliott/2014/05/19/sales-slow-at-ferrari-but-profits-keep-growin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scholar.google.dk/scholar?q=Kemmelmeier&amp;btnG=&amp;hl=da&amp;as_sdt=0%2C5" TargetMode="External"/><Relationship Id="rId47" Type="http://schemas.openxmlformats.org/officeDocument/2006/relationships/footer" Target="footer1.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left-lane.com/french-finally-success-china/"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scholar.google.dk/scholar?q=Russell+Belk&amp;btnG=&amp;hl=da&amp;as_sdt=0%2C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dst.dk/da/Statistik/emner/aarligt-nationalregnskab/aarligt-nationalregnskab-hele-oekonomien.aspx" TargetMode="External"/><Relationship Id="rId40" Type="http://schemas.openxmlformats.org/officeDocument/2006/relationships/hyperlink" Target="http://www.volkswagenag.com/content/vwcorp/info_center/en/talks_and_presentations/2015/04/Presentation_Isensee.bin.html/binarystorageitem/file/2015-04-14+Presentation.pdf" TargetMode="External"/><Relationship Id="rId45" Type="http://schemas.openxmlformats.org/officeDocument/2006/relationships/hyperlink" Target="https://scholar.google.dk/scholar?q=James+Bettman&amp;btnG=&amp;hl=da&amp;as_sdt=0%2C5"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echinacities.com/news/4-Major-Differences-Between-Rural-and-Urban-China"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scholar.google.dk/scholar?q=Craig+Thompson&amp;btnG=&amp;hl=da&amp;as_sdt=0%2C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politiken.dk/udland/ECE1264304/valutafond-kina-er-verdens-staerkeste-i-2016/" TargetMode="External"/><Relationship Id="rId43" Type="http://schemas.openxmlformats.org/officeDocument/2006/relationships/hyperlink" Target="https://scholar.google.dk/scholar?q=Daphna+Oyserman&amp;btnG=&amp;hl=da&amp;as_sdt=0%2C5" TargetMode="External"/><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58E0B-6587-418D-8497-4B0957002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2426</TotalTime>
  <Pages>112</Pages>
  <Words>39010</Words>
  <Characters>227433</Characters>
  <Application>Microsoft Office Word</Application>
  <DocSecurity>0</DocSecurity>
  <Lines>3394</Lines>
  <Paragraphs>661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265782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Stern Jacobsen</dc:creator>
  <cp:lastModifiedBy>Jan Stern Jacobsen</cp:lastModifiedBy>
  <cp:revision>393</cp:revision>
  <cp:lastPrinted>2015-06-04T09:17:00Z</cp:lastPrinted>
  <dcterms:created xsi:type="dcterms:W3CDTF">2015-05-25T17:28:00Z</dcterms:created>
  <dcterms:modified xsi:type="dcterms:W3CDTF">2015-06-04T09:25:00Z</dcterms:modified>
</cp:coreProperties>
</file>