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3DBD" w14:textId="77777777" w:rsidR="00CB5760" w:rsidRDefault="00CB5760" w:rsidP="004B0C17">
      <w:pPr>
        <w:pStyle w:val="APAHeadingCenter"/>
      </w:pPr>
      <w:bookmarkStart w:id="0" w:name="bmTitlePageTitle"/>
      <w:bookmarkStart w:id="1" w:name="_GoBack"/>
      <w:bookmarkEnd w:id="1"/>
      <w:r>
        <w:t>Discriminative ability and Concurrent validity of Nintendo Wii balance test in older adults</w:t>
      </w:r>
      <w:bookmarkEnd w:id="0"/>
    </w:p>
    <w:p w14:paraId="69D69DF9" w14:textId="1ECD850C" w:rsidR="004B0C17" w:rsidRPr="004B0C17" w:rsidRDefault="004B0C17" w:rsidP="004B0C17">
      <w:pPr>
        <w:pStyle w:val="APA"/>
        <w:ind w:firstLine="0"/>
      </w:pPr>
      <w:r>
        <w:rPr>
          <w:noProof/>
          <w:lang w:eastAsia="da-DK"/>
        </w:rPr>
        <w:drawing>
          <wp:inline distT="0" distB="0" distL="0" distR="0" wp14:anchorId="4D75EC2F" wp14:editId="4D9CF917">
            <wp:extent cx="5943600" cy="4457700"/>
            <wp:effectExtent l="0" t="0" r="0" b="12700"/>
            <wp:docPr id="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7C7547" w14:textId="77777777" w:rsidR="004B0C17" w:rsidRPr="00FD0409" w:rsidRDefault="004B0C17" w:rsidP="004B0C17">
      <w:pPr>
        <w:pStyle w:val="APAHeadingCenter"/>
        <w:rPr>
          <w:sz w:val="16"/>
          <w:szCs w:val="16"/>
        </w:rPr>
      </w:pPr>
      <w:bookmarkStart w:id="2" w:name="bmTitlePageName"/>
      <w:r w:rsidRPr="00FD0409">
        <w:rPr>
          <w:sz w:val="16"/>
          <w:szCs w:val="16"/>
        </w:rPr>
        <w:t>(</w:t>
      </w:r>
      <w:proofErr w:type="gramStart"/>
      <w:r w:rsidRPr="00FD0409">
        <w:rPr>
          <w:sz w:val="16"/>
          <w:szCs w:val="16"/>
        </w:rPr>
        <w:t>www.nintendo.com</w:t>
      </w:r>
      <w:proofErr w:type="gramEnd"/>
      <w:r w:rsidRPr="00FD0409">
        <w:rPr>
          <w:sz w:val="16"/>
          <w:szCs w:val="16"/>
        </w:rPr>
        <w:t>)</w:t>
      </w:r>
    </w:p>
    <w:p w14:paraId="1A0CD7FA" w14:textId="77777777" w:rsidR="004B0C17" w:rsidRDefault="004B0C17" w:rsidP="00CB5760">
      <w:pPr>
        <w:pStyle w:val="APAHeadingCenter"/>
      </w:pPr>
    </w:p>
    <w:p w14:paraId="678641B7" w14:textId="77777777" w:rsidR="00CB5760" w:rsidRDefault="00CB5760" w:rsidP="00CB5760">
      <w:pPr>
        <w:pStyle w:val="APAHeadingCenter"/>
      </w:pPr>
      <w:r>
        <w:t>Nicolas Brandt Hansen</w:t>
      </w:r>
      <w:bookmarkEnd w:id="2"/>
    </w:p>
    <w:p w14:paraId="24940351" w14:textId="77777777" w:rsidR="00CB5760" w:rsidRDefault="00E55501" w:rsidP="00CB5760">
      <w:pPr>
        <w:pStyle w:val="APAHeadingCenter"/>
      </w:pPr>
      <w:bookmarkStart w:id="3" w:name="bmTitlePageInst"/>
      <w:r>
        <w:t xml:space="preserve">Aalborg </w:t>
      </w:r>
      <w:r w:rsidR="00CB5760">
        <w:t xml:space="preserve">University </w:t>
      </w:r>
      <w:bookmarkEnd w:id="3"/>
    </w:p>
    <w:p w14:paraId="5D4FFB3D" w14:textId="77777777" w:rsidR="00CB5760" w:rsidRDefault="00CB5760" w:rsidP="00CB5760">
      <w:pPr>
        <w:pStyle w:val="APAHeadingCenter"/>
      </w:pPr>
      <w:bookmarkStart w:id="4" w:name="bmTitleAdd1"/>
      <w:r>
        <w:t xml:space="preserve">Master project </w:t>
      </w:r>
      <w:r w:rsidR="00E55501">
        <w:t>in C</w:t>
      </w:r>
      <w:r>
        <w:t>linical science and technology</w:t>
      </w:r>
      <w:bookmarkEnd w:id="4"/>
    </w:p>
    <w:p w14:paraId="60663191" w14:textId="77777777" w:rsidR="00CB5760" w:rsidRDefault="00CB5760" w:rsidP="00CB5760">
      <w:pPr>
        <w:pStyle w:val="APAHeadingCenter"/>
      </w:pPr>
      <w:bookmarkStart w:id="5" w:name="bmTitleAdd2"/>
      <w:bookmarkEnd w:id="5"/>
    </w:p>
    <w:p w14:paraId="4B8882C8" w14:textId="77777777" w:rsidR="00CB5760" w:rsidRPr="00E55501" w:rsidRDefault="00E55501" w:rsidP="00CB5760">
      <w:pPr>
        <w:pStyle w:val="APAHeadingCenter"/>
      </w:pPr>
      <w:bookmarkStart w:id="6" w:name="bmTitleAdd3"/>
      <w:r>
        <w:t xml:space="preserve">Supervisors: </w:t>
      </w:r>
      <w:r w:rsidR="00CB5760" w:rsidRPr="00E55501">
        <w:t>Erika Geraldina Spaich</w:t>
      </w:r>
      <w:bookmarkEnd w:id="6"/>
      <w:r w:rsidR="00584A57" w:rsidRPr="00E55501">
        <w:t xml:space="preserve"> &amp; Martin Grønbech Jørgensen</w:t>
      </w:r>
    </w:p>
    <w:p w14:paraId="4F0E1D34" w14:textId="77777777" w:rsidR="00CB5760" w:rsidRPr="009C11C0" w:rsidRDefault="00155BE8" w:rsidP="00CB5760">
      <w:pPr>
        <w:pStyle w:val="APAHeadingCenter"/>
        <w:rPr>
          <w:lang w:val="da-DK"/>
        </w:rPr>
      </w:pPr>
      <w:bookmarkStart w:id="7" w:name="bmTitleAdd4"/>
      <w:r w:rsidRPr="009C11C0">
        <w:rPr>
          <w:lang w:val="da-DK"/>
        </w:rPr>
        <w:t xml:space="preserve">June </w:t>
      </w:r>
      <w:r w:rsidR="00CB5760" w:rsidRPr="009C11C0">
        <w:rPr>
          <w:lang w:val="da-DK"/>
        </w:rPr>
        <w:t>2013</w:t>
      </w:r>
      <w:bookmarkEnd w:id="7"/>
    </w:p>
    <w:p w14:paraId="6B8338F7" w14:textId="77777777" w:rsidR="00A669C8" w:rsidRPr="009C11C0" w:rsidRDefault="00A669C8" w:rsidP="00CB5760">
      <w:pPr>
        <w:pStyle w:val="APA"/>
        <w:rPr>
          <w:lang w:val="da-DK"/>
        </w:rPr>
      </w:pPr>
    </w:p>
    <w:p w14:paraId="242D5D35" w14:textId="77777777" w:rsidR="00F6138E" w:rsidRPr="009C11C0" w:rsidRDefault="00F6138E" w:rsidP="00CB5760">
      <w:pPr>
        <w:pStyle w:val="APA"/>
        <w:rPr>
          <w:lang w:val="da-DK"/>
        </w:rPr>
      </w:pPr>
    </w:p>
    <w:p w14:paraId="757745D9" w14:textId="77777777" w:rsidR="004340DF" w:rsidRDefault="004340DF" w:rsidP="004340DF">
      <w:pPr>
        <w:spacing w:line="360" w:lineRule="auto"/>
        <w:rPr>
          <w:b/>
          <w:sz w:val="24"/>
          <w:szCs w:val="24"/>
          <w:lang w:val="da-DK"/>
        </w:rPr>
      </w:pPr>
      <w:r w:rsidRPr="00653D69">
        <w:rPr>
          <w:b/>
          <w:sz w:val="24"/>
          <w:szCs w:val="24"/>
          <w:lang w:val="da-DK"/>
        </w:rPr>
        <w:lastRenderedPageBreak/>
        <w:t>Forord</w:t>
      </w:r>
    </w:p>
    <w:p w14:paraId="7BBF9129" w14:textId="7B9424C1" w:rsidR="004340DF" w:rsidRDefault="005F1306" w:rsidP="004340DF">
      <w:pPr>
        <w:spacing w:line="360" w:lineRule="auto"/>
        <w:rPr>
          <w:sz w:val="24"/>
          <w:szCs w:val="24"/>
          <w:lang w:val="da-DK"/>
        </w:rPr>
      </w:pPr>
      <w:r>
        <w:rPr>
          <w:sz w:val="24"/>
          <w:szCs w:val="24"/>
          <w:lang w:val="da-DK"/>
        </w:rPr>
        <w:t xml:space="preserve">Speciale </w:t>
      </w:r>
      <w:r w:rsidR="004340DF" w:rsidRPr="00653D69">
        <w:rPr>
          <w:sz w:val="24"/>
          <w:szCs w:val="24"/>
          <w:lang w:val="da-DK"/>
        </w:rPr>
        <w:t>projektet for 4. semester</w:t>
      </w:r>
      <w:r w:rsidR="004340DF">
        <w:rPr>
          <w:sz w:val="24"/>
          <w:szCs w:val="24"/>
          <w:lang w:val="da-DK"/>
        </w:rPr>
        <w:t>s</w:t>
      </w:r>
      <w:r w:rsidR="004340DF" w:rsidRPr="00653D69">
        <w:rPr>
          <w:sz w:val="24"/>
          <w:szCs w:val="24"/>
          <w:lang w:val="da-DK"/>
        </w:rPr>
        <w:t xml:space="preserve"> afgangsprojekt for Master of Science i Klinisk Videnskab og Teknologi, ved Afdelingen for Klinisk Videnskab og Teknologi, Aalborg Universitet, Danmark.  </w:t>
      </w:r>
    </w:p>
    <w:p w14:paraId="7F30D17E" w14:textId="066C0A5C" w:rsidR="004340DF" w:rsidRDefault="004340DF" w:rsidP="004340DF">
      <w:pPr>
        <w:spacing w:line="360" w:lineRule="auto"/>
        <w:rPr>
          <w:sz w:val="24"/>
          <w:szCs w:val="24"/>
          <w:lang w:val="da-DK"/>
        </w:rPr>
      </w:pPr>
      <w:r>
        <w:rPr>
          <w:sz w:val="24"/>
          <w:szCs w:val="24"/>
          <w:lang w:val="da-DK"/>
        </w:rPr>
        <w:t xml:space="preserve">  </w:t>
      </w:r>
      <w:r w:rsidRPr="00653D69">
        <w:rPr>
          <w:sz w:val="24"/>
          <w:szCs w:val="24"/>
          <w:lang w:val="da-DK"/>
        </w:rPr>
        <w:t>Hovedrapporten er skrevet i artike</w:t>
      </w:r>
      <w:r w:rsidR="005F1306">
        <w:rPr>
          <w:sz w:val="24"/>
          <w:szCs w:val="24"/>
          <w:lang w:val="da-DK"/>
        </w:rPr>
        <w:t>lform med med efterfølgende afsnit, som</w:t>
      </w:r>
      <w:r w:rsidRPr="00653D69">
        <w:rPr>
          <w:sz w:val="24"/>
          <w:szCs w:val="24"/>
          <w:lang w:val="da-DK"/>
        </w:rPr>
        <w:t xml:space="preserve"> henvender sig til</w:t>
      </w:r>
      <w:r>
        <w:rPr>
          <w:sz w:val="24"/>
          <w:szCs w:val="24"/>
          <w:lang w:val="da-DK"/>
        </w:rPr>
        <w:t xml:space="preserve"> de der har interesse i undersøgelse</w:t>
      </w:r>
      <w:r w:rsidRPr="00653D69">
        <w:rPr>
          <w:sz w:val="24"/>
          <w:szCs w:val="24"/>
          <w:lang w:val="da-DK"/>
        </w:rPr>
        <w:t xml:space="preserve"> </w:t>
      </w:r>
      <w:r w:rsidR="005F1306">
        <w:rPr>
          <w:sz w:val="24"/>
          <w:szCs w:val="24"/>
          <w:lang w:val="da-DK"/>
        </w:rPr>
        <w:t xml:space="preserve">af </w:t>
      </w:r>
      <w:r w:rsidRPr="00653D69">
        <w:rPr>
          <w:sz w:val="24"/>
          <w:szCs w:val="24"/>
          <w:lang w:val="da-DK"/>
        </w:rPr>
        <w:t>teknologiers anvendelse til undersøgelse i faldforebyggelse</w:t>
      </w:r>
      <w:r w:rsidR="005F1306">
        <w:rPr>
          <w:sz w:val="24"/>
          <w:szCs w:val="24"/>
          <w:lang w:val="da-DK"/>
        </w:rPr>
        <w:t>s-</w:t>
      </w:r>
      <w:r w:rsidRPr="00653D69">
        <w:rPr>
          <w:sz w:val="24"/>
          <w:szCs w:val="24"/>
          <w:lang w:val="da-DK"/>
        </w:rPr>
        <w:t xml:space="preserve">øjemed. Den kliniske undersøgelse er foretaget på  Frederiksberg hospital, Danmark. Undersøgelsen er gennemført i perioden </w:t>
      </w:r>
      <w:r w:rsidR="006D6A0D">
        <w:rPr>
          <w:sz w:val="24"/>
          <w:szCs w:val="24"/>
          <w:lang w:val="da-DK"/>
        </w:rPr>
        <w:t xml:space="preserve">februar 2013 til </w:t>
      </w:r>
      <w:r w:rsidRPr="00653D69">
        <w:rPr>
          <w:sz w:val="24"/>
          <w:szCs w:val="24"/>
          <w:lang w:val="da-DK"/>
        </w:rPr>
        <w:t>juni 2013.</w:t>
      </w:r>
    </w:p>
    <w:p w14:paraId="0EE1DBDE" w14:textId="77777777" w:rsidR="004340DF" w:rsidRDefault="004340DF" w:rsidP="004340DF">
      <w:pPr>
        <w:spacing w:line="360" w:lineRule="auto"/>
        <w:rPr>
          <w:sz w:val="24"/>
          <w:szCs w:val="24"/>
          <w:lang w:val="da-DK"/>
        </w:rPr>
      </w:pPr>
    </w:p>
    <w:p w14:paraId="09BC8854" w14:textId="77777777" w:rsidR="004340DF" w:rsidRPr="002C16B3" w:rsidRDefault="004340DF" w:rsidP="004340DF">
      <w:pPr>
        <w:spacing w:line="360" w:lineRule="auto"/>
        <w:rPr>
          <w:b/>
          <w:sz w:val="24"/>
          <w:szCs w:val="24"/>
          <w:lang w:val="da-DK"/>
        </w:rPr>
      </w:pPr>
      <w:r w:rsidRPr="00653D69">
        <w:rPr>
          <w:b/>
          <w:sz w:val="24"/>
          <w:szCs w:val="24"/>
          <w:lang w:val="da-DK"/>
        </w:rPr>
        <w:t>Læsevejledning</w:t>
      </w:r>
    </w:p>
    <w:p w14:paraId="20C6A63B" w14:textId="13E2A9B1" w:rsidR="004340DF" w:rsidRDefault="004340DF" w:rsidP="004340DF">
      <w:pPr>
        <w:spacing w:line="360" w:lineRule="auto"/>
        <w:rPr>
          <w:sz w:val="24"/>
          <w:szCs w:val="24"/>
          <w:lang w:val="da-DK"/>
        </w:rPr>
      </w:pPr>
      <w:r>
        <w:rPr>
          <w:sz w:val="24"/>
          <w:szCs w:val="24"/>
          <w:lang w:val="da-DK"/>
        </w:rPr>
        <w:t>Artiklen er opbygget efter IMRaD struktur og indeholder de</w:t>
      </w:r>
      <w:r w:rsidRPr="00550F5B">
        <w:rPr>
          <w:sz w:val="24"/>
          <w:szCs w:val="24"/>
          <w:lang w:val="da-DK"/>
        </w:rPr>
        <w:t xml:space="preserve"> primære resultater</w:t>
      </w:r>
      <w:r>
        <w:rPr>
          <w:sz w:val="24"/>
          <w:szCs w:val="24"/>
          <w:lang w:val="da-DK"/>
        </w:rPr>
        <w:t xml:space="preserve"> for undersøgelsen. Sek</w:t>
      </w:r>
      <w:r w:rsidR="00550F5B">
        <w:rPr>
          <w:sz w:val="24"/>
          <w:szCs w:val="24"/>
          <w:lang w:val="da-DK"/>
        </w:rPr>
        <w:t>undært til artiklen følger afsnit,</w:t>
      </w:r>
      <w:r>
        <w:rPr>
          <w:sz w:val="24"/>
          <w:szCs w:val="24"/>
          <w:lang w:val="da-DK"/>
        </w:rPr>
        <w:t xml:space="preserve"> som indeholder en uddybende beskrivelse af problemstillingen via introduktion, teor</w:t>
      </w:r>
      <w:r w:rsidR="00550F5B">
        <w:rPr>
          <w:sz w:val="24"/>
          <w:szCs w:val="24"/>
          <w:lang w:val="da-DK"/>
        </w:rPr>
        <w:t xml:space="preserve">i, </w:t>
      </w:r>
      <w:r>
        <w:rPr>
          <w:sz w:val="24"/>
          <w:szCs w:val="24"/>
          <w:lang w:val="da-DK"/>
        </w:rPr>
        <w:t xml:space="preserve">litteratursøgning, samt anvendte procedurer, data, ansøgninger og </w:t>
      </w:r>
      <w:r w:rsidR="0066049B">
        <w:rPr>
          <w:sz w:val="24"/>
          <w:szCs w:val="24"/>
          <w:lang w:val="da-DK"/>
        </w:rPr>
        <w:t xml:space="preserve">statistiske analyser. I </w:t>
      </w:r>
      <w:r>
        <w:rPr>
          <w:sz w:val="24"/>
          <w:szCs w:val="24"/>
          <w:lang w:val="da-DK"/>
        </w:rPr>
        <w:t xml:space="preserve"> </w:t>
      </w:r>
      <w:r w:rsidR="0066049B">
        <w:rPr>
          <w:sz w:val="24"/>
          <w:szCs w:val="24"/>
          <w:lang w:val="da-DK"/>
        </w:rPr>
        <w:t xml:space="preserve">afsnittene </w:t>
      </w:r>
      <w:r>
        <w:rPr>
          <w:sz w:val="24"/>
          <w:szCs w:val="24"/>
          <w:lang w:val="da-DK"/>
        </w:rPr>
        <w:t xml:space="preserve">findes afslutningsvis perspektivering på baggrund af studiets fund. </w:t>
      </w:r>
      <w:r w:rsidRPr="00653D69">
        <w:rPr>
          <w:sz w:val="24"/>
          <w:szCs w:val="24"/>
          <w:lang w:val="da-DK"/>
        </w:rPr>
        <w:t xml:space="preserve">Referencer til litteraturen angives ved parenteser inde i teksten, hvor referencer </w:t>
      </w:r>
      <w:r>
        <w:rPr>
          <w:sz w:val="24"/>
          <w:szCs w:val="24"/>
          <w:lang w:val="da-DK"/>
        </w:rPr>
        <w:t>i artiklen er placeret</w:t>
      </w:r>
      <w:r w:rsidRPr="00653D69">
        <w:rPr>
          <w:sz w:val="24"/>
          <w:szCs w:val="24"/>
          <w:lang w:val="da-DK"/>
        </w:rPr>
        <w:t xml:space="preserve"> neder</w:t>
      </w:r>
      <w:r>
        <w:rPr>
          <w:sz w:val="24"/>
          <w:szCs w:val="24"/>
          <w:lang w:val="da-DK"/>
        </w:rPr>
        <w:t>st i arti</w:t>
      </w:r>
      <w:r w:rsidR="00550F5B">
        <w:rPr>
          <w:sz w:val="24"/>
          <w:szCs w:val="24"/>
          <w:lang w:val="da-DK"/>
        </w:rPr>
        <w:t>klen</w:t>
      </w:r>
      <w:r w:rsidRPr="00653D69">
        <w:rPr>
          <w:sz w:val="24"/>
          <w:szCs w:val="24"/>
          <w:lang w:val="da-DK"/>
        </w:rPr>
        <w:t>. Figurer og tabeller er  angivet i parenteser i teksten og henfør</w:t>
      </w:r>
      <w:r w:rsidR="00550F5B">
        <w:rPr>
          <w:sz w:val="24"/>
          <w:szCs w:val="24"/>
          <w:lang w:val="da-DK"/>
        </w:rPr>
        <w:t>er til disse i artiklen</w:t>
      </w:r>
      <w:r w:rsidRPr="00653D69">
        <w:rPr>
          <w:sz w:val="24"/>
          <w:szCs w:val="24"/>
          <w:lang w:val="da-DK"/>
        </w:rPr>
        <w:t>.</w:t>
      </w:r>
    </w:p>
    <w:p w14:paraId="7FE3E33F" w14:textId="77777777" w:rsidR="004340DF" w:rsidRPr="00653D69" w:rsidRDefault="004340DF" w:rsidP="004340DF">
      <w:pPr>
        <w:spacing w:line="360" w:lineRule="auto"/>
        <w:rPr>
          <w:sz w:val="24"/>
          <w:szCs w:val="24"/>
          <w:lang w:val="da-DK"/>
        </w:rPr>
      </w:pPr>
    </w:p>
    <w:p w14:paraId="6491E278" w14:textId="77777777" w:rsidR="004340DF" w:rsidRDefault="004340DF" w:rsidP="004340DF">
      <w:pPr>
        <w:spacing w:line="360" w:lineRule="auto"/>
        <w:rPr>
          <w:b/>
          <w:sz w:val="24"/>
          <w:szCs w:val="24"/>
          <w:lang w:val="da-DK"/>
        </w:rPr>
      </w:pPr>
      <w:r w:rsidRPr="00B46502">
        <w:rPr>
          <w:b/>
          <w:sz w:val="24"/>
          <w:szCs w:val="24"/>
          <w:lang w:val="da-DK"/>
        </w:rPr>
        <w:t>Anerkendelser</w:t>
      </w:r>
    </w:p>
    <w:p w14:paraId="4BA9F5BA" w14:textId="2B393865" w:rsidR="004340DF" w:rsidRPr="00B21E74" w:rsidRDefault="004340DF" w:rsidP="004340DF">
      <w:pPr>
        <w:spacing w:line="360" w:lineRule="auto"/>
        <w:rPr>
          <w:b/>
          <w:sz w:val="24"/>
          <w:szCs w:val="24"/>
          <w:lang w:val="da-DK"/>
        </w:rPr>
      </w:pPr>
      <w:r w:rsidRPr="00B21E74">
        <w:rPr>
          <w:sz w:val="24"/>
          <w:szCs w:val="24"/>
        </w:rPr>
        <w:t>En stor tak skal rettes til Erika Geraldina Spaich, Lektor</w:t>
      </w:r>
      <w:r w:rsidRPr="00B21E74">
        <w:rPr>
          <w:color w:val="000000"/>
          <w:sz w:val="24"/>
          <w:szCs w:val="24"/>
        </w:rPr>
        <w:t xml:space="preserve"> ved Institut for Medicin og Sundhedsteknologi, </w:t>
      </w:r>
      <w:r w:rsidRPr="00B21E74">
        <w:rPr>
          <w:sz w:val="24"/>
          <w:szCs w:val="24"/>
        </w:rPr>
        <w:t xml:space="preserve">og Martin Grønbech Jørgensen, </w:t>
      </w:r>
      <w:r w:rsidRPr="00B21E74">
        <w:rPr>
          <w:bCs/>
          <w:color w:val="000000"/>
          <w:sz w:val="24"/>
          <w:szCs w:val="24"/>
        </w:rPr>
        <w:t xml:space="preserve">Ph.d. ved </w:t>
      </w:r>
      <w:r w:rsidRPr="00B21E74">
        <w:rPr>
          <w:bCs/>
          <w:color w:val="262626"/>
          <w:sz w:val="24"/>
          <w:szCs w:val="24"/>
        </w:rPr>
        <w:t>Institut for Klinisk Medicin - Geriatrisk Afdeling, Medicinsk Center, Aalborg Sygehus</w:t>
      </w:r>
      <w:r w:rsidRPr="00B21E74">
        <w:rPr>
          <w:bCs/>
          <w:color w:val="000000"/>
          <w:sz w:val="24"/>
          <w:szCs w:val="24"/>
        </w:rPr>
        <w:t>, </w:t>
      </w:r>
      <w:r w:rsidRPr="00B21E74">
        <w:rPr>
          <w:sz w:val="24"/>
          <w:szCs w:val="24"/>
        </w:rPr>
        <w:t xml:space="preserve">for deres vejledning og diskussioner igennem hele processen. </w:t>
      </w:r>
      <w:proofErr w:type="gramStart"/>
      <w:r w:rsidRPr="00B21E74">
        <w:rPr>
          <w:sz w:val="24"/>
          <w:szCs w:val="24"/>
        </w:rPr>
        <w:t>En speciel tak til de 59 forsøgspersoner der tog sig tid til at deltage i undersøgelsen.</w:t>
      </w:r>
      <w:proofErr w:type="gramEnd"/>
      <w:r w:rsidRPr="00B21E74">
        <w:rPr>
          <w:sz w:val="24"/>
          <w:szCs w:val="24"/>
        </w:rPr>
        <w:t xml:space="preserve"> Jeg takker Lone Schaadt, Fysioterapeut – Medicinsk afdeling, Frederiksberg Hospital, for at tage del i rekrutteringen af forsøgsdeltagere, samt Alberto Luis Rodriguez Peres, Ledende Overlæge - Medicinsk afdeling på Frederiksberg Hospital for at indvillige i at gennemføre forsøget på Frederiksberg hospital og stille lokaler til rådighed. Jeg takker ligeledes hele personalet på Medicinsk afdeling på Frederiksberg Hospital for deres hjælp undervejs, hvilket gjorde denne undersøgelse mulig at gennemføre.</w:t>
      </w:r>
      <w:r>
        <w:rPr>
          <w:sz w:val="24"/>
          <w:szCs w:val="24"/>
        </w:rPr>
        <w:t xml:space="preserve"> Endelig skal der rettes en stor tak til Ida Hartvig Larsen </w:t>
      </w:r>
      <w:proofErr w:type="gramStart"/>
      <w:r>
        <w:rPr>
          <w:sz w:val="24"/>
          <w:szCs w:val="24"/>
        </w:rPr>
        <w:t>og</w:t>
      </w:r>
      <w:proofErr w:type="gramEnd"/>
      <w:r>
        <w:rPr>
          <w:sz w:val="24"/>
          <w:szCs w:val="24"/>
        </w:rPr>
        <w:t xml:space="preserve"> Trine Julie Abrahamsen for støtte </w:t>
      </w:r>
      <w:r w:rsidR="00550F5B">
        <w:rPr>
          <w:sz w:val="24"/>
          <w:szCs w:val="24"/>
        </w:rPr>
        <w:t>og hjælp med korrektur</w:t>
      </w:r>
      <w:r>
        <w:rPr>
          <w:sz w:val="24"/>
          <w:szCs w:val="24"/>
        </w:rPr>
        <w:t>.</w:t>
      </w:r>
    </w:p>
    <w:p w14:paraId="3DDEC0B9" w14:textId="77777777" w:rsidR="00F6138E" w:rsidRPr="009C11C0" w:rsidRDefault="00F6138E" w:rsidP="004B0C17">
      <w:pPr>
        <w:pStyle w:val="APA"/>
        <w:ind w:firstLine="0"/>
        <w:rPr>
          <w:lang w:val="da-DK"/>
        </w:rPr>
      </w:pPr>
    </w:p>
    <w:p w14:paraId="33B53A7C" w14:textId="77777777" w:rsidR="004340DF" w:rsidRDefault="004340DF" w:rsidP="004340DF">
      <w:pPr>
        <w:spacing w:line="276" w:lineRule="auto"/>
        <w:jc w:val="both"/>
        <w:rPr>
          <w:rFonts w:ascii="Calibri" w:hAnsi="Calibri"/>
          <w:b/>
          <w:bCs/>
          <w:color w:val="000000"/>
          <w:sz w:val="24"/>
          <w:szCs w:val="24"/>
          <w:lang w:val="da-DK" w:eastAsia="da-DK"/>
        </w:rPr>
      </w:pPr>
    </w:p>
    <w:p w14:paraId="550404F6" w14:textId="1841CEDC" w:rsidR="004340DF" w:rsidRPr="00A1192B" w:rsidRDefault="004340DF" w:rsidP="004340DF">
      <w:pPr>
        <w:spacing w:line="276" w:lineRule="auto"/>
        <w:jc w:val="both"/>
        <w:rPr>
          <w:b/>
          <w:i/>
          <w:sz w:val="24"/>
          <w:szCs w:val="24"/>
          <w:lang w:val="da-DK"/>
        </w:rPr>
      </w:pPr>
      <w:r w:rsidRPr="00A1192B">
        <w:rPr>
          <w:b/>
          <w:i/>
          <w:sz w:val="24"/>
          <w:szCs w:val="24"/>
          <w:lang w:val="da-DK"/>
        </w:rPr>
        <w:lastRenderedPageBreak/>
        <w:t>Indhold</w:t>
      </w:r>
      <w:r w:rsidR="00D97D2D">
        <w:rPr>
          <w:b/>
          <w:i/>
          <w:sz w:val="24"/>
          <w:szCs w:val="24"/>
          <w:lang w:val="da-DK"/>
        </w:rPr>
        <w:t>sfortegnelse</w:t>
      </w:r>
    </w:p>
    <w:p w14:paraId="163F3CF8" w14:textId="26D8AFFD" w:rsidR="004340DF" w:rsidRPr="003905A3" w:rsidRDefault="003905A3" w:rsidP="004340DF">
      <w:pPr>
        <w:spacing w:line="276" w:lineRule="auto"/>
        <w:ind w:firstLine="720"/>
        <w:jc w:val="both"/>
        <w:rPr>
          <w:b/>
          <w:sz w:val="24"/>
          <w:szCs w:val="24"/>
          <w:lang w:val="da-DK"/>
        </w:rPr>
      </w:pPr>
      <w:r>
        <w:rPr>
          <w:b/>
          <w:sz w:val="28"/>
          <w:szCs w:val="28"/>
          <w:lang w:val="da-DK"/>
        </w:rPr>
        <w:tab/>
      </w:r>
      <w:r>
        <w:rPr>
          <w:b/>
          <w:sz w:val="28"/>
          <w:szCs w:val="28"/>
          <w:lang w:val="da-DK"/>
        </w:rPr>
        <w:tab/>
        <w:t xml:space="preserve">      </w:t>
      </w:r>
      <w:r w:rsidRPr="003905A3">
        <w:rPr>
          <w:b/>
          <w:sz w:val="24"/>
          <w:szCs w:val="24"/>
          <w:lang w:val="da-DK"/>
        </w:rPr>
        <w:t>Primær</w:t>
      </w:r>
    </w:p>
    <w:p w14:paraId="7A590516" w14:textId="59214E92" w:rsidR="00D97D2D" w:rsidRPr="00D97D2D" w:rsidRDefault="00D97D2D" w:rsidP="00D97D2D">
      <w:pPr>
        <w:spacing w:line="276" w:lineRule="auto"/>
        <w:ind w:left="1888" w:firstLine="720"/>
        <w:jc w:val="both"/>
        <w:rPr>
          <w:sz w:val="24"/>
          <w:szCs w:val="24"/>
          <w:lang w:val="da-DK"/>
        </w:rPr>
      </w:pPr>
      <w:r w:rsidRPr="00D97D2D">
        <w:rPr>
          <w:sz w:val="24"/>
          <w:szCs w:val="24"/>
          <w:lang w:val="da-DK"/>
        </w:rPr>
        <w:t>Abstract</w:t>
      </w:r>
      <w:r w:rsidR="003905A3">
        <w:rPr>
          <w:sz w:val="24"/>
          <w:szCs w:val="24"/>
          <w:lang w:val="da-DK"/>
        </w:rPr>
        <w:tab/>
      </w:r>
      <w:r w:rsidR="003905A3">
        <w:rPr>
          <w:sz w:val="24"/>
          <w:szCs w:val="24"/>
          <w:lang w:val="da-DK"/>
        </w:rPr>
        <w:tab/>
      </w:r>
      <w:r w:rsidR="003905A3">
        <w:rPr>
          <w:sz w:val="24"/>
          <w:szCs w:val="24"/>
          <w:lang w:val="da-DK"/>
        </w:rPr>
        <w:tab/>
      </w:r>
      <w:r w:rsidR="003905A3">
        <w:rPr>
          <w:sz w:val="24"/>
          <w:szCs w:val="24"/>
          <w:lang w:val="da-DK"/>
        </w:rPr>
        <w:tab/>
      </w:r>
      <w:r w:rsidR="003905A3">
        <w:rPr>
          <w:sz w:val="24"/>
          <w:szCs w:val="24"/>
          <w:lang w:val="da-DK"/>
        </w:rPr>
        <w:tab/>
      </w:r>
      <w:r w:rsidR="003905A3">
        <w:rPr>
          <w:sz w:val="24"/>
          <w:szCs w:val="24"/>
          <w:lang w:val="da-DK"/>
        </w:rPr>
        <w:tab/>
        <w:t>5</w:t>
      </w:r>
      <w:r w:rsidRPr="00D97D2D">
        <w:rPr>
          <w:sz w:val="24"/>
          <w:szCs w:val="24"/>
          <w:lang w:val="da-DK"/>
        </w:rPr>
        <w:tab/>
      </w:r>
    </w:p>
    <w:p w14:paraId="4D0EA293" w14:textId="1DF0C7E3" w:rsidR="004340DF" w:rsidRDefault="004340DF" w:rsidP="00D97D2D">
      <w:pPr>
        <w:spacing w:line="276" w:lineRule="auto"/>
        <w:ind w:left="2160" w:firstLine="448"/>
        <w:jc w:val="both"/>
        <w:rPr>
          <w:sz w:val="24"/>
          <w:szCs w:val="24"/>
        </w:rPr>
      </w:pPr>
      <w:r w:rsidRPr="00D97D2D">
        <w:rPr>
          <w:sz w:val="24"/>
          <w:szCs w:val="24"/>
          <w:lang w:val="da-DK"/>
        </w:rPr>
        <w:t>Artikel</w:t>
      </w:r>
      <w:r>
        <w:rPr>
          <w:b/>
          <w:sz w:val="28"/>
          <w:szCs w:val="28"/>
          <w:lang w:val="da-DK"/>
        </w:rPr>
        <w:tab/>
      </w:r>
      <w:r w:rsidR="00D97D2D">
        <w:rPr>
          <w:b/>
          <w:sz w:val="28"/>
          <w:szCs w:val="28"/>
          <w:lang w:val="da-DK"/>
        </w:rPr>
        <w:t xml:space="preserve"> </w:t>
      </w:r>
      <w:r w:rsidR="00D97D2D" w:rsidRPr="00D97D2D">
        <w:rPr>
          <w:sz w:val="24"/>
          <w:szCs w:val="24"/>
          <w:lang w:val="da-DK"/>
        </w:rPr>
        <w:t>(primære resultater)</w:t>
      </w:r>
      <w:r w:rsidR="00D97D2D">
        <w:rPr>
          <w:sz w:val="24"/>
          <w:szCs w:val="24"/>
        </w:rPr>
        <w:tab/>
      </w:r>
      <w:r w:rsidR="00D97D2D">
        <w:rPr>
          <w:sz w:val="24"/>
          <w:szCs w:val="24"/>
        </w:rPr>
        <w:tab/>
      </w:r>
      <w:r w:rsidR="00D97D2D">
        <w:rPr>
          <w:sz w:val="24"/>
          <w:szCs w:val="24"/>
        </w:rPr>
        <w:tab/>
      </w:r>
      <w:r w:rsidR="00F562D3">
        <w:rPr>
          <w:sz w:val="24"/>
          <w:szCs w:val="24"/>
        </w:rPr>
        <w:t>6</w:t>
      </w:r>
    </w:p>
    <w:p w14:paraId="0BFCA92C" w14:textId="67FECB88" w:rsidR="00842296" w:rsidRPr="00B21E74" w:rsidRDefault="00842296" w:rsidP="00D97D2D">
      <w:pPr>
        <w:spacing w:line="276" w:lineRule="auto"/>
        <w:ind w:left="2160" w:firstLine="448"/>
        <w:jc w:val="both"/>
        <w:rPr>
          <w:sz w:val="24"/>
          <w:szCs w:val="24"/>
        </w:rPr>
      </w:pPr>
      <w:r>
        <w:rPr>
          <w:sz w:val="24"/>
          <w:szCs w:val="24"/>
        </w:rPr>
        <w:t>Reference</w:t>
      </w:r>
      <w:r w:rsidR="00F562D3">
        <w:rPr>
          <w:sz w:val="24"/>
          <w:szCs w:val="24"/>
        </w:rPr>
        <w:tab/>
      </w:r>
      <w:r w:rsidR="00F562D3">
        <w:rPr>
          <w:sz w:val="24"/>
          <w:szCs w:val="24"/>
        </w:rPr>
        <w:tab/>
      </w:r>
      <w:r w:rsidR="00F562D3">
        <w:rPr>
          <w:sz w:val="24"/>
          <w:szCs w:val="24"/>
        </w:rPr>
        <w:tab/>
      </w:r>
      <w:r w:rsidR="00F562D3">
        <w:rPr>
          <w:sz w:val="24"/>
          <w:szCs w:val="24"/>
        </w:rPr>
        <w:tab/>
      </w:r>
      <w:r w:rsidR="00F562D3">
        <w:rPr>
          <w:sz w:val="24"/>
          <w:szCs w:val="24"/>
        </w:rPr>
        <w:tab/>
      </w:r>
      <w:r w:rsidR="00F562D3">
        <w:rPr>
          <w:sz w:val="24"/>
          <w:szCs w:val="24"/>
        </w:rPr>
        <w:tab/>
        <w:t>19</w:t>
      </w:r>
    </w:p>
    <w:p w14:paraId="5F7F2274" w14:textId="2B5995E8" w:rsidR="003905A3" w:rsidRPr="003905A3" w:rsidRDefault="003905A3" w:rsidP="00D97D2D">
      <w:pPr>
        <w:spacing w:line="360" w:lineRule="auto"/>
        <w:ind w:left="1888" w:firstLine="720"/>
        <w:rPr>
          <w:b/>
          <w:sz w:val="24"/>
          <w:szCs w:val="24"/>
        </w:rPr>
      </w:pPr>
      <w:r w:rsidRPr="003905A3">
        <w:rPr>
          <w:b/>
          <w:sz w:val="24"/>
          <w:szCs w:val="24"/>
        </w:rPr>
        <w:t xml:space="preserve">Sekundær </w:t>
      </w:r>
    </w:p>
    <w:p w14:paraId="4BD83507" w14:textId="172D4B42" w:rsidR="004340DF" w:rsidRPr="008D5EB1" w:rsidRDefault="004340DF" w:rsidP="00D97D2D">
      <w:pPr>
        <w:spacing w:line="360" w:lineRule="auto"/>
        <w:ind w:left="1888" w:firstLine="720"/>
        <w:rPr>
          <w:sz w:val="24"/>
          <w:szCs w:val="24"/>
        </w:rPr>
      </w:pPr>
      <w:r w:rsidRPr="008D5EB1">
        <w:rPr>
          <w:sz w:val="24"/>
          <w:szCs w:val="24"/>
        </w:rPr>
        <w:t>Introduktion</w:t>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F562D3">
        <w:rPr>
          <w:sz w:val="24"/>
          <w:szCs w:val="24"/>
        </w:rPr>
        <w:t>23</w:t>
      </w:r>
    </w:p>
    <w:p w14:paraId="40772A87" w14:textId="14A21CB2" w:rsidR="004340DF" w:rsidRPr="008D5EB1" w:rsidRDefault="004340DF" w:rsidP="004340DF">
      <w:pPr>
        <w:spacing w:line="360" w:lineRule="auto"/>
        <w:ind w:left="1304" w:firstLine="1304"/>
        <w:rPr>
          <w:sz w:val="24"/>
          <w:szCs w:val="24"/>
        </w:rPr>
      </w:pPr>
      <w:r w:rsidRPr="008D5EB1">
        <w:rPr>
          <w:sz w:val="24"/>
          <w:szCs w:val="24"/>
        </w:rPr>
        <w:t>Sammenfatning</w:t>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3905A3">
        <w:rPr>
          <w:sz w:val="24"/>
          <w:szCs w:val="24"/>
        </w:rPr>
        <w:t>25</w:t>
      </w:r>
    </w:p>
    <w:p w14:paraId="36A766D8" w14:textId="18DBA400" w:rsidR="004340DF" w:rsidRPr="008D5EB1" w:rsidRDefault="004340DF" w:rsidP="004340DF">
      <w:pPr>
        <w:spacing w:line="360" w:lineRule="auto"/>
        <w:ind w:left="1304" w:firstLine="1304"/>
        <w:rPr>
          <w:sz w:val="24"/>
          <w:szCs w:val="24"/>
        </w:rPr>
      </w:pPr>
      <w:r w:rsidRPr="008D5EB1">
        <w:rPr>
          <w:sz w:val="24"/>
          <w:szCs w:val="24"/>
        </w:rPr>
        <w:t>Formål</w:t>
      </w:r>
      <w:r w:rsidRPr="008D5EB1">
        <w:rPr>
          <w:sz w:val="24"/>
          <w:szCs w:val="24"/>
        </w:rPr>
        <w:tab/>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3905A3">
        <w:rPr>
          <w:sz w:val="24"/>
          <w:szCs w:val="24"/>
        </w:rPr>
        <w:t>25</w:t>
      </w:r>
    </w:p>
    <w:p w14:paraId="4F21323A" w14:textId="44191328" w:rsidR="004340DF" w:rsidRPr="008D5EB1" w:rsidRDefault="003905A3" w:rsidP="004340DF">
      <w:pPr>
        <w:spacing w:line="360" w:lineRule="auto"/>
        <w:ind w:left="1304" w:firstLine="1304"/>
        <w:rPr>
          <w:sz w:val="24"/>
          <w:szCs w:val="24"/>
        </w:rPr>
      </w:pPr>
      <w:r>
        <w:rPr>
          <w:sz w:val="24"/>
          <w:szCs w:val="24"/>
        </w:rPr>
        <w:t xml:space="preserve">Forkortelser </w:t>
      </w:r>
      <w:proofErr w:type="gramStart"/>
      <w:r>
        <w:rPr>
          <w:sz w:val="24"/>
          <w:szCs w:val="24"/>
        </w:rPr>
        <w:t>og</w:t>
      </w:r>
      <w:proofErr w:type="gramEnd"/>
      <w:r>
        <w:rPr>
          <w:sz w:val="24"/>
          <w:szCs w:val="24"/>
        </w:rPr>
        <w:t xml:space="preserve"> betydning</w:t>
      </w:r>
      <w:r>
        <w:rPr>
          <w:sz w:val="24"/>
          <w:szCs w:val="24"/>
        </w:rPr>
        <w:tab/>
      </w:r>
      <w:r>
        <w:rPr>
          <w:sz w:val="24"/>
          <w:szCs w:val="24"/>
        </w:rPr>
        <w:tab/>
      </w:r>
      <w:r>
        <w:rPr>
          <w:sz w:val="24"/>
          <w:szCs w:val="24"/>
        </w:rPr>
        <w:tab/>
        <w:t>26</w:t>
      </w:r>
    </w:p>
    <w:p w14:paraId="4790B908" w14:textId="66AF9F25" w:rsidR="004340DF" w:rsidRPr="008D5EB1" w:rsidRDefault="004340DF" w:rsidP="004340DF">
      <w:pPr>
        <w:spacing w:line="360" w:lineRule="auto"/>
        <w:ind w:left="1304" w:firstLine="1304"/>
        <w:rPr>
          <w:sz w:val="24"/>
          <w:szCs w:val="24"/>
        </w:rPr>
      </w:pPr>
      <w:r w:rsidRPr="008D5EB1">
        <w:rPr>
          <w:sz w:val="24"/>
          <w:szCs w:val="24"/>
        </w:rPr>
        <w:t>Teori</w:t>
      </w:r>
      <w:r w:rsidRPr="008D5EB1">
        <w:rPr>
          <w:sz w:val="24"/>
          <w:szCs w:val="24"/>
        </w:rPr>
        <w:tab/>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F562D3">
        <w:rPr>
          <w:sz w:val="24"/>
          <w:szCs w:val="24"/>
        </w:rPr>
        <w:t>27</w:t>
      </w:r>
    </w:p>
    <w:p w14:paraId="16173935" w14:textId="488EE2F4" w:rsidR="004340DF" w:rsidRPr="008D5EB1" w:rsidRDefault="004340DF" w:rsidP="004340DF">
      <w:pPr>
        <w:spacing w:line="360" w:lineRule="auto"/>
        <w:ind w:left="1304" w:firstLine="1304"/>
        <w:rPr>
          <w:sz w:val="24"/>
          <w:szCs w:val="24"/>
        </w:rPr>
      </w:pPr>
      <w:r w:rsidRPr="008D5EB1">
        <w:rPr>
          <w:sz w:val="24"/>
          <w:szCs w:val="24"/>
        </w:rPr>
        <w:t>Metode</w:t>
      </w:r>
      <w:r w:rsidRPr="008D5EB1">
        <w:rPr>
          <w:sz w:val="24"/>
          <w:szCs w:val="24"/>
        </w:rPr>
        <w:tab/>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F562D3">
        <w:rPr>
          <w:sz w:val="24"/>
          <w:szCs w:val="24"/>
        </w:rPr>
        <w:t>32</w:t>
      </w:r>
    </w:p>
    <w:p w14:paraId="13FA5CCE" w14:textId="2F8265CA" w:rsidR="004340DF" w:rsidRPr="008D5EB1" w:rsidRDefault="004340DF" w:rsidP="004340DF">
      <w:pPr>
        <w:spacing w:line="360" w:lineRule="auto"/>
        <w:ind w:left="1304" w:firstLine="1304"/>
        <w:jc w:val="both"/>
        <w:rPr>
          <w:sz w:val="24"/>
          <w:szCs w:val="24"/>
        </w:rPr>
      </w:pPr>
      <w:r w:rsidRPr="008D5EB1">
        <w:rPr>
          <w:sz w:val="24"/>
          <w:szCs w:val="24"/>
        </w:rPr>
        <w:t>Litteratursøgning</w:t>
      </w:r>
      <w:r w:rsidRPr="008D5EB1">
        <w:rPr>
          <w:sz w:val="24"/>
          <w:szCs w:val="24"/>
        </w:rPr>
        <w:tab/>
      </w:r>
      <w:r w:rsidRPr="008D5EB1">
        <w:rPr>
          <w:sz w:val="24"/>
          <w:szCs w:val="24"/>
        </w:rPr>
        <w:tab/>
      </w:r>
      <w:r w:rsidRPr="008D5EB1">
        <w:rPr>
          <w:sz w:val="24"/>
          <w:szCs w:val="24"/>
        </w:rPr>
        <w:tab/>
      </w:r>
      <w:r w:rsidRPr="008D5EB1">
        <w:rPr>
          <w:sz w:val="24"/>
          <w:szCs w:val="24"/>
        </w:rPr>
        <w:tab/>
      </w:r>
      <w:r>
        <w:rPr>
          <w:sz w:val="24"/>
          <w:szCs w:val="24"/>
        </w:rPr>
        <w:tab/>
      </w:r>
      <w:r w:rsidR="00F562D3">
        <w:rPr>
          <w:sz w:val="24"/>
          <w:szCs w:val="24"/>
        </w:rPr>
        <w:t>32</w:t>
      </w:r>
    </w:p>
    <w:p w14:paraId="06C7074F" w14:textId="2512B449" w:rsidR="004340DF" w:rsidRPr="008D5EB1" w:rsidRDefault="004340DF" w:rsidP="004340DF">
      <w:pPr>
        <w:spacing w:line="360" w:lineRule="auto"/>
        <w:ind w:left="1304" w:firstLine="1304"/>
        <w:jc w:val="both"/>
        <w:rPr>
          <w:sz w:val="24"/>
          <w:szCs w:val="24"/>
        </w:rPr>
      </w:pPr>
      <w:r w:rsidRPr="008D5EB1">
        <w:rPr>
          <w:sz w:val="24"/>
          <w:szCs w:val="24"/>
        </w:rPr>
        <w:t>Ansøgninge</w:t>
      </w:r>
      <w:r w:rsidR="00F562D3">
        <w:rPr>
          <w:sz w:val="24"/>
          <w:szCs w:val="24"/>
        </w:rPr>
        <w:t xml:space="preserve">r til VEK </w:t>
      </w:r>
      <w:proofErr w:type="gramStart"/>
      <w:r w:rsidR="00F562D3">
        <w:rPr>
          <w:sz w:val="24"/>
          <w:szCs w:val="24"/>
        </w:rPr>
        <w:t>og</w:t>
      </w:r>
      <w:proofErr w:type="gramEnd"/>
      <w:r w:rsidR="00F562D3">
        <w:rPr>
          <w:sz w:val="24"/>
          <w:szCs w:val="24"/>
        </w:rPr>
        <w:t xml:space="preserve"> datatilsynet</w:t>
      </w:r>
      <w:r w:rsidR="00F562D3">
        <w:rPr>
          <w:sz w:val="24"/>
          <w:szCs w:val="24"/>
        </w:rPr>
        <w:tab/>
      </w:r>
      <w:r w:rsidR="00F562D3">
        <w:rPr>
          <w:sz w:val="24"/>
          <w:szCs w:val="24"/>
        </w:rPr>
        <w:tab/>
        <w:t>34</w:t>
      </w:r>
    </w:p>
    <w:p w14:paraId="1C700538" w14:textId="4E0A1BDB" w:rsidR="004340DF" w:rsidRPr="008D5EB1" w:rsidRDefault="004340DF" w:rsidP="004340DF">
      <w:pPr>
        <w:spacing w:line="360" w:lineRule="auto"/>
        <w:ind w:left="1304" w:firstLine="1304"/>
        <w:jc w:val="both"/>
        <w:rPr>
          <w:sz w:val="24"/>
          <w:szCs w:val="24"/>
        </w:rPr>
      </w:pPr>
      <w:r w:rsidRPr="008D5EB1">
        <w:rPr>
          <w:sz w:val="24"/>
          <w:szCs w:val="24"/>
        </w:rPr>
        <w:t xml:space="preserve">Information </w:t>
      </w:r>
      <w:proofErr w:type="gramStart"/>
      <w:r w:rsidRPr="008D5EB1">
        <w:rPr>
          <w:sz w:val="24"/>
          <w:szCs w:val="24"/>
        </w:rPr>
        <w:t>om</w:t>
      </w:r>
      <w:proofErr w:type="gramEnd"/>
      <w:r w:rsidRPr="008D5EB1">
        <w:rPr>
          <w:sz w:val="24"/>
          <w:szCs w:val="24"/>
        </w:rPr>
        <w:t xml:space="preserve"> forsøgets forløb</w:t>
      </w:r>
      <w:r w:rsidRPr="008D5EB1">
        <w:rPr>
          <w:sz w:val="24"/>
          <w:szCs w:val="24"/>
        </w:rPr>
        <w:tab/>
      </w:r>
      <w:r w:rsidRPr="008D5EB1">
        <w:rPr>
          <w:sz w:val="24"/>
          <w:szCs w:val="24"/>
        </w:rPr>
        <w:tab/>
      </w:r>
      <w:r>
        <w:rPr>
          <w:sz w:val="24"/>
          <w:szCs w:val="24"/>
        </w:rPr>
        <w:tab/>
      </w:r>
      <w:r w:rsidR="00F562D3">
        <w:rPr>
          <w:sz w:val="24"/>
          <w:szCs w:val="24"/>
        </w:rPr>
        <w:t>41</w:t>
      </w:r>
    </w:p>
    <w:p w14:paraId="1084EC92" w14:textId="38E49348" w:rsidR="004340DF" w:rsidRPr="008D5EB1" w:rsidRDefault="00F562D3" w:rsidP="004340DF">
      <w:pPr>
        <w:spacing w:line="360" w:lineRule="auto"/>
        <w:ind w:left="1304" w:firstLine="1304"/>
        <w:jc w:val="both"/>
        <w:rPr>
          <w:sz w:val="24"/>
          <w:szCs w:val="24"/>
        </w:rPr>
      </w:pPr>
      <w:r>
        <w:rPr>
          <w:sz w:val="24"/>
          <w:szCs w:val="24"/>
        </w:rPr>
        <w:t>Deltagerinfomation</w:t>
      </w:r>
      <w:r>
        <w:rPr>
          <w:sz w:val="24"/>
          <w:szCs w:val="24"/>
        </w:rPr>
        <w:tab/>
      </w:r>
      <w:r>
        <w:rPr>
          <w:sz w:val="24"/>
          <w:szCs w:val="24"/>
        </w:rPr>
        <w:tab/>
      </w:r>
      <w:r>
        <w:rPr>
          <w:sz w:val="24"/>
          <w:szCs w:val="24"/>
        </w:rPr>
        <w:tab/>
      </w:r>
      <w:r>
        <w:rPr>
          <w:sz w:val="24"/>
          <w:szCs w:val="24"/>
        </w:rPr>
        <w:tab/>
      </w:r>
      <w:r w:rsidR="005F1151">
        <w:rPr>
          <w:sz w:val="24"/>
          <w:szCs w:val="24"/>
        </w:rPr>
        <w:t>43</w:t>
      </w:r>
    </w:p>
    <w:p w14:paraId="56744B7E" w14:textId="0CC33847" w:rsidR="004340DF" w:rsidRPr="008D5EB1" w:rsidRDefault="005F1151" w:rsidP="004340DF">
      <w:pPr>
        <w:spacing w:line="360" w:lineRule="auto"/>
        <w:ind w:left="1304" w:firstLine="1304"/>
        <w:jc w:val="both"/>
        <w:rPr>
          <w:sz w:val="24"/>
          <w:szCs w:val="24"/>
        </w:rPr>
      </w:pPr>
      <w:r>
        <w:rPr>
          <w:sz w:val="24"/>
          <w:szCs w:val="24"/>
        </w:rPr>
        <w:t>Samtykkeerklæring</w:t>
      </w:r>
      <w:r>
        <w:rPr>
          <w:sz w:val="24"/>
          <w:szCs w:val="24"/>
        </w:rPr>
        <w:tab/>
      </w:r>
      <w:r>
        <w:rPr>
          <w:sz w:val="24"/>
          <w:szCs w:val="24"/>
        </w:rPr>
        <w:tab/>
      </w:r>
      <w:r>
        <w:rPr>
          <w:sz w:val="24"/>
          <w:szCs w:val="24"/>
        </w:rPr>
        <w:tab/>
      </w:r>
      <w:r>
        <w:rPr>
          <w:sz w:val="24"/>
          <w:szCs w:val="24"/>
        </w:rPr>
        <w:tab/>
        <w:t>44</w:t>
      </w:r>
    </w:p>
    <w:p w14:paraId="4681124A" w14:textId="1E9E2D30" w:rsidR="004340DF" w:rsidRPr="008D5EB1" w:rsidRDefault="005F1151" w:rsidP="004340DF">
      <w:pPr>
        <w:spacing w:line="360" w:lineRule="auto"/>
        <w:ind w:left="1304" w:firstLine="1304"/>
        <w:jc w:val="both"/>
        <w:rPr>
          <w:sz w:val="24"/>
          <w:szCs w:val="24"/>
        </w:rPr>
      </w:pPr>
      <w:r>
        <w:rPr>
          <w:sz w:val="24"/>
          <w:szCs w:val="24"/>
        </w:rPr>
        <w:t xml:space="preserve">Procedurer </w:t>
      </w:r>
      <w:proofErr w:type="gramStart"/>
      <w:r>
        <w:rPr>
          <w:sz w:val="24"/>
          <w:szCs w:val="24"/>
        </w:rPr>
        <w:t>og</w:t>
      </w:r>
      <w:proofErr w:type="gramEnd"/>
      <w:r>
        <w:rPr>
          <w:sz w:val="24"/>
          <w:szCs w:val="24"/>
        </w:rPr>
        <w:t xml:space="preserve"> data</w:t>
      </w:r>
      <w:r>
        <w:rPr>
          <w:sz w:val="24"/>
          <w:szCs w:val="24"/>
        </w:rPr>
        <w:tab/>
      </w:r>
      <w:r>
        <w:rPr>
          <w:sz w:val="24"/>
          <w:szCs w:val="24"/>
        </w:rPr>
        <w:tab/>
      </w:r>
      <w:r>
        <w:rPr>
          <w:sz w:val="24"/>
          <w:szCs w:val="24"/>
        </w:rPr>
        <w:tab/>
      </w:r>
      <w:r>
        <w:rPr>
          <w:sz w:val="24"/>
          <w:szCs w:val="24"/>
        </w:rPr>
        <w:tab/>
        <w:t>45</w:t>
      </w:r>
    </w:p>
    <w:p w14:paraId="60A781D7" w14:textId="4927D1A1" w:rsidR="004340DF" w:rsidRPr="008D5EB1" w:rsidRDefault="004340DF" w:rsidP="004340DF">
      <w:pPr>
        <w:spacing w:line="360" w:lineRule="auto"/>
        <w:ind w:left="1304" w:firstLine="1304"/>
        <w:jc w:val="both"/>
        <w:rPr>
          <w:sz w:val="24"/>
          <w:szCs w:val="24"/>
        </w:rPr>
      </w:pPr>
      <w:r w:rsidRPr="008D5EB1">
        <w:rPr>
          <w:sz w:val="24"/>
          <w:szCs w:val="24"/>
        </w:rPr>
        <w:t>Procedurer for NWF balance test</w:t>
      </w:r>
      <w:r w:rsidRPr="008D5EB1" w:rsidDel="00F55738">
        <w:rPr>
          <w:sz w:val="24"/>
          <w:szCs w:val="24"/>
        </w:rPr>
        <w:t xml:space="preserve"> </w:t>
      </w:r>
      <w:r w:rsidR="005F1151">
        <w:rPr>
          <w:sz w:val="24"/>
          <w:szCs w:val="24"/>
        </w:rPr>
        <w:tab/>
      </w:r>
      <w:r w:rsidR="005F1151">
        <w:rPr>
          <w:sz w:val="24"/>
          <w:szCs w:val="24"/>
        </w:rPr>
        <w:tab/>
        <w:t>45</w:t>
      </w:r>
    </w:p>
    <w:p w14:paraId="152CF099" w14:textId="38CCD7D8" w:rsidR="004340DF" w:rsidRPr="008D5EB1" w:rsidRDefault="004340DF" w:rsidP="004340DF">
      <w:pPr>
        <w:spacing w:line="360" w:lineRule="auto"/>
        <w:ind w:left="1304" w:firstLine="1304"/>
        <w:jc w:val="both"/>
        <w:rPr>
          <w:sz w:val="24"/>
          <w:szCs w:val="24"/>
        </w:rPr>
      </w:pPr>
      <w:r w:rsidRPr="008D5EB1">
        <w:rPr>
          <w:sz w:val="24"/>
          <w:szCs w:val="24"/>
        </w:rPr>
        <w:t>Procedurer for kliniske balance test</w:t>
      </w:r>
      <w:r w:rsidRPr="008D5EB1" w:rsidDel="00F55738">
        <w:rPr>
          <w:sz w:val="24"/>
          <w:szCs w:val="24"/>
        </w:rPr>
        <w:t xml:space="preserve"> </w:t>
      </w:r>
      <w:r w:rsidR="005F1151">
        <w:rPr>
          <w:sz w:val="24"/>
          <w:szCs w:val="24"/>
        </w:rPr>
        <w:tab/>
      </w:r>
      <w:r w:rsidR="005F1151">
        <w:rPr>
          <w:sz w:val="24"/>
          <w:szCs w:val="24"/>
        </w:rPr>
        <w:tab/>
        <w:t>47</w:t>
      </w:r>
    </w:p>
    <w:p w14:paraId="7816C8BD" w14:textId="022274BE" w:rsidR="004340DF" w:rsidRPr="008D5EB1" w:rsidRDefault="006B500A" w:rsidP="004340DF">
      <w:pPr>
        <w:spacing w:line="360" w:lineRule="auto"/>
        <w:ind w:left="1304" w:firstLine="1304"/>
        <w:jc w:val="both"/>
        <w:rPr>
          <w:sz w:val="24"/>
          <w:szCs w:val="24"/>
        </w:rPr>
      </w:pPr>
      <w:r>
        <w:rPr>
          <w:sz w:val="24"/>
          <w:szCs w:val="24"/>
        </w:rPr>
        <w:t>Baseline procedure</w:t>
      </w:r>
      <w:r>
        <w:rPr>
          <w:sz w:val="24"/>
          <w:szCs w:val="24"/>
        </w:rPr>
        <w:tab/>
      </w:r>
      <w:r>
        <w:rPr>
          <w:sz w:val="24"/>
          <w:szCs w:val="24"/>
        </w:rPr>
        <w:tab/>
      </w:r>
      <w:r>
        <w:rPr>
          <w:sz w:val="24"/>
          <w:szCs w:val="24"/>
        </w:rPr>
        <w:tab/>
      </w:r>
      <w:r>
        <w:rPr>
          <w:sz w:val="24"/>
          <w:szCs w:val="24"/>
        </w:rPr>
        <w:tab/>
      </w:r>
      <w:r w:rsidR="00F562D3">
        <w:rPr>
          <w:sz w:val="24"/>
          <w:szCs w:val="24"/>
        </w:rPr>
        <w:t>53</w:t>
      </w:r>
    </w:p>
    <w:p w14:paraId="1D1FEC7B" w14:textId="66F8B43E" w:rsidR="004340DF" w:rsidRPr="008D5EB1" w:rsidRDefault="004340DF" w:rsidP="004340DF">
      <w:pPr>
        <w:spacing w:line="360" w:lineRule="auto"/>
        <w:ind w:left="1304" w:firstLine="1304"/>
        <w:jc w:val="both"/>
        <w:rPr>
          <w:sz w:val="24"/>
          <w:szCs w:val="24"/>
        </w:rPr>
      </w:pPr>
      <w:r w:rsidRPr="008D5EB1">
        <w:rPr>
          <w:sz w:val="24"/>
          <w:szCs w:val="24"/>
        </w:rPr>
        <w:t xml:space="preserve">Data </w:t>
      </w:r>
      <w:proofErr w:type="gramStart"/>
      <w:r>
        <w:rPr>
          <w:sz w:val="24"/>
          <w:szCs w:val="24"/>
        </w:rPr>
        <w:t>og</w:t>
      </w:r>
      <w:proofErr w:type="gramEnd"/>
      <w:r>
        <w:rPr>
          <w:sz w:val="24"/>
          <w:szCs w:val="24"/>
        </w:rPr>
        <w:t xml:space="preserve"> scorer for forsøgspersoner</w:t>
      </w:r>
      <w:r>
        <w:rPr>
          <w:sz w:val="24"/>
          <w:szCs w:val="24"/>
        </w:rPr>
        <w:tab/>
      </w:r>
      <w:r>
        <w:rPr>
          <w:sz w:val="24"/>
          <w:szCs w:val="24"/>
        </w:rPr>
        <w:tab/>
      </w:r>
      <w:r w:rsidR="006B500A">
        <w:rPr>
          <w:sz w:val="24"/>
          <w:szCs w:val="24"/>
        </w:rPr>
        <w:t>54</w:t>
      </w:r>
    </w:p>
    <w:p w14:paraId="6CBFDADC" w14:textId="0C323E09" w:rsidR="004340DF" w:rsidRPr="008D5EB1" w:rsidRDefault="004340DF" w:rsidP="004340DF">
      <w:pPr>
        <w:spacing w:line="360" w:lineRule="auto"/>
        <w:ind w:left="1304" w:firstLine="1304"/>
        <w:rPr>
          <w:sz w:val="24"/>
          <w:szCs w:val="24"/>
        </w:rPr>
      </w:pPr>
      <w:r w:rsidRPr="008D5EB1">
        <w:rPr>
          <w:sz w:val="24"/>
          <w:szCs w:val="24"/>
        </w:rPr>
        <w:t xml:space="preserve">Data til </w:t>
      </w:r>
      <w:r w:rsidR="00283559">
        <w:rPr>
          <w:sz w:val="24"/>
          <w:szCs w:val="24"/>
        </w:rPr>
        <w:t>Estimation Error analyse</w:t>
      </w:r>
      <w:r w:rsidR="00283559">
        <w:rPr>
          <w:sz w:val="24"/>
          <w:szCs w:val="24"/>
        </w:rPr>
        <w:tab/>
      </w:r>
      <w:r w:rsidR="00283559">
        <w:rPr>
          <w:sz w:val="24"/>
          <w:szCs w:val="24"/>
        </w:rPr>
        <w:tab/>
        <w:t>55</w:t>
      </w:r>
    </w:p>
    <w:p w14:paraId="173C2242" w14:textId="01FF5A2C" w:rsidR="004340DF" w:rsidRPr="008D5EB1" w:rsidRDefault="004340DF" w:rsidP="004340DF">
      <w:pPr>
        <w:spacing w:line="360" w:lineRule="auto"/>
        <w:ind w:left="1304" w:firstLine="1304"/>
        <w:jc w:val="both"/>
        <w:rPr>
          <w:sz w:val="24"/>
          <w:szCs w:val="24"/>
        </w:rPr>
      </w:pPr>
      <w:r w:rsidRPr="008D5EB1">
        <w:rPr>
          <w:sz w:val="24"/>
          <w:szCs w:val="24"/>
        </w:rPr>
        <w:t>Randomisering til test</w:t>
      </w:r>
      <w:r w:rsidRPr="008D5EB1">
        <w:rPr>
          <w:sz w:val="24"/>
          <w:szCs w:val="24"/>
        </w:rPr>
        <w:tab/>
      </w:r>
      <w:r w:rsidRPr="008D5EB1">
        <w:rPr>
          <w:sz w:val="24"/>
          <w:szCs w:val="24"/>
        </w:rPr>
        <w:tab/>
      </w:r>
      <w:r w:rsidRPr="008D5EB1">
        <w:rPr>
          <w:sz w:val="24"/>
          <w:szCs w:val="24"/>
        </w:rPr>
        <w:tab/>
      </w:r>
      <w:r>
        <w:rPr>
          <w:sz w:val="24"/>
          <w:szCs w:val="24"/>
        </w:rPr>
        <w:tab/>
      </w:r>
      <w:r w:rsidR="00283559">
        <w:rPr>
          <w:sz w:val="24"/>
          <w:szCs w:val="24"/>
        </w:rPr>
        <w:t>62</w:t>
      </w:r>
    </w:p>
    <w:p w14:paraId="78FB0D06" w14:textId="3AFD0125" w:rsidR="004340DF" w:rsidRPr="008D5EB1" w:rsidRDefault="00283559" w:rsidP="004340DF">
      <w:pPr>
        <w:spacing w:line="360" w:lineRule="auto"/>
        <w:ind w:left="1304" w:firstLine="1304"/>
        <w:jc w:val="both"/>
        <w:rPr>
          <w:sz w:val="24"/>
          <w:szCs w:val="24"/>
        </w:rPr>
      </w:pPr>
      <w:r>
        <w:rPr>
          <w:sz w:val="24"/>
          <w:szCs w:val="24"/>
        </w:rPr>
        <w:t>Statistiske analyser</w:t>
      </w:r>
      <w:r>
        <w:rPr>
          <w:sz w:val="24"/>
          <w:szCs w:val="24"/>
        </w:rPr>
        <w:tab/>
      </w:r>
      <w:r>
        <w:rPr>
          <w:sz w:val="24"/>
          <w:szCs w:val="24"/>
        </w:rPr>
        <w:tab/>
      </w:r>
      <w:r>
        <w:rPr>
          <w:sz w:val="24"/>
          <w:szCs w:val="24"/>
        </w:rPr>
        <w:tab/>
      </w:r>
      <w:r>
        <w:rPr>
          <w:sz w:val="24"/>
          <w:szCs w:val="24"/>
        </w:rPr>
        <w:tab/>
        <w:t>63</w:t>
      </w:r>
    </w:p>
    <w:p w14:paraId="522F9138" w14:textId="0C50F06C" w:rsidR="004340DF" w:rsidRPr="008D5EB1" w:rsidRDefault="004340DF" w:rsidP="004340DF">
      <w:pPr>
        <w:spacing w:line="360" w:lineRule="auto"/>
        <w:ind w:left="1304" w:firstLine="1304"/>
        <w:jc w:val="both"/>
        <w:rPr>
          <w:sz w:val="24"/>
          <w:szCs w:val="24"/>
        </w:rPr>
      </w:pPr>
      <w:r w:rsidRPr="008D5EB1">
        <w:rPr>
          <w:sz w:val="24"/>
          <w:szCs w:val="24"/>
        </w:rPr>
        <w:t>Stikprøvestør</w:t>
      </w:r>
      <w:r w:rsidR="00283559">
        <w:rPr>
          <w:sz w:val="24"/>
          <w:szCs w:val="24"/>
        </w:rPr>
        <w:t xml:space="preserve">relse </w:t>
      </w:r>
      <w:proofErr w:type="gramStart"/>
      <w:r w:rsidR="00283559">
        <w:rPr>
          <w:sz w:val="24"/>
          <w:szCs w:val="24"/>
        </w:rPr>
        <w:t>og</w:t>
      </w:r>
      <w:proofErr w:type="gramEnd"/>
      <w:r w:rsidR="00283559">
        <w:rPr>
          <w:sz w:val="24"/>
          <w:szCs w:val="24"/>
        </w:rPr>
        <w:t xml:space="preserve"> styrkeberegning </w:t>
      </w:r>
      <w:r w:rsidR="00283559">
        <w:rPr>
          <w:sz w:val="24"/>
          <w:szCs w:val="24"/>
        </w:rPr>
        <w:tab/>
      </w:r>
      <w:r w:rsidR="00283559">
        <w:rPr>
          <w:sz w:val="24"/>
          <w:szCs w:val="24"/>
        </w:rPr>
        <w:tab/>
        <w:t>63</w:t>
      </w:r>
    </w:p>
    <w:p w14:paraId="05E2FCDF" w14:textId="53E59A98" w:rsidR="004340DF" w:rsidRPr="008D5EB1" w:rsidRDefault="004340DF" w:rsidP="004340DF">
      <w:pPr>
        <w:spacing w:line="360" w:lineRule="auto"/>
        <w:ind w:left="1440" w:firstLine="1168"/>
        <w:jc w:val="both"/>
        <w:rPr>
          <w:sz w:val="24"/>
          <w:szCs w:val="24"/>
        </w:rPr>
      </w:pPr>
      <w:r w:rsidRPr="008D5EB1">
        <w:rPr>
          <w:sz w:val="24"/>
          <w:szCs w:val="24"/>
        </w:rPr>
        <w:t>Norma</w:t>
      </w:r>
      <w:r w:rsidR="00283559">
        <w:rPr>
          <w:sz w:val="24"/>
          <w:szCs w:val="24"/>
        </w:rPr>
        <w:t xml:space="preserve">lfordelingstest </w:t>
      </w:r>
      <w:proofErr w:type="gramStart"/>
      <w:r w:rsidR="00283559">
        <w:rPr>
          <w:sz w:val="24"/>
          <w:szCs w:val="24"/>
        </w:rPr>
        <w:t>af</w:t>
      </w:r>
      <w:proofErr w:type="gramEnd"/>
      <w:r w:rsidR="00283559">
        <w:rPr>
          <w:sz w:val="24"/>
          <w:szCs w:val="24"/>
        </w:rPr>
        <w:t xml:space="preserve"> data </w:t>
      </w:r>
      <w:r w:rsidR="00283559">
        <w:rPr>
          <w:sz w:val="24"/>
          <w:szCs w:val="24"/>
        </w:rPr>
        <w:tab/>
      </w:r>
      <w:r w:rsidR="00283559">
        <w:rPr>
          <w:sz w:val="24"/>
          <w:szCs w:val="24"/>
        </w:rPr>
        <w:tab/>
      </w:r>
      <w:r w:rsidR="00283559">
        <w:rPr>
          <w:sz w:val="24"/>
          <w:szCs w:val="24"/>
        </w:rPr>
        <w:tab/>
        <w:t>64</w:t>
      </w:r>
    </w:p>
    <w:p w14:paraId="700B9D39" w14:textId="78BA857A" w:rsidR="004340DF" w:rsidRPr="008D5EB1" w:rsidRDefault="004340DF" w:rsidP="004340DF">
      <w:pPr>
        <w:spacing w:line="360" w:lineRule="auto"/>
        <w:ind w:left="1440" w:firstLine="1168"/>
        <w:jc w:val="both"/>
        <w:rPr>
          <w:sz w:val="24"/>
          <w:szCs w:val="24"/>
        </w:rPr>
      </w:pPr>
      <w:r w:rsidRPr="008D5EB1">
        <w:rPr>
          <w:sz w:val="24"/>
          <w:szCs w:val="24"/>
        </w:rPr>
        <w:t>Ana</w:t>
      </w:r>
      <w:r w:rsidR="00283559">
        <w:rPr>
          <w:sz w:val="24"/>
          <w:szCs w:val="24"/>
        </w:rPr>
        <w:t xml:space="preserve">lyse ved uparret t test </w:t>
      </w:r>
      <w:r w:rsidR="00283559">
        <w:rPr>
          <w:sz w:val="24"/>
          <w:szCs w:val="24"/>
        </w:rPr>
        <w:tab/>
      </w:r>
      <w:r w:rsidR="00283559">
        <w:rPr>
          <w:sz w:val="24"/>
          <w:szCs w:val="24"/>
        </w:rPr>
        <w:tab/>
      </w:r>
      <w:r w:rsidR="00283559">
        <w:rPr>
          <w:sz w:val="24"/>
          <w:szCs w:val="24"/>
        </w:rPr>
        <w:tab/>
        <w:t>67</w:t>
      </w:r>
    </w:p>
    <w:p w14:paraId="089B85FA" w14:textId="2B9EEA15" w:rsidR="004340DF" w:rsidRDefault="004340DF" w:rsidP="004340DF">
      <w:pPr>
        <w:spacing w:line="360" w:lineRule="auto"/>
        <w:ind w:left="1440" w:firstLine="1168"/>
        <w:jc w:val="both"/>
        <w:rPr>
          <w:sz w:val="24"/>
          <w:szCs w:val="24"/>
        </w:rPr>
      </w:pPr>
      <w:r w:rsidRPr="008D5EB1">
        <w:rPr>
          <w:sz w:val="24"/>
          <w:szCs w:val="24"/>
        </w:rPr>
        <w:t>Konkurrent valid</w:t>
      </w:r>
      <w:r w:rsidR="00283559">
        <w:rPr>
          <w:sz w:val="24"/>
          <w:szCs w:val="24"/>
        </w:rPr>
        <w:t xml:space="preserve">itet ved korrelationsanalyse </w:t>
      </w:r>
      <w:r w:rsidR="00283559">
        <w:rPr>
          <w:sz w:val="24"/>
          <w:szCs w:val="24"/>
        </w:rPr>
        <w:tab/>
        <w:t>69</w:t>
      </w:r>
    </w:p>
    <w:p w14:paraId="7A3C20B6" w14:textId="0CC13E06" w:rsidR="00D97D2D" w:rsidRPr="008D5EB1" w:rsidRDefault="00D97D2D" w:rsidP="00D97D2D">
      <w:pPr>
        <w:spacing w:line="360" w:lineRule="auto"/>
        <w:ind w:left="1888" w:firstLine="720"/>
        <w:jc w:val="both"/>
        <w:rPr>
          <w:sz w:val="24"/>
          <w:szCs w:val="24"/>
        </w:rPr>
      </w:pPr>
      <w:r w:rsidRPr="008D5EB1">
        <w:rPr>
          <w:sz w:val="24"/>
          <w:szCs w:val="24"/>
          <w:lang w:val="en-AU"/>
        </w:rPr>
        <w:t>Estimation Error</w:t>
      </w:r>
      <w:r w:rsidRPr="008D5EB1">
        <w:rPr>
          <w:sz w:val="24"/>
          <w:szCs w:val="24"/>
        </w:rPr>
        <w:t xml:space="preserve"> analyse</w:t>
      </w:r>
      <w:r w:rsidRPr="008D5EB1">
        <w:rPr>
          <w:sz w:val="24"/>
          <w:szCs w:val="24"/>
        </w:rPr>
        <w:tab/>
      </w:r>
      <w:r w:rsidRPr="008D5EB1">
        <w:rPr>
          <w:sz w:val="24"/>
          <w:szCs w:val="24"/>
        </w:rPr>
        <w:tab/>
      </w:r>
      <w:r w:rsidRPr="008D5EB1">
        <w:rPr>
          <w:sz w:val="24"/>
          <w:szCs w:val="24"/>
        </w:rPr>
        <w:tab/>
      </w:r>
      <w:r>
        <w:rPr>
          <w:sz w:val="24"/>
          <w:szCs w:val="24"/>
        </w:rPr>
        <w:tab/>
      </w:r>
      <w:r w:rsidR="00283559">
        <w:rPr>
          <w:sz w:val="24"/>
          <w:szCs w:val="24"/>
        </w:rPr>
        <w:t>76</w:t>
      </w:r>
    </w:p>
    <w:p w14:paraId="6FBFD5D5" w14:textId="0E4542A3" w:rsidR="00D97D2D" w:rsidRPr="008D5EB1" w:rsidRDefault="00D97D2D" w:rsidP="00D97D2D">
      <w:pPr>
        <w:spacing w:line="360" w:lineRule="auto"/>
        <w:ind w:left="1440" w:firstLine="1168"/>
        <w:jc w:val="both"/>
        <w:rPr>
          <w:sz w:val="24"/>
          <w:szCs w:val="24"/>
        </w:rPr>
      </w:pPr>
      <w:r w:rsidRPr="008D5EB1">
        <w:rPr>
          <w:sz w:val="24"/>
          <w:szCs w:val="24"/>
        </w:rPr>
        <w:t>Perspektivering</w:t>
      </w:r>
      <w:r w:rsidRPr="008D5EB1">
        <w:rPr>
          <w:sz w:val="24"/>
          <w:szCs w:val="24"/>
        </w:rPr>
        <w:tab/>
      </w:r>
      <w:r w:rsidRPr="008D5EB1">
        <w:rPr>
          <w:sz w:val="24"/>
          <w:szCs w:val="24"/>
        </w:rPr>
        <w:tab/>
      </w:r>
      <w:r w:rsidR="00283559">
        <w:rPr>
          <w:sz w:val="24"/>
          <w:szCs w:val="24"/>
        </w:rPr>
        <w:tab/>
      </w:r>
      <w:r w:rsidR="00283559">
        <w:rPr>
          <w:sz w:val="24"/>
          <w:szCs w:val="24"/>
        </w:rPr>
        <w:tab/>
      </w:r>
      <w:r w:rsidR="00283559">
        <w:rPr>
          <w:sz w:val="24"/>
          <w:szCs w:val="24"/>
        </w:rPr>
        <w:tab/>
        <w:t>77</w:t>
      </w:r>
    </w:p>
    <w:p w14:paraId="4A91702D" w14:textId="5888C0B1" w:rsidR="004340DF" w:rsidRPr="008D5EB1" w:rsidRDefault="00283559" w:rsidP="004340DF">
      <w:pPr>
        <w:spacing w:line="360" w:lineRule="auto"/>
        <w:ind w:left="1440" w:firstLine="1168"/>
        <w:jc w:val="both"/>
        <w:rPr>
          <w:sz w:val="24"/>
          <w:szCs w:val="24"/>
        </w:rPr>
      </w:pPr>
      <w:r>
        <w:rPr>
          <w:sz w:val="24"/>
          <w:szCs w:val="24"/>
        </w:rPr>
        <w:t>Referencer</w:t>
      </w:r>
      <w:r>
        <w:rPr>
          <w:sz w:val="24"/>
          <w:szCs w:val="24"/>
        </w:rPr>
        <w:tab/>
      </w:r>
      <w:r>
        <w:rPr>
          <w:sz w:val="24"/>
          <w:szCs w:val="24"/>
        </w:rPr>
        <w:tab/>
      </w:r>
      <w:r>
        <w:rPr>
          <w:sz w:val="24"/>
          <w:szCs w:val="24"/>
        </w:rPr>
        <w:tab/>
      </w:r>
      <w:r>
        <w:rPr>
          <w:sz w:val="24"/>
          <w:szCs w:val="24"/>
        </w:rPr>
        <w:tab/>
      </w:r>
      <w:r>
        <w:rPr>
          <w:sz w:val="24"/>
          <w:szCs w:val="24"/>
        </w:rPr>
        <w:tab/>
        <w:t>77</w:t>
      </w:r>
    </w:p>
    <w:p w14:paraId="53B4AAA9" w14:textId="77777777" w:rsidR="004340DF" w:rsidRDefault="004340DF" w:rsidP="00F6138E">
      <w:pPr>
        <w:spacing w:line="276" w:lineRule="auto"/>
        <w:rPr>
          <w:rFonts w:ascii="Calibri" w:hAnsi="Calibri"/>
          <w:b/>
          <w:bCs/>
          <w:color w:val="000000"/>
          <w:sz w:val="24"/>
          <w:szCs w:val="24"/>
          <w:lang w:val="da-DK" w:eastAsia="da-DK"/>
        </w:rPr>
      </w:pPr>
    </w:p>
    <w:p w14:paraId="6F5B626D" w14:textId="77777777" w:rsidR="0020214B" w:rsidRDefault="0020214B" w:rsidP="00F6138E">
      <w:pPr>
        <w:spacing w:line="276" w:lineRule="auto"/>
        <w:rPr>
          <w:rFonts w:ascii="Calibri" w:hAnsi="Calibri"/>
          <w:b/>
          <w:bCs/>
          <w:color w:val="000000"/>
          <w:sz w:val="24"/>
          <w:szCs w:val="24"/>
          <w:lang w:val="da-DK" w:eastAsia="da-DK"/>
        </w:rPr>
      </w:pPr>
    </w:p>
    <w:p w14:paraId="1FDBEED4" w14:textId="77777777" w:rsidR="0020214B" w:rsidRDefault="0020214B" w:rsidP="00F6138E">
      <w:pPr>
        <w:spacing w:line="276" w:lineRule="auto"/>
        <w:rPr>
          <w:rFonts w:ascii="Calibri" w:hAnsi="Calibri"/>
          <w:b/>
          <w:bCs/>
          <w:color w:val="000000"/>
          <w:sz w:val="24"/>
          <w:szCs w:val="24"/>
          <w:lang w:val="da-DK" w:eastAsia="da-DK"/>
        </w:rPr>
      </w:pPr>
    </w:p>
    <w:p w14:paraId="25943CDF" w14:textId="77777777" w:rsidR="00F6138E" w:rsidRPr="007749CB" w:rsidRDefault="00116598" w:rsidP="00F6138E">
      <w:pPr>
        <w:spacing w:line="276" w:lineRule="auto"/>
        <w:rPr>
          <w:rFonts w:ascii="Calibri" w:hAnsi="Calibri"/>
          <w:b/>
          <w:bCs/>
          <w:color w:val="000000"/>
          <w:sz w:val="24"/>
          <w:szCs w:val="24"/>
          <w:lang w:val="da-DK" w:eastAsia="da-DK"/>
        </w:rPr>
      </w:pPr>
      <w:r>
        <w:rPr>
          <w:rFonts w:ascii="Calibri" w:hAnsi="Calibri"/>
          <w:b/>
          <w:bCs/>
          <w:noProof/>
          <w:color w:val="000000"/>
          <w:sz w:val="24"/>
          <w:szCs w:val="24"/>
          <w:lang w:eastAsia="da-DK"/>
        </w:rPr>
        <mc:AlternateContent>
          <mc:Choice Requires="wps">
            <w:drawing>
              <wp:anchor distT="0" distB="0" distL="114300" distR="114300" simplePos="0" relativeHeight="251659264" behindDoc="0" locked="0" layoutInCell="1" allowOverlap="1" wp14:anchorId="5B69F701" wp14:editId="4D69598C">
                <wp:simplePos x="0" y="0"/>
                <wp:positionH relativeFrom="column">
                  <wp:posOffset>2743200</wp:posOffset>
                </wp:positionH>
                <wp:positionV relativeFrom="paragraph">
                  <wp:posOffset>98425</wp:posOffset>
                </wp:positionV>
                <wp:extent cx="3771900" cy="6431280"/>
                <wp:effectExtent l="0" t="0" r="38100" b="20320"/>
                <wp:wrapSquare wrapText="bothSides"/>
                <wp:docPr id="12" name="Tekstfelt 12"/>
                <wp:cNvGraphicFramePr/>
                <a:graphic xmlns:a="http://schemas.openxmlformats.org/drawingml/2006/main">
                  <a:graphicData uri="http://schemas.microsoft.com/office/word/2010/wordprocessingShape">
                    <wps:wsp>
                      <wps:cNvSpPr txBox="1"/>
                      <wps:spPr>
                        <a:xfrm>
                          <a:off x="0" y="0"/>
                          <a:ext cx="3771900" cy="6431280"/>
                        </a:xfrm>
                        <a:prstGeom prst="rect">
                          <a:avLst/>
                        </a:prstGeom>
                        <a:noFill/>
                        <a:ln w="254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01FF7" w14:textId="2D262556" w:rsidR="0066049B" w:rsidRPr="0027270F" w:rsidRDefault="0066049B" w:rsidP="0027270F">
                            <w:pPr>
                              <w:spacing w:line="360" w:lineRule="auto"/>
                              <w:rPr>
                                <w:lang w:val="da-DK"/>
                              </w:rPr>
                            </w:pPr>
                            <w:r w:rsidRPr="0027270F">
                              <w:rPr>
                                <w:b/>
                                <w:lang w:val="da-DK"/>
                              </w:rPr>
                              <w:t>Abstrakt</w:t>
                            </w:r>
                            <w:r>
                              <w:rPr>
                                <w:lang w:val="da-DK"/>
                              </w:rPr>
                              <w:t xml:space="preserve">: </w:t>
                            </w:r>
                            <w:r w:rsidRPr="00F77340">
                              <w:t>Faldulykker blandt ældre voksne er et alvorligt problem i hele verden. Nintendo Wii</w:t>
                            </w:r>
                            <w:r>
                              <w:t xml:space="preserve"> Fit (NWF) er en mulig løsning til fremtidig</w:t>
                            </w:r>
                            <w:r w:rsidRPr="00F77340">
                              <w:t xml:space="preserve"> vurdering </w:t>
                            </w:r>
                            <w:proofErr w:type="gramStart"/>
                            <w:r w:rsidRPr="00F77340">
                              <w:t>af</w:t>
                            </w:r>
                            <w:proofErr w:type="gramEnd"/>
                            <w:r w:rsidRPr="00F77340">
                              <w:t xml:space="preserve"> funktioner i forbindelse med</w:t>
                            </w:r>
                            <w:r>
                              <w:t xml:space="preserve"> postural kontrol og nedsat balance. Dette studie undersøgte </w:t>
                            </w:r>
                            <w:proofErr w:type="gramStart"/>
                            <w:r>
                              <w:t>om</w:t>
                            </w:r>
                            <w:proofErr w:type="gramEnd"/>
                            <w:r w:rsidRPr="00F77340">
                              <w:t xml:space="preserve"> NWF test kan skelne mellem fallers o</w:t>
                            </w:r>
                            <w:r>
                              <w:t xml:space="preserve">g nonfallers. 26 fallers (alder 65-90) </w:t>
                            </w:r>
                            <w:proofErr w:type="gramStart"/>
                            <w:r>
                              <w:t>og</w:t>
                            </w:r>
                            <w:proofErr w:type="gramEnd"/>
                            <w:r>
                              <w:t xml:space="preserve"> 33 nonfallers (alder </w:t>
                            </w:r>
                            <w:r w:rsidRPr="00F77340">
                              <w:t>65-</w:t>
                            </w:r>
                            <w:r>
                              <w:t>86) gennemgik kliniske test</w:t>
                            </w:r>
                            <w:r w:rsidRPr="00F77340">
                              <w:t xml:space="preserve"> og NWF tests</w:t>
                            </w:r>
                            <w:r>
                              <w:t>. Sideløbende validitet</w:t>
                            </w:r>
                            <w:r w:rsidRPr="00F77340">
                              <w:t xml:space="preserve"> mellem</w:t>
                            </w:r>
                            <w:r>
                              <w:t xml:space="preserve"> Short Physical Performance battery</w:t>
                            </w:r>
                            <w:r w:rsidRPr="00F77340">
                              <w:t xml:space="preserve"> (SPPB), Functional Reach Test (FRT), </w:t>
                            </w:r>
                            <w:proofErr w:type="gramStart"/>
                            <w:r w:rsidRPr="00F77340">
                              <w:t>og</w:t>
                            </w:r>
                            <w:proofErr w:type="gramEnd"/>
                            <w:r w:rsidRPr="00F77340">
                              <w:t xml:space="preserve"> Single Leg Stance Test (SLST) og NWF Stilh</w:t>
                            </w:r>
                            <w:r>
                              <w:t xml:space="preserve">ed og Agility test blev undersøgt. </w:t>
                            </w:r>
                            <w:proofErr w:type="gramStart"/>
                            <w:r>
                              <w:t>Nonfallers klarede sig signifikant</w:t>
                            </w:r>
                            <w:r w:rsidRPr="00F77340">
                              <w:t xml:space="preserve"> bedre end fallers i Stillness testen (p &lt;</w:t>
                            </w:r>
                            <w:r>
                              <w:t>0</w:t>
                            </w:r>
                            <w:r w:rsidRPr="00F77340">
                              <w:t>.00 **</w:t>
                            </w:r>
                            <w:r>
                              <w:t>).</w:t>
                            </w:r>
                            <w:proofErr w:type="gramEnd"/>
                            <w:r>
                              <w:t xml:space="preserve"> I Agility testen opnåede nonfallers signifikant flere levels end fallers (p &lt;0.</w:t>
                            </w:r>
                            <w:r w:rsidRPr="00F77340">
                              <w:t>00 **), men der var en s</w:t>
                            </w:r>
                            <w:r>
                              <w:t xml:space="preserve">ignifikant effekt </w:t>
                            </w:r>
                            <w:proofErr w:type="gramStart"/>
                            <w:r>
                              <w:t>af</w:t>
                            </w:r>
                            <w:proofErr w:type="gramEnd"/>
                            <w:r>
                              <w:t xml:space="preserve"> alder. </w:t>
                            </w:r>
                            <w:r w:rsidRPr="00F77340">
                              <w:t>NWF test</w:t>
                            </w:r>
                            <w:r>
                              <w:t>en</w:t>
                            </w:r>
                            <w:r w:rsidRPr="00F77340">
                              <w:t xml:space="preserve"> var ikke i stand til at skelne mellem faller</w:t>
                            </w:r>
                            <w:r>
                              <w:t xml:space="preserve">s </w:t>
                            </w:r>
                            <w:proofErr w:type="gramStart"/>
                            <w:r>
                              <w:t>og</w:t>
                            </w:r>
                            <w:proofErr w:type="gramEnd"/>
                            <w:r>
                              <w:t xml:space="preserve"> nonfallers, når </w:t>
                            </w:r>
                            <w:r w:rsidRPr="00F77340">
                              <w:t>varians</w:t>
                            </w:r>
                            <w:r>
                              <w:t xml:space="preserve">en blev taget i betragtning. </w:t>
                            </w:r>
                            <w:r w:rsidRPr="00F77340">
                              <w:t>Agility tes</w:t>
                            </w:r>
                            <w:r>
                              <w:t xml:space="preserve">ten </w:t>
                            </w:r>
                            <w:proofErr w:type="gramStart"/>
                            <w:r>
                              <w:t>og</w:t>
                            </w:r>
                            <w:proofErr w:type="gramEnd"/>
                            <w:r>
                              <w:t xml:space="preserve"> de ​​kliniske test viste </w:t>
                            </w:r>
                            <w:r w:rsidRPr="00F77340">
                              <w:t>modera</w:t>
                            </w:r>
                            <w:r>
                              <w:t>te til stærke korrelationer (0.62 til 0.70) med</w:t>
                            </w:r>
                            <w:r w:rsidRPr="00F77340">
                              <w:t xml:space="preserve"> grupper</w:t>
                            </w:r>
                            <w:r>
                              <w:t xml:space="preserve"> slået sammen. Fallers viste moderate korrelationer (0.59-0.67), mens n</w:t>
                            </w:r>
                            <w:r w:rsidRPr="00F77340">
                              <w:t>onfallers</w:t>
                            </w:r>
                            <w:r>
                              <w:t xml:space="preserve"> viste lave korrelationer (0.</w:t>
                            </w:r>
                            <w:r w:rsidRPr="00F77340">
                              <w:t>02 til</w:t>
                            </w:r>
                            <w:r>
                              <w:t xml:space="preserve"> 0.21) med undtagelse </w:t>
                            </w:r>
                            <w:proofErr w:type="gramStart"/>
                            <w:r>
                              <w:t>af</w:t>
                            </w:r>
                            <w:proofErr w:type="gramEnd"/>
                            <w:r>
                              <w:t xml:space="preserve"> FRT (0.</w:t>
                            </w:r>
                            <w:r w:rsidRPr="00F77340">
                              <w:t xml:space="preserve">39). </w:t>
                            </w:r>
                            <w:r>
                              <w:t>En model estimerede</w:t>
                            </w:r>
                            <w:r w:rsidRPr="00F77340">
                              <w:t xml:space="preserve"> </w:t>
                            </w:r>
                            <w:r>
                              <w:t xml:space="preserve">fejl i forhold til gennemsnittet </w:t>
                            </w:r>
                            <w:proofErr w:type="gramStart"/>
                            <w:r>
                              <w:t>af</w:t>
                            </w:r>
                            <w:proofErr w:type="gramEnd"/>
                            <w:r w:rsidRPr="00F77340">
                              <w:t xml:space="preserve"> 10 fors</w:t>
                            </w:r>
                            <w:r>
                              <w:t>øg med Agility testen. F</w:t>
                            </w:r>
                            <w:r w:rsidRPr="00F77340">
                              <w:t>or at opnå mindre end en 10% fejl</w:t>
                            </w:r>
                            <w:r>
                              <w:t xml:space="preserve"> var fire forsøg</w:t>
                            </w:r>
                            <w:r w:rsidRPr="00F77340">
                              <w:t xml:space="preserve"> nødvendige </w:t>
                            </w:r>
                            <w:r>
                              <w:t xml:space="preserve">hos fallers </w:t>
                            </w:r>
                            <w:proofErr w:type="gramStart"/>
                            <w:r>
                              <w:t>og</w:t>
                            </w:r>
                            <w:proofErr w:type="gramEnd"/>
                            <w:r>
                              <w:t xml:space="preserve"> to forsøg hos nonfallers,</w:t>
                            </w:r>
                            <w:r w:rsidRPr="00F77340">
                              <w:t xml:space="preserve"> henhol</w:t>
                            </w:r>
                            <w:r>
                              <w:t xml:space="preserve">dsvis otte og seks forsøg for at opnå </w:t>
                            </w:r>
                            <w:r w:rsidRPr="00F77340">
                              <w:t>mindre en</w:t>
                            </w:r>
                            <w:r>
                              <w:t>d 5% fejl. Denne model er dog usikker</w:t>
                            </w:r>
                            <w:r w:rsidRPr="00F77340">
                              <w:t xml:space="preserve"> på grund </w:t>
                            </w:r>
                            <w:proofErr w:type="gramStart"/>
                            <w:r w:rsidRPr="00F77340">
                              <w:t>af</w:t>
                            </w:r>
                            <w:proofErr w:type="gramEnd"/>
                            <w:r w:rsidRPr="00F77340">
                              <w:t xml:space="preserve"> </w:t>
                            </w:r>
                            <w:r>
                              <w:t>effekten af ​​værdier af det løbende gennemsnit. NWF var</w:t>
                            </w:r>
                            <w:r w:rsidRPr="00F77340">
                              <w:t xml:space="preserve"> </w:t>
                            </w:r>
                            <w:r>
                              <w:t>i stand til at vise forskelle</w:t>
                            </w:r>
                            <w:r w:rsidRPr="00F77340">
                              <w:t xml:space="preserve"> mellem fallers </w:t>
                            </w:r>
                            <w:proofErr w:type="gramStart"/>
                            <w:r w:rsidRPr="00F77340">
                              <w:t>og</w:t>
                            </w:r>
                            <w:proofErr w:type="gramEnd"/>
                            <w:r w:rsidRPr="00F77340">
                              <w:t xml:space="preserve"> n</w:t>
                            </w:r>
                            <w:r>
                              <w:t>onfallers ved Stillness og Agility</w:t>
                            </w:r>
                            <w:r w:rsidRPr="00F77340">
                              <w:t xml:space="preserve"> test</w:t>
                            </w:r>
                            <w:r>
                              <w:t>en</w:t>
                            </w:r>
                            <w:r w:rsidRPr="00F77340">
                              <w:t xml:space="preserve">, </w:t>
                            </w:r>
                            <w:r>
                              <w:t xml:space="preserve">men kunne ikke fuldstændingt adskille grupperne. Inklussion </w:t>
                            </w:r>
                            <w:proofErr w:type="gramStart"/>
                            <w:r>
                              <w:t>af</w:t>
                            </w:r>
                            <w:proofErr w:type="gramEnd"/>
                            <w:r w:rsidRPr="00F77340">
                              <w:t xml:space="preserve"> mere udfordrende</w:t>
                            </w:r>
                            <w:r>
                              <w:t xml:space="preserve"> kliniske test, kan hjælpe til at skelne mellem</w:t>
                            </w:r>
                            <w:r w:rsidRPr="00F77340">
                              <w:t xml:space="preserve"> </w:t>
                            </w:r>
                            <w:r>
                              <w:t>fallers fra nonfallers og sikre sideløbende validitet</w:t>
                            </w:r>
                            <w:r w:rsidRPr="00F77340">
                              <w:t>.</w:t>
                            </w:r>
                          </w:p>
                          <w:p w14:paraId="334307D4" w14:textId="77777777" w:rsidR="0066049B" w:rsidRPr="00116598" w:rsidRDefault="0066049B">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2" o:spid="_x0000_s1026" type="#_x0000_t202" style="position:absolute;margin-left:3in;margin-top:7.75pt;width:297pt;height:50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" filled="f" strokecolor="black [3213]" strokeweight="2pt">
                <v:textbox>
                  <w:txbxContent>
                    <w:p w14:paraId="2D901FF7" w14:textId="2D262556" w:rsidR="0066049B" w:rsidRPr="0027270F" w:rsidRDefault="0066049B" w:rsidP="0027270F">
                      <w:pPr>
                        <w:spacing w:line="360" w:lineRule="auto"/>
                        <w:rPr>
                          <w:lang w:val="da-DK"/>
                        </w:rPr>
                      </w:pPr>
                      <w:r w:rsidRPr="0027270F">
                        <w:rPr>
                          <w:b/>
                          <w:lang w:val="da-DK"/>
                        </w:rPr>
                        <w:t>Abstrakt</w:t>
                      </w:r>
                      <w:r>
                        <w:rPr>
                          <w:lang w:val="da-DK"/>
                        </w:rPr>
                        <w:t xml:space="preserve">: </w:t>
                      </w:r>
                      <w:r w:rsidRPr="00F77340">
                        <w:t>Faldulykker blandt ældre voksne er et alvorligt problem i hele verden. Nintendo Wii</w:t>
                      </w:r>
                      <w:r>
                        <w:t xml:space="preserve"> Fit (NWF) er en mulig løsning til fremtidig</w:t>
                      </w:r>
                      <w:r w:rsidRPr="00F77340">
                        <w:t xml:space="preserve"> vurdering </w:t>
                      </w:r>
                      <w:proofErr w:type="gramStart"/>
                      <w:r w:rsidRPr="00F77340">
                        <w:t>af</w:t>
                      </w:r>
                      <w:proofErr w:type="gramEnd"/>
                      <w:r w:rsidRPr="00F77340">
                        <w:t xml:space="preserve"> funktioner i forbindelse med</w:t>
                      </w:r>
                      <w:r>
                        <w:t xml:space="preserve"> postural kontrol og nedsat balance. Dette studie undersøgte </w:t>
                      </w:r>
                      <w:proofErr w:type="gramStart"/>
                      <w:r>
                        <w:t>om</w:t>
                      </w:r>
                      <w:proofErr w:type="gramEnd"/>
                      <w:r w:rsidRPr="00F77340">
                        <w:t xml:space="preserve"> NWF test kan skelne mellem fallers o</w:t>
                      </w:r>
                      <w:r>
                        <w:t xml:space="preserve">g nonfallers. 26 fallers (alder 65-90) </w:t>
                      </w:r>
                      <w:proofErr w:type="gramStart"/>
                      <w:r>
                        <w:t>og</w:t>
                      </w:r>
                      <w:proofErr w:type="gramEnd"/>
                      <w:r>
                        <w:t xml:space="preserve"> 33 nonfallers (alder </w:t>
                      </w:r>
                      <w:r w:rsidRPr="00F77340">
                        <w:t>65-</w:t>
                      </w:r>
                      <w:r>
                        <w:t>86) gennemgik kliniske test</w:t>
                      </w:r>
                      <w:r w:rsidRPr="00F77340">
                        <w:t xml:space="preserve"> og NWF tests</w:t>
                      </w:r>
                      <w:r>
                        <w:t>. Sideløbende validitet</w:t>
                      </w:r>
                      <w:r w:rsidRPr="00F77340">
                        <w:t xml:space="preserve"> mellem</w:t>
                      </w:r>
                      <w:r>
                        <w:t xml:space="preserve"> Short Physical Performance battery</w:t>
                      </w:r>
                      <w:r w:rsidRPr="00F77340">
                        <w:t xml:space="preserve"> (SPPB), Functional Reach Test (FRT), </w:t>
                      </w:r>
                      <w:proofErr w:type="gramStart"/>
                      <w:r w:rsidRPr="00F77340">
                        <w:t>og</w:t>
                      </w:r>
                      <w:proofErr w:type="gramEnd"/>
                      <w:r w:rsidRPr="00F77340">
                        <w:t xml:space="preserve"> Single Leg Stance Test (SLST) og NWF Stilh</w:t>
                      </w:r>
                      <w:r>
                        <w:t xml:space="preserve">ed og Agility test blev undersøgt. </w:t>
                      </w:r>
                      <w:proofErr w:type="gramStart"/>
                      <w:r>
                        <w:t>Nonfallers klarede sig signifikant</w:t>
                      </w:r>
                      <w:r w:rsidRPr="00F77340">
                        <w:t xml:space="preserve"> bedre end fallers i Stillness testen (p &lt;</w:t>
                      </w:r>
                      <w:r>
                        <w:t>0</w:t>
                      </w:r>
                      <w:r w:rsidRPr="00F77340">
                        <w:t>.00 **</w:t>
                      </w:r>
                      <w:r>
                        <w:t>).</w:t>
                      </w:r>
                      <w:proofErr w:type="gramEnd"/>
                      <w:r>
                        <w:t xml:space="preserve"> I Agility testen opnåede nonfallers signifikant flere levels end fallers (p &lt;0.</w:t>
                      </w:r>
                      <w:r w:rsidRPr="00F77340">
                        <w:t>00 **), men der var en s</w:t>
                      </w:r>
                      <w:r>
                        <w:t xml:space="preserve">ignifikant effekt </w:t>
                      </w:r>
                      <w:proofErr w:type="gramStart"/>
                      <w:r>
                        <w:t>af</w:t>
                      </w:r>
                      <w:proofErr w:type="gramEnd"/>
                      <w:r>
                        <w:t xml:space="preserve"> alder. </w:t>
                      </w:r>
                      <w:r w:rsidRPr="00F77340">
                        <w:t>NWF test</w:t>
                      </w:r>
                      <w:r>
                        <w:t>en</w:t>
                      </w:r>
                      <w:r w:rsidRPr="00F77340">
                        <w:t xml:space="preserve"> var ikke i stand til at skelne mellem faller</w:t>
                      </w:r>
                      <w:r>
                        <w:t xml:space="preserve">s </w:t>
                      </w:r>
                      <w:proofErr w:type="gramStart"/>
                      <w:r>
                        <w:t>og</w:t>
                      </w:r>
                      <w:proofErr w:type="gramEnd"/>
                      <w:r>
                        <w:t xml:space="preserve"> nonfallers, når </w:t>
                      </w:r>
                      <w:r w:rsidRPr="00F77340">
                        <w:t>varians</w:t>
                      </w:r>
                      <w:r>
                        <w:t xml:space="preserve">en blev taget i betragtning. </w:t>
                      </w:r>
                      <w:r w:rsidRPr="00F77340">
                        <w:t>Agility tes</w:t>
                      </w:r>
                      <w:r>
                        <w:t xml:space="preserve">ten </w:t>
                      </w:r>
                      <w:proofErr w:type="gramStart"/>
                      <w:r>
                        <w:t>og</w:t>
                      </w:r>
                      <w:proofErr w:type="gramEnd"/>
                      <w:r>
                        <w:t xml:space="preserve"> de ​​kliniske test viste </w:t>
                      </w:r>
                      <w:r w:rsidRPr="00F77340">
                        <w:t>modera</w:t>
                      </w:r>
                      <w:r>
                        <w:t>te til stærke korrelationer (0.62 til 0.70) med</w:t>
                      </w:r>
                      <w:r w:rsidRPr="00F77340">
                        <w:t xml:space="preserve"> grupper</w:t>
                      </w:r>
                      <w:r>
                        <w:t xml:space="preserve"> slået sammen. Fallers viste moderate korrelationer (0.59-0.67), mens n</w:t>
                      </w:r>
                      <w:r w:rsidRPr="00F77340">
                        <w:t>onfallers</w:t>
                      </w:r>
                      <w:r>
                        <w:t xml:space="preserve"> viste lave korrelationer (0.</w:t>
                      </w:r>
                      <w:r w:rsidRPr="00F77340">
                        <w:t>02 til</w:t>
                      </w:r>
                      <w:r>
                        <w:t xml:space="preserve"> 0.21) med undtagelse </w:t>
                      </w:r>
                      <w:proofErr w:type="gramStart"/>
                      <w:r>
                        <w:t>af</w:t>
                      </w:r>
                      <w:proofErr w:type="gramEnd"/>
                      <w:r>
                        <w:t xml:space="preserve"> FRT (0.</w:t>
                      </w:r>
                      <w:r w:rsidRPr="00F77340">
                        <w:t xml:space="preserve">39). </w:t>
                      </w:r>
                      <w:r>
                        <w:t>En model estimerede</w:t>
                      </w:r>
                      <w:r w:rsidRPr="00F77340">
                        <w:t xml:space="preserve"> </w:t>
                      </w:r>
                      <w:r>
                        <w:t xml:space="preserve">fejl i forhold til gennemsnittet </w:t>
                      </w:r>
                      <w:proofErr w:type="gramStart"/>
                      <w:r>
                        <w:t>af</w:t>
                      </w:r>
                      <w:proofErr w:type="gramEnd"/>
                      <w:r w:rsidRPr="00F77340">
                        <w:t xml:space="preserve"> 10 fors</w:t>
                      </w:r>
                      <w:r>
                        <w:t>øg med Agility testen. F</w:t>
                      </w:r>
                      <w:r w:rsidRPr="00F77340">
                        <w:t>or at opnå mindre end en 10% fejl</w:t>
                      </w:r>
                      <w:r>
                        <w:t xml:space="preserve"> var fire forsøg</w:t>
                      </w:r>
                      <w:r w:rsidRPr="00F77340">
                        <w:t xml:space="preserve"> nødvendige </w:t>
                      </w:r>
                      <w:r>
                        <w:t xml:space="preserve">hos fallers </w:t>
                      </w:r>
                      <w:proofErr w:type="gramStart"/>
                      <w:r>
                        <w:t>og</w:t>
                      </w:r>
                      <w:proofErr w:type="gramEnd"/>
                      <w:r>
                        <w:t xml:space="preserve"> to forsøg hos nonfallers,</w:t>
                      </w:r>
                      <w:r w:rsidRPr="00F77340">
                        <w:t xml:space="preserve"> henhol</w:t>
                      </w:r>
                      <w:r>
                        <w:t xml:space="preserve">dsvis otte og seks forsøg for at opnå </w:t>
                      </w:r>
                      <w:r w:rsidRPr="00F77340">
                        <w:t>mindre en</w:t>
                      </w:r>
                      <w:r>
                        <w:t>d 5% fejl. Denne model er dog usikker</w:t>
                      </w:r>
                      <w:r w:rsidRPr="00F77340">
                        <w:t xml:space="preserve"> på grund </w:t>
                      </w:r>
                      <w:proofErr w:type="gramStart"/>
                      <w:r w:rsidRPr="00F77340">
                        <w:t>af</w:t>
                      </w:r>
                      <w:proofErr w:type="gramEnd"/>
                      <w:r w:rsidRPr="00F77340">
                        <w:t xml:space="preserve"> </w:t>
                      </w:r>
                      <w:r>
                        <w:t>effekten af ​​værdier af det løbende gennemsnit. NWF var</w:t>
                      </w:r>
                      <w:r w:rsidRPr="00F77340">
                        <w:t xml:space="preserve"> </w:t>
                      </w:r>
                      <w:r>
                        <w:t>i stand til at vise forskelle</w:t>
                      </w:r>
                      <w:r w:rsidRPr="00F77340">
                        <w:t xml:space="preserve"> mellem fallers </w:t>
                      </w:r>
                      <w:proofErr w:type="gramStart"/>
                      <w:r w:rsidRPr="00F77340">
                        <w:t>og</w:t>
                      </w:r>
                      <w:proofErr w:type="gramEnd"/>
                      <w:r w:rsidRPr="00F77340">
                        <w:t xml:space="preserve"> n</w:t>
                      </w:r>
                      <w:r>
                        <w:t>onfallers ved Stillness og Agility</w:t>
                      </w:r>
                      <w:r w:rsidRPr="00F77340">
                        <w:t xml:space="preserve"> test</w:t>
                      </w:r>
                      <w:r>
                        <w:t>en</w:t>
                      </w:r>
                      <w:r w:rsidRPr="00F77340">
                        <w:t xml:space="preserve">, </w:t>
                      </w:r>
                      <w:r>
                        <w:t xml:space="preserve">men kunne ikke fuldstændingt adskille grupperne. Inklussion </w:t>
                      </w:r>
                      <w:proofErr w:type="gramStart"/>
                      <w:r>
                        <w:t>af</w:t>
                      </w:r>
                      <w:proofErr w:type="gramEnd"/>
                      <w:r w:rsidRPr="00F77340">
                        <w:t xml:space="preserve"> mere udfordrende</w:t>
                      </w:r>
                      <w:r>
                        <w:t xml:space="preserve"> kliniske test, kan hjælpe til at skelne mellem</w:t>
                      </w:r>
                      <w:r w:rsidRPr="00F77340">
                        <w:t xml:space="preserve"> </w:t>
                      </w:r>
                      <w:r>
                        <w:t>fallers fra nonfallers og sikre sideløbende validitet</w:t>
                      </w:r>
                      <w:r w:rsidRPr="00F77340">
                        <w:t>.</w:t>
                      </w:r>
                    </w:p>
                    <w:p w14:paraId="334307D4" w14:textId="77777777" w:rsidR="0066049B" w:rsidRPr="00116598" w:rsidRDefault="0066049B">
                      <w:pPr>
                        <w:rPr>
                          <w:lang w:val="da-DK"/>
                        </w:rPr>
                      </w:pPr>
                    </w:p>
                  </w:txbxContent>
                </v:textbox>
                <w10:wrap type="square"/>
              </v:shape>
            </w:pict>
          </mc:Fallback>
        </mc:AlternateContent>
      </w:r>
      <w:r w:rsidR="00F6138E" w:rsidRPr="007749CB">
        <w:rPr>
          <w:rFonts w:ascii="Calibri" w:hAnsi="Calibri"/>
          <w:b/>
          <w:bCs/>
          <w:color w:val="000000"/>
          <w:sz w:val="24"/>
          <w:szCs w:val="24"/>
          <w:lang w:val="da-DK" w:eastAsia="da-DK"/>
        </w:rPr>
        <w:t>Tema:</w:t>
      </w:r>
      <w:r w:rsidR="00F6138E">
        <w:rPr>
          <w:rFonts w:ascii="Calibri" w:hAnsi="Calibri"/>
          <w:b/>
          <w:bCs/>
          <w:color w:val="000000"/>
          <w:sz w:val="24"/>
          <w:szCs w:val="24"/>
          <w:lang w:val="da-DK" w:eastAsia="da-DK"/>
        </w:rPr>
        <w:t xml:space="preserve"> </w:t>
      </w:r>
      <w:r w:rsidR="00F6138E" w:rsidRPr="007749CB">
        <w:rPr>
          <w:rFonts w:ascii="Calibri" w:hAnsi="Calibri"/>
          <w:bCs/>
          <w:color w:val="000000"/>
          <w:sz w:val="24"/>
          <w:szCs w:val="24"/>
          <w:lang w:val="da-DK" w:eastAsia="da-DK"/>
        </w:rPr>
        <w:t>Afgangsprojekt</w:t>
      </w:r>
      <w:r w:rsidR="00F6138E" w:rsidRPr="007749CB">
        <w:rPr>
          <w:rFonts w:ascii="Calibri" w:hAnsi="Calibri"/>
          <w:sz w:val="24"/>
          <w:szCs w:val="24"/>
          <w:lang w:val="da-DK" w:eastAsia="da-DK"/>
        </w:rPr>
        <w:br/>
      </w:r>
    </w:p>
    <w:p w14:paraId="42EFEB50" w14:textId="77777777" w:rsidR="00F6138E" w:rsidRPr="007749CB" w:rsidRDefault="00F6138E" w:rsidP="00F6138E">
      <w:pPr>
        <w:spacing w:line="276" w:lineRule="auto"/>
        <w:jc w:val="both"/>
        <w:rPr>
          <w:rFonts w:ascii="Calibri" w:hAnsi="Calibri"/>
          <w:color w:val="000000"/>
          <w:sz w:val="24"/>
          <w:szCs w:val="24"/>
          <w:lang w:val="da-DK" w:eastAsia="da-DK"/>
        </w:rPr>
      </w:pPr>
      <w:r w:rsidRPr="007749CB">
        <w:rPr>
          <w:rFonts w:ascii="Calibri" w:hAnsi="Calibri"/>
          <w:b/>
          <w:bCs/>
          <w:color w:val="000000"/>
          <w:sz w:val="24"/>
          <w:szCs w:val="24"/>
          <w:lang w:val="da-DK" w:eastAsia="da-DK"/>
        </w:rPr>
        <w:t xml:space="preserve">Projektperiode: </w:t>
      </w:r>
      <w:r w:rsidRPr="007749CB">
        <w:rPr>
          <w:rFonts w:ascii="Calibri" w:hAnsi="Calibri"/>
          <w:color w:val="000000"/>
          <w:sz w:val="24"/>
          <w:szCs w:val="24"/>
          <w:lang w:val="da-DK" w:eastAsia="da-DK"/>
        </w:rPr>
        <w:t>4. semester</w:t>
      </w:r>
    </w:p>
    <w:p w14:paraId="09232DAA" w14:textId="77777777" w:rsidR="00F6138E" w:rsidRPr="007749CB" w:rsidRDefault="00F6138E" w:rsidP="00F6138E">
      <w:pPr>
        <w:spacing w:line="276" w:lineRule="auto"/>
        <w:jc w:val="both"/>
        <w:rPr>
          <w:rFonts w:ascii="Calibri" w:hAnsi="Calibri"/>
          <w:b/>
          <w:bCs/>
          <w:color w:val="000000"/>
          <w:sz w:val="24"/>
          <w:szCs w:val="24"/>
          <w:lang w:val="da-DK" w:eastAsia="da-DK"/>
        </w:rPr>
      </w:pPr>
    </w:p>
    <w:p w14:paraId="259B7ED1" w14:textId="77777777" w:rsidR="00F6138E" w:rsidRPr="007749CB" w:rsidRDefault="00F6138E" w:rsidP="00F6138E">
      <w:pPr>
        <w:spacing w:line="276" w:lineRule="auto"/>
        <w:jc w:val="both"/>
        <w:rPr>
          <w:rFonts w:ascii="Calibri" w:hAnsi="Calibri"/>
          <w:sz w:val="24"/>
          <w:szCs w:val="24"/>
          <w:lang w:val="da-DK" w:eastAsia="da-DK"/>
        </w:rPr>
      </w:pPr>
      <w:r w:rsidRPr="007749CB">
        <w:rPr>
          <w:rFonts w:ascii="Calibri" w:hAnsi="Calibri"/>
          <w:b/>
          <w:bCs/>
          <w:color w:val="000000"/>
          <w:sz w:val="24"/>
          <w:szCs w:val="24"/>
          <w:lang w:val="da-DK" w:eastAsia="da-DK"/>
        </w:rPr>
        <w:t>Projektgruppe:           </w:t>
      </w:r>
      <w:r w:rsidRPr="007749CB">
        <w:rPr>
          <w:rFonts w:ascii="Calibri" w:hAnsi="Calibri"/>
          <w:b/>
          <w:bCs/>
          <w:color w:val="000000"/>
          <w:sz w:val="24"/>
          <w:szCs w:val="24"/>
          <w:lang w:val="da-DK" w:eastAsia="da-DK"/>
        </w:rPr>
        <w:tab/>
        <w:t xml:space="preserve">                  </w:t>
      </w:r>
      <w:r w:rsidRPr="007749CB">
        <w:rPr>
          <w:rFonts w:ascii="Calibri" w:hAnsi="Calibri"/>
          <w:b/>
          <w:bCs/>
          <w:color w:val="000000"/>
          <w:sz w:val="24"/>
          <w:szCs w:val="24"/>
          <w:lang w:val="da-DK" w:eastAsia="da-DK"/>
        </w:rPr>
        <w:tab/>
        <w:t xml:space="preserve">             </w:t>
      </w:r>
      <w:r>
        <w:rPr>
          <w:rFonts w:ascii="Calibri" w:hAnsi="Calibri"/>
          <w:b/>
          <w:bCs/>
          <w:color w:val="000000"/>
          <w:sz w:val="24"/>
          <w:szCs w:val="24"/>
          <w:lang w:val="da-DK" w:eastAsia="da-DK"/>
        </w:rPr>
        <w:t xml:space="preserve">                   </w:t>
      </w:r>
    </w:p>
    <w:p w14:paraId="595CEA45" w14:textId="77777777" w:rsidR="00F6138E" w:rsidRPr="009C11C0" w:rsidRDefault="00F6138E" w:rsidP="00F6138E">
      <w:pPr>
        <w:pStyle w:val="Default"/>
        <w:spacing w:line="276" w:lineRule="auto"/>
        <w:jc w:val="both"/>
        <w:rPr>
          <w:lang w:val="da-DK"/>
        </w:rPr>
      </w:pPr>
      <w:r w:rsidRPr="009C11C0">
        <w:rPr>
          <w:lang w:val="da-DK"/>
        </w:rPr>
        <w:t>1094a</w:t>
      </w:r>
    </w:p>
    <w:p w14:paraId="5C944ACE" w14:textId="77777777" w:rsidR="00F6138E" w:rsidRDefault="00F6138E" w:rsidP="00F6138E">
      <w:pPr>
        <w:spacing w:line="276" w:lineRule="auto"/>
        <w:jc w:val="both"/>
        <w:rPr>
          <w:rFonts w:ascii="Calibri" w:hAnsi="Calibri"/>
          <w:b/>
          <w:bCs/>
          <w:color w:val="000000"/>
          <w:sz w:val="24"/>
          <w:szCs w:val="24"/>
          <w:lang w:val="da-DK" w:eastAsia="da-DK"/>
        </w:rPr>
      </w:pPr>
    </w:p>
    <w:p w14:paraId="4006B6B3" w14:textId="77777777" w:rsidR="00F6138E" w:rsidRPr="007749CB" w:rsidRDefault="00F6138E" w:rsidP="00F6138E">
      <w:pPr>
        <w:spacing w:line="276" w:lineRule="auto"/>
        <w:jc w:val="both"/>
        <w:rPr>
          <w:rFonts w:ascii="Calibri" w:hAnsi="Calibri"/>
          <w:b/>
          <w:bCs/>
          <w:color w:val="000000"/>
          <w:sz w:val="24"/>
          <w:szCs w:val="24"/>
          <w:lang w:val="da-DK" w:eastAsia="da-DK"/>
        </w:rPr>
      </w:pPr>
      <w:r w:rsidRPr="007749CB">
        <w:rPr>
          <w:rFonts w:ascii="Calibri" w:hAnsi="Calibri"/>
          <w:b/>
          <w:bCs/>
          <w:color w:val="000000"/>
          <w:sz w:val="24"/>
          <w:szCs w:val="24"/>
          <w:lang w:val="da-DK" w:eastAsia="da-DK"/>
        </w:rPr>
        <w:t>Deltager:</w:t>
      </w:r>
    </w:p>
    <w:p w14:paraId="5C9BC026" w14:textId="77777777" w:rsidR="00F6138E" w:rsidRPr="00F6138E" w:rsidRDefault="00F6138E" w:rsidP="00F6138E">
      <w:pPr>
        <w:spacing w:line="276" w:lineRule="auto"/>
        <w:rPr>
          <w:rFonts w:ascii="Calibri" w:hAnsi="Calibri"/>
          <w:sz w:val="24"/>
          <w:szCs w:val="24"/>
          <w:lang w:val="da-DK" w:eastAsia="da-DK"/>
        </w:rPr>
      </w:pPr>
      <w:r w:rsidRPr="00F6138E">
        <w:rPr>
          <w:rFonts w:ascii="Calibri" w:hAnsi="Calibri"/>
          <w:color w:val="000000"/>
          <w:sz w:val="24"/>
          <w:szCs w:val="24"/>
          <w:lang w:val="da-DK" w:eastAsia="da-DK"/>
        </w:rPr>
        <w:t>Nicolas Brandt Hansen</w:t>
      </w:r>
      <w:r>
        <w:rPr>
          <w:rFonts w:ascii="Calibri" w:hAnsi="Calibri"/>
          <w:color w:val="000000"/>
          <w:sz w:val="24"/>
          <w:szCs w:val="24"/>
          <w:lang w:val="da-DK" w:eastAsia="da-DK"/>
        </w:rPr>
        <w:t xml:space="preserve"> - (nbha11</w:t>
      </w:r>
      <w:r w:rsidRPr="007749CB">
        <w:rPr>
          <w:rFonts w:ascii="Calibri" w:hAnsi="Calibri"/>
          <w:color w:val="000000"/>
          <w:sz w:val="24"/>
          <w:szCs w:val="24"/>
          <w:lang w:val="da-DK" w:eastAsia="da-DK"/>
        </w:rPr>
        <w:t>)</w:t>
      </w:r>
      <w:r w:rsidRPr="007749CB">
        <w:rPr>
          <w:rFonts w:ascii="Calibri" w:hAnsi="Calibri"/>
          <w:sz w:val="24"/>
          <w:szCs w:val="24"/>
          <w:lang w:val="da-DK" w:eastAsia="da-DK"/>
        </w:rPr>
        <w:br/>
      </w:r>
      <w:r w:rsidRPr="007749CB">
        <w:rPr>
          <w:rFonts w:ascii="Calibri" w:hAnsi="Calibri"/>
          <w:sz w:val="24"/>
          <w:szCs w:val="24"/>
          <w:lang w:val="da-DK" w:eastAsia="da-DK"/>
        </w:rPr>
        <w:br/>
      </w:r>
      <w:r w:rsidRPr="007749CB">
        <w:rPr>
          <w:rFonts w:ascii="Calibri" w:hAnsi="Calibri"/>
          <w:b/>
          <w:bCs/>
          <w:color w:val="000000"/>
          <w:sz w:val="24"/>
          <w:szCs w:val="24"/>
          <w:lang w:val="da-DK" w:eastAsia="da-DK"/>
        </w:rPr>
        <w:t>Vejleder:</w:t>
      </w:r>
    </w:p>
    <w:p w14:paraId="5E276AD0" w14:textId="77777777" w:rsidR="00F6138E" w:rsidRPr="00E55501" w:rsidRDefault="00F6138E" w:rsidP="00F6138E">
      <w:pPr>
        <w:spacing w:line="276" w:lineRule="auto"/>
        <w:jc w:val="both"/>
        <w:rPr>
          <w:rFonts w:ascii="Calibri" w:hAnsi="Calibri"/>
          <w:color w:val="000000"/>
          <w:sz w:val="24"/>
          <w:szCs w:val="24"/>
          <w:lang w:eastAsia="da-DK"/>
        </w:rPr>
      </w:pPr>
      <w:r w:rsidRPr="00E55501">
        <w:rPr>
          <w:rFonts w:ascii="Calibri" w:hAnsi="Calibri"/>
          <w:color w:val="000000"/>
          <w:sz w:val="24"/>
          <w:szCs w:val="24"/>
          <w:lang w:eastAsia="da-DK"/>
        </w:rPr>
        <w:t>Erika Geraldina Spaich</w:t>
      </w:r>
    </w:p>
    <w:p w14:paraId="293994D1" w14:textId="77777777" w:rsidR="00F6138E" w:rsidRPr="00E55501" w:rsidRDefault="00F6138E" w:rsidP="00F6138E">
      <w:pPr>
        <w:spacing w:line="276" w:lineRule="auto"/>
        <w:jc w:val="both"/>
        <w:rPr>
          <w:rFonts w:ascii="Calibri" w:hAnsi="Calibri"/>
          <w:color w:val="000000"/>
          <w:sz w:val="24"/>
          <w:szCs w:val="24"/>
          <w:lang w:eastAsia="da-DK"/>
        </w:rPr>
      </w:pPr>
      <w:r w:rsidRPr="00E55501">
        <w:rPr>
          <w:rFonts w:ascii="Calibri" w:hAnsi="Calibri"/>
          <w:color w:val="000000"/>
          <w:sz w:val="24"/>
          <w:szCs w:val="24"/>
          <w:lang w:eastAsia="da-DK"/>
        </w:rPr>
        <w:t>M</w:t>
      </w:r>
      <w:r w:rsidR="00584A57" w:rsidRPr="00E55501">
        <w:rPr>
          <w:rFonts w:ascii="Calibri" w:hAnsi="Calibri"/>
          <w:color w:val="000000"/>
          <w:sz w:val="24"/>
          <w:szCs w:val="24"/>
          <w:lang w:eastAsia="da-DK"/>
        </w:rPr>
        <w:t>artin Grønbech Jørgensen</w:t>
      </w:r>
    </w:p>
    <w:p w14:paraId="210ED4F1" w14:textId="77777777" w:rsidR="00F6138E" w:rsidRPr="00E55501" w:rsidRDefault="00F6138E" w:rsidP="00F6138E">
      <w:pPr>
        <w:spacing w:line="276" w:lineRule="auto"/>
        <w:jc w:val="both"/>
        <w:rPr>
          <w:rFonts w:ascii="Calibri" w:hAnsi="Calibri"/>
          <w:b/>
          <w:bCs/>
          <w:color w:val="000000"/>
          <w:sz w:val="24"/>
          <w:szCs w:val="24"/>
          <w:lang w:eastAsia="da-DK"/>
        </w:rPr>
      </w:pPr>
    </w:p>
    <w:p w14:paraId="510BF22C" w14:textId="77777777" w:rsidR="00F6138E" w:rsidRPr="00E55501" w:rsidRDefault="00F6138E" w:rsidP="00F6138E">
      <w:pPr>
        <w:spacing w:line="276" w:lineRule="auto"/>
        <w:jc w:val="both"/>
        <w:rPr>
          <w:rFonts w:ascii="Calibri" w:hAnsi="Calibri"/>
          <w:b/>
          <w:bCs/>
          <w:color w:val="000000"/>
          <w:sz w:val="24"/>
          <w:szCs w:val="24"/>
          <w:lang w:eastAsia="da-DK"/>
        </w:rPr>
      </w:pPr>
    </w:p>
    <w:p w14:paraId="52566CE8" w14:textId="77777777" w:rsidR="00F6138E" w:rsidRPr="00E55501" w:rsidRDefault="00F6138E" w:rsidP="00F6138E">
      <w:pPr>
        <w:spacing w:line="276" w:lineRule="auto"/>
        <w:jc w:val="both"/>
        <w:rPr>
          <w:rFonts w:ascii="Calibri" w:hAnsi="Calibri"/>
          <w:b/>
          <w:bCs/>
          <w:color w:val="000000"/>
          <w:sz w:val="24"/>
          <w:szCs w:val="24"/>
          <w:lang w:eastAsia="da-DK"/>
        </w:rPr>
      </w:pPr>
    </w:p>
    <w:p w14:paraId="589CE1D6" w14:textId="165095DD" w:rsidR="00F6138E" w:rsidRPr="007749CB" w:rsidRDefault="00F6138E" w:rsidP="00F6138E">
      <w:pPr>
        <w:spacing w:line="276" w:lineRule="auto"/>
        <w:jc w:val="both"/>
        <w:rPr>
          <w:rFonts w:ascii="Calibri" w:hAnsi="Calibri"/>
          <w:b/>
          <w:bCs/>
          <w:color w:val="000000"/>
          <w:sz w:val="24"/>
          <w:szCs w:val="24"/>
          <w:lang w:val="da-DK" w:eastAsia="da-DK"/>
        </w:rPr>
      </w:pPr>
      <w:r w:rsidRPr="007749CB">
        <w:rPr>
          <w:rFonts w:ascii="Calibri" w:hAnsi="Calibri"/>
          <w:b/>
          <w:bCs/>
          <w:color w:val="000000"/>
          <w:sz w:val="24"/>
          <w:szCs w:val="24"/>
          <w:lang w:val="da-DK" w:eastAsia="da-DK"/>
        </w:rPr>
        <w:t xml:space="preserve">Oplagstal: </w:t>
      </w:r>
      <w:r w:rsidR="00C53551">
        <w:rPr>
          <w:rFonts w:ascii="Calibri" w:hAnsi="Calibri"/>
          <w:b/>
          <w:bCs/>
          <w:color w:val="000000"/>
          <w:sz w:val="24"/>
          <w:szCs w:val="24"/>
          <w:lang w:val="da-DK" w:eastAsia="da-DK"/>
        </w:rPr>
        <w:t>3</w:t>
      </w:r>
    </w:p>
    <w:p w14:paraId="1590BB9E" w14:textId="22BA2238" w:rsidR="00F6138E" w:rsidRPr="007749CB" w:rsidRDefault="00F6138E" w:rsidP="00F6138E">
      <w:pPr>
        <w:spacing w:line="276" w:lineRule="auto"/>
        <w:jc w:val="both"/>
        <w:rPr>
          <w:rFonts w:ascii="Calibri" w:hAnsi="Calibri"/>
          <w:b/>
          <w:bCs/>
          <w:color w:val="000000"/>
          <w:sz w:val="24"/>
          <w:szCs w:val="24"/>
          <w:lang w:val="da-DK" w:eastAsia="da-DK"/>
        </w:rPr>
      </w:pPr>
      <w:r w:rsidRPr="007749CB">
        <w:rPr>
          <w:rFonts w:ascii="Calibri" w:hAnsi="Calibri"/>
          <w:b/>
          <w:bCs/>
          <w:color w:val="000000"/>
          <w:sz w:val="24"/>
          <w:szCs w:val="24"/>
          <w:lang w:val="da-DK" w:eastAsia="da-DK"/>
        </w:rPr>
        <w:t xml:space="preserve">Sideantal: </w:t>
      </w:r>
      <w:r w:rsidR="0066049B">
        <w:rPr>
          <w:rFonts w:ascii="Calibri" w:hAnsi="Calibri"/>
          <w:b/>
          <w:bCs/>
          <w:color w:val="000000"/>
          <w:sz w:val="24"/>
          <w:szCs w:val="24"/>
          <w:lang w:val="da-DK" w:eastAsia="da-DK"/>
        </w:rPr>
        <w:t>81</w:t>
      </w:r>
    </w:p>
    <w:p w14:paraId="6C7A4CF3" w14:textId="4149370F" w:rsidR="00F6138E" w:rsidRPr="007749CB" w:rsidRDefault="00F6138E" w:rsidP="00F6138E">
      <w:pPr>
        <w:spacing w:line="276" w:lineRule="auto"/>
        <w:jc w:val="both"/>
        <w:rPr>
          <w:rFonts w:ascii="Calibri" w:hAnsi="Calibri"/>
          <w:b/>
          <w:bCs/>
          <w:color w:val="000000"/>
          <w:sz w:val="24"/>
          <w:szCs w:val="24"/>
          <w:lang w:val="da-DK" w:eastAsia="da-DK"/>
        </w:rPr>
      </w:pPr>
      <w:r w:rsidRPr="007749CB">
        <w:rPr>
          <w:rFonts w:ascii="Calibri" w:hAnsi="Calibri"/>
          <w:b/>
          <w:bCs/>
          <w:color w:val="000000"/>
          <w:sz w:val="24"/>
          <w:szCs w:val="24"/>
          <w:lang w:val="da-DK" w:eastAsia="da-DK"/>
        </w:rPr>
        <w:t xml:space="preserve">I artikel: </w:t>
      </w:r>
      <w:r w:rsidR="0066049B">
        <w:rPr>
          <w:rFonts w:ascii="Calibri" w:hAnsi="Calibri"/>
          <w:b/>
          <w:bCs/>
          <w:color w:val="000000"/>
          <w:sz w:val="24"/>
          <w:szCs w:val="24"/>
          <w:lang w:val="da-DK" w:eastAsia="da-DK"/>
        </w:rPr>
        <w:t>12</w:t>
      </w:r>
    </w:p>
    <w:p w14:paraId="2AE6FB18" w14:textId="7CA88368" w:rsidR="00F6138E" w:rsidRPr="007749CB" w:rsidRDefault="0066049B" w:rsidP="00F6138E">
      <w:pPr>
        <w:spacing w:line="276" w:lineRule="auto"/>
        <w:jc w:val="both"/>
        <w:rPr>
          <w:rFonts w:ascii="Calibri" w:hAnsi="Calibri"/>
          <w:color w:val="000000"/>
          <w:sz w:val="24"/>
          <w:szCs w:val="24"/>
          <w:lang w:val="da-DK" w:eastAsia="da-DK"/>
        </w:rPr>
      </w:pPr>
      <w:r>
        <w:rPr>
          <w:rFonts w:ascii="Calibri" w:hAnsi="Calibri"/>
          <w:b/>
          <w:bCs/>
          <w:color w:val="000000"/>
          <w:sz w:val="24"/>
          <w:szCs w:val="24"/>
          <w:lang w:val="da-DK" w:eastAsia="da-DK"/>
        </w:rPr>
        <w:t>I Afsnit</w:t>
      </w:r>
      <w:r w:rsidR="00F6138E" w:rsidRPr="007749CB">
        <w:rPr>
          <w:rFonts w:ascii="Calibri" w:hAnsi="Calibri"/>
          <w:b/>
          <w:bCs/>
          <w:color w:val="000000"/>
          <w:sz w:val="24"/>
          <w:szCs w:val="24"/>
          <w:lang w:val="da-DK" w:eastAsia="da-DK"/>
        </w:rPr>
        <w:t>:</w:t>
      </w:r>
      <w:r>
        <w:rPr>
          <w:rFonts w:ascii="Calibri" w:hAnsi="Calibri"/>
          <w:b/>
          <w:bCs/>
          <w:color w:val="000000"/>
          <w:sz w:val="24"/>
          <w:szCs w:val="24"/>
          <w:lang w:val="da-DK" w:eastAsia="da-DK"/>
        </w:rPr>
        <w:t xml:space="preserve"> 54</w:t>
      </w:r>
    </w:p>
    <w:p w14:paraId="7A3B8216" w14:textId="77777777" w:rsidR="00F6138E" w:rsidRPr="007749CB" w:rsidRDefault="00F6138E" w:rsidP="00F6138E">
      <w:pPr>
        <w:spacing w:line="276" w:lineRule="auto"/>
        <w:jc w:val="both"/>
        <w:rPr>
          <w:rFonts w:ascii="Calibri" w:hAnsi="Calibri"/>
          <w:b/>
          <w:bCs/>
          <w:color w:val="000000"/>
          <w:sz w:val="24"/>
          <w:szCs w:val="24"/>
          <w:lang w:val="da-DK" w:eastAsia="da-DK"/>
        </w:rPr>
      </w:pPr>
    </w:p>
    <w:p w14:paraId="57FA72F0" w14:textId="77777777" w:rsidR="00F6138E" w:rsidRPr="007749CB" w:rsidRDefault="00F6138E" w:rsidP="00F6138E">
      <w:pPr>
        <w:spacing w:line="276" w:lineRule="auto"/>
        <w:jc w:val="both"/>
        <w:rPr>
          <w:rFonts w:ascii="Calibri" w:hAnsi="Calibri"/>
          <w:b/>
          <w:bCs/>
          <w:color w:val="000000"/>
          <w:sz w:val="24"/>
          <w:szCs w:val="24"/>
          <w:lang w:val="da-DK" w:eastAsia="da-DK"/>
        </w:rPr>
      </w:pPr>
    </w:p>
    <w:p w14:paraId="3E183F39" w14:textId="5741187C" w:rsidR="00F6138E" w:rsidRDefault="00F6138E" w:rsidP="00F6138E">
      <w:r w:rsidRPr="009C11C0">
        <w:rPr>
          <w:rFonts w:ascii="Calibri" w:hAnsi="Calibri"/>
          <w:b/>
          <w:bCs/>
          <w:color w:val="000000"/>
          <w:sz w:val="24"/>
          <w:szCs w:val="24"/>
          <w:lang w:eastAsia="da-DK"/>
        </w:rPr>
        <w:t>Signatur</w:t>
      </w:r>
      <w:proofErr w:type="gramStart"/>
      <w:r w:rsidRPr="009C11C0">
        <w:rPr>
          <w:rFonts w:ascii="Calibri" w:hAnsi="Calibri"/>
          <w:b/>
          <w:bCs/>
          <w:color w:val="000000"/>
          <w:sz w:val="24"/>
          <w:szCs w:val="24"/>
          <w:lang w:eastAsia="da-DK"/>
        </w:rPr>
        <w:t>:</w:t>
      </w:r>
      <w:r w:rsidR="009D49BB">
        <w:rPr>
          <w:rFonts w:ascii="Calibri" w:hAnsi="Calibri"/>
          <w:b/>
          <w:bCs/>
          <w:color w:val="000000"/>
          <w:sz w:val="24"/>
          <w:szCs w:val="24"/>
          <w:lang w:eastAsia="da-DK"/>
        </w:rPr>
        <w:t>_</w:t>
      </w:r>
      <w:proofErr w:type="gramEnd"/>
      <w:r w:rsidR="009D49BB">
        <w:rPr>
          <w:rFonts w:ascii="Calibri" w:hAnsi="Calibri"/>
          <w:b/>
          <w:bCs/>
          <w:color w:val="000000"/>
          <w:sz w:val="24"/>
          <w:szCs w:val="24"/>
          <w:lang w:eastAsia="da-DK"/>
        </w:rPr>
        <w:t>______________________</w:t>
      </w:r>
      <w:r w:rsidR="004340DF">
        <w:rPr>
          <w:rFonts w:ascii="Calibri" w:hAnsi="Calibri"/>
          <w:b/>
          <w:bCs/>
          <w:color w:val="000000"/>
          <w:sz w:val="24"/>
          <w:szCs w:val="24"/>
          <w:lang w:eastAsia="da-DK"/>
        </w:rPr>
        <w:t>____</w:t>
      </w:r>
    </w:p>
    <w:p w14:paraId="433E45F9" w14:textId="77777777" w:rsidR="00F6138E" w:rsidRDefault="00F6138E" w:rsidP="00CB5760">
      <w:pPr>
        <w:pStyle w:val="APA"/>
      </w:pPr>
    </w:p>
    <w:p w14:paraId="3A92DCE2" w14:textId="77777777" w:rsidR="000F654A" w:rsidRDefault="000F654A" w:rsidP="00CB5760">
      <w:pPr>
        <w:pStyle w:val="APA"/>
      </w:pPr>
    </w:p>
    <w:p w14:paraId="2F3093AF" w14:textId="77777777" w:rsidR="000F654A" w:rsidRDefault="000F654A" w:rsidP="00CB5760">
      <w:pPr>
        <w:pStyle w:val="APA"/>
      </w:pPr>
    </w:p>
    <w:p w14:paraId="759E6249" w14:textId="77777777" w:rsidR="000F654A" w:rsidRDefault="000F654A" w:rsidP="00CB5760">
      <w:pPr>
        <w:pStyle w:val="APA"/>
      </w:pPr>
    </w:p>
    <w:p w14:paraId="582D6FD2" w14:textId="77777777" w:rsidR="000F654A" w:rsidRDefault="000F654A" w:rsidP="00CB5760">
      <w:pPr>
        <w:pStyle w:val="APA"/>
      </w:pPr>
    </w:p>
    <w:p w14:paraId="6227BB4E" w14:textId="77777777" w:rsidR="000F654A" w:rsidRDefault="000F654A" w:rsidP="00CB5760">
      <w:pPr>
        <w:pStyle w:val="APA"/>
      </w:pPr>
    </w:p>
    <w:p w14:paraId="29498E62" w14:textId="77777777" w:rsidR="000F654A" w:rsidRDefault="000F654A" w:rsidP="00CB5760">
      <w:pPr>
        <w:pStyle w:val="APA"/>
      </w:pPr>
    </w:p>
    <w:p w14:paraId="3064F944" w14:textId="77777777" w:rsidR="000F654A" w:rsidRDefault="000F654A" w:rsidP="00CB5760">
      <w:pPr>
        <w:pStyle w:val="APA"/>
      </w:pPr>
    </w:p>
    <w:p w14:paraId="74D965AF" w14:textId="77777777" w:rsidR="000F654A" w:rsidRDefault="000F654A">
      <w:pPr>
        <w:pStyle w:val="APA"/>
        <w:ind w:firstLine="0"/>
        <w:sectPr w:rsidR="000F654A" w:rsidSect="00CB5760">
          <w:footerReference w:type="even" r:id="rId10"/>
          <w:footerReference w:type="default" r:id="rId11"/>
          <w:headerReference w:type="first" r:id="rId12"/>
          <w:pgSz w:w="12240" w:h="15840" w:code="1"/>
          <w:pgMar w:top="1440" w:right="1440" w:bottom="1440" w:left="1440" w:header="720" w:footer="720" w:gutter="0"/>
          <w:cols w:space="720"/>
          <w:titlePg/>
          <w:docGrid w:linePitch="360"/>
        </w:sectPr>
        <w:pPrChange w:id="8" w:author="Nicolas Brandt Hansen" w:date="2013-06-18T17:08:00Z">
          <w:pPr>
            <w:pStyle w:val="APA"/>
          </w:pPr>
        </w:pPrChange>
      </w:pPr>
    </w:p>
    <w:p w14:paraId="5E0D64D5" w14:textId="77777777" w:rsidR="004222AE" w:rsidRPr="004222AE" w:rsidRDefault="004222AE" w:rsidP="008D5EB1">
      <w:pPr>
        <w:pStyle w:val="APA"/>
        <w:ind w:firstLine="0"/>
      </w:pPr>
    </w:p>
    <w:p w14:paraId="470F3A3F" w14:textId="77777777" w:rsidR="00E30E77" w:rsidRDefault="00155BE8" w:rsidP="00A669C8">
      <w:pPr>
        <w:pStyle w:val="APAHeadingCenter"/>
      </w:pPr>
      <w:r>
        <w:t>Table of Content</w:t>
      </w:r>
      <w:r w:rsidR="00E55501">
        <w:t>s</w:t>
      </w:r>
    </w:p>
    <w:p w14:paraId="2E3A6618" w14:textId="32819E1A" w:rsidR="00AF4D32" w:rsidRPr="009C7657" w:rsidRDefault="009C7657" w:rsidP="004E03E9">
      <w:pPr>
        <w:pStyle w:val="APA"/>
        <w:ind w:firstLine="0"/>
        <w:rPr>
          <w:b/>
          <w:i/>
        </w:rPr>
      </w:pPr>
      <w:r w:rsidRPr="009C7657">
        <w:rPr>
          <w:b/>
          <w:i/>
        </w:rPr>
        <w:t>Ab</w:t>
      </w:r>
      <w:r w:rsidR="00614C02">
        <w:rPr>
          <w:b/>
          <w:i/>
        </w:rPr>
        <w:t>s</w:t>
      </w:r>
      <w:r w:rsidRPr="009C7657">
        <w:rPr>
          <w:b/>
          <w:i/>
        </w:rPr>
        <w:t>tract</w:t>
      </w:r>
    </w:p>
    <w:p w14:paraId="45889055" w14:textId="3AA94A53" w:rsidR="00AA5CD6" w:rsidRPr="00A00E98" w:rsidRDefault="00AA5CD6" w:rsidP="004E03E9">
      <w:pPr>
        <w:pStyle w:val="APA"/>
        <w:ind w:firstLine="0"/>
        <w:rPr>
          <w:rFonts w:cs="Arial"/>
          <w:szCs w:val="24"/>
        </w:rPr>
      </w:pPr>
      <w:r w:rsidRPr="00A669C8">
        <w:rPr>
          <w:rFonts w:cs="Arial"/>
          <w:lang w:val="en-GB"/>
        </w:rPr>
        <w:t xml:space="preserve">Fall accidents among older </w:t>
      </w:r>
      <w:r>
        <w:rPr>
          <w:rFonts w:cs="Arial"/>
          <w:lang w:val="en-GB"/>
        </w:rPr>
        <w:t>adults</w:t>
      </w:r>
      <w:r w:rsidRPr="00A669C8">
        <w:rPr>
          <w:rFonts w:cs="Arial"/>
          <w:lang w:val="en-GB"/>
        </w:rPr>
        <w:t xml:space="preserve"> ar</w:t>
      </w:r>
      <w:r>
        <w:rPr>
          <w:rFonts w:cs="Arial"/>
          <w:lang w:val="en-GB"/>
        </w:rPr>
        <w:t xml:space="preserve">e a serious problem across the World. </w:t>
      </w:r>
      <w:r w:rsidR="00B90516">
        <w:rPr>
          <w:rFonts w:cs="Arial"/>
          <w:lang w:val="en-GB"/>
        </w:rPr>
        <w:t>Nintendo Wii Fit</w:t>
      </w:r>
      <w:r w:rsidR="004F6AE2">
        <w:rPr>
          <w:rFonts w:cs="Arial"/>
          <w:lang w:val="en-GB"/>
        </w:rPr>
        <w:t xml:space="preserve"> (NWF)</w:t>
      </w:r>
      <w:r w:rsidR="00B90516">
        <w:rPr>
          <w:rFonts w:cs="Arial"/>
          <w:lang w:val="en-GB"/>
        </w:rPr>
        <w:t xml:space="preserve"> is a possible solution in future assessment</w:t>
      </w:r>
      <w:r w:rsidR="00516C2E">
        <w:rPr>
          <w:rFonts w:cs="Arial"/>
          <w:lang w:val="en-GB"/>
        </w:rPr>
        <w:t xml:space="preserve"> of </w:t>
      </w:r>
      <w:r w:rsidR="009C7657">
        <w:rPr>
          <w:rFonts w:cs="Arial"/>
          <w:lang w:val="en-GB"/>
        </w:rPr>
        <w:t>func</w:t>
      </w:r>
      <w:r w:rsidR="00B90516">
        <w:rPr>
          <w:rFonts w:cs="Arial"/>
          <w:lang w:val="en-GB"/>
        </w:rPr>
        <w:t>tions</w:t>
      </w:r>
      <w:r w:rsidR="009C7657">
        <w:rPr>
          <w:rFonts w:cs="Arial"/>
          <w:lang w:val="en-GB"/>
        </w:rPr>
        <w:t xml:space="preserve"> related to postual</w:t>
      </w:r>
      <w:r w:rsidR="00516C2E">
        <w:rPr>
          <w:rFonts w:cs="Arial"/>
          <w:lang w:val="en-GB"/>
        </w:rPr>
        <w:t xml:space="preserve"> kontrol</w:t>
      </w:r>
      <w:r w:rsidR="004F6AE2">
        <w:rPr>
          <w:rFonts w:cs="Arial"/>
          <w:lang w:val="en-GB"/>
        </w:rPr>
        <w:t xml:space="preserve"> and impairment of balance</w:t>
      </w:r>
      <w:r w:rsidR="00C54E6B">
        <w:rPr>
          <w:rFonts w:cs="Arial"/>
          <w:lang w:val="en-GB"/>
        </w:rPr>
        <w:t>. This study investigated</w:t>
      </w:r>
      <w:r w:rsidR="00A00E98">
        <w:rPr>
          <w:rFonts w:cs="Arial"/>
          <w:lang w:val="en-GB"/>
        </w:rPr>
        <w:t xml:space="preserve"> if the </w:t>
      </w:r>
      <w:r w:rsidR="009C7657">
        <w:rPr>
          <w:rFonts w:cs="Arial"/>
          <w:lang w:val="en-GB"/>
        </w:rPr>
        <w:t>NWF test</w:t>
      </w:r>
      <w:r w:rsidR="00A00E98">
        <w:rPr>
          <w:rFonts w:cs="Arial"/>
          <w:lang w:val="en-GB"/>
        </w:rPr>
        <w:t>s</w:t>
      </w:r>
      <w:r w:rsidR="009C7657">
        <w:rPr>
          <w:rFonts w:cs="Arial"/>
          <w:lang w:val="en-GB"/>
        </w:rPr>
        <w:t xml:space="preserve"> can discriminate between falle</w:t>
      </w:r>
      <w:r w:rsidR="00E23EEE">
        <w:rPr>
          <w:rFonts w:cs="Arial"/>
          <w:lang w:val="en-GB"/>
        </w:rPr>
        <w:t>rs and nonfallers.</w:t>
      </w:r>
      <w:r w:rsidR="009C7657">
        <w:rPr>
          <w:rFonts w:cs="Arial"/>
          <w:lang w:val="en-GB"/>
        </w:rPr>
        <w:t xml:space="preserve"> </w:t>
      </w:r>
      <w:r w:rsidR="00C54E6B">
        <w:t>Twenty-six</w:t>
      </w:r>
      <w:r w:rsidR="00C54E6B" w:rsidRPr="00195E38">
        <w:t xml:space="preserve"> fallers</w:t>
      </w:r>
      <w:r w:rsidR="00C54E6B">
        <w:t xml:space="preserve"> (aged 65-90)</w:t>
      </w:r>
      <w:r w:rsidR="00C54E6B" w:rsidRPr="00195E38">
        <w:t>, and 33 nonfallers</w:t>
      </w:r>
      <w:r w:rsidR="00C54E6B">
        <w:t xml:space="preserve"> (aged 65-86) underwent clinical tests and NWF tests.</w:t>
      </w:r>
      <w:r w:rsidR="00C54E6B">
        <w:rPr>
          <w:rFonts w:cs="Arial"/>
          <w:lang w:val="en-GB"/>
        </w:rPr>
        <w:t xml:space="preserve"> </w:t>
      </w:r>
      <w:r w:rsidR="00E23EEE">
        <w:rPr>
          <w:rFonts w:cs="Arial"/>
          <w:lang w:val="en-GB"/>
        </w:rPr>
        <w:t>Concurrent validity between</w:t>
      </w:r>
      <w:r w:rsidR="004F6AE2">
        <w:rPr>
          <w:rFonts w:cs="Arial"/>
          <w:lang w:val="en-GB"/>
        </w:rPr>
        <w:t xml:space="preserve"> the </w:t>
      </w:r>
      <w:r w:rsidR="00601C6A" w:rsidRPr="00CD7580">
        <w:rPr>
          <w:rFonts w:cs="Arial"/>
          <w:szCs w:val="24"/>
        </w:rPr>
        <w:t>Short Physical Performance battery (SPPB), Functional Reach Test (FRT)</w:t>
      </w:r>
      <w:r w:rsidR="00601C6A">
        <w:rPr>
          <w:rFonts w:cs="Arial"/>
          <w:szCs w:val="24"/>
        </w:rPr>
        <w:t>,</w:t>
      </w:r>
      <w:r w:rsidR="00601C6A" w:rsidRPr="00CD7580">
        <w:rPr>
          <w:rFonts w:cs="Arial"/>
          <w:szCs w:val="24"/>
        </w:rPr>
        <w:t xml:space="preserve"> an</w:t>
      </w:r>
      <w:r w:rsidR="00601C6A">
        <w:rPr>
          <w:rFonts w:cs="Arial"/>
          <w:szCs w:val="24"/>
        </w:rPr>
        <w:t>d Single Leg Stance Test (</w:t>
      </w:r>
      <w:r w:rsidR="00E23EEE">
        <w:rPr>
          <w:rFonts w:cs="Arial"/>
          <w:szCs w:val="24"/>
        </w:rPr>
        <w:t xml:space="preserve">SLST) and the </w:t>
      </w:r>
      <w:r w:rsidR="004F6AE2">
        <w:rPr>
          <w:rFonts w:cs="Arial"/>
          <w:szCs w:val="24"/>
        </w:rPr>
        <w:t>NWF Stillness and Agility test</w:t>
      </w:r>
      <w:r w:rsidR="00E23EEE">
        <w:rPr>
          <w:rFonts w:cs="Arial"/>
          <w:szCs w:val="24"/>
        </w:rPr>
        <w:t xml:space="preserve"> was assessed</w:t>
      </w:r>
      <w:r w:rsidR="00601C6A">
        <w:rPr>
          <w:rFonts w:cs="Arial"/>
          <w:szCs w:val="24"/>
        </w:rPr>
        <w:t>.</w:t>
      </w:r>
      <w:r w:rsidR="0095541B">
        <w:t xml:space="preserve"> </w:t>
      </w:r>
      <w:r w:rsidR="00770BA1">
        <w:t>N</w:t>
      </w:r>
      <w:r w:rsidR="00770BA1" w:rsidRPr="00CD7580">
        <w:rPr>
          <w:rFonts w:cs="Arial"/>
          <w:szCs w:val="24"/>
        </w:rPr>
        <w:t>onfaller</w:t>
      </w:r>
      <w:r w:rsidR="00770BA1">
        <w:rPr>
          <w:rFonts w:cs="Arial"/>
          <w:szCs w:val="24"/>
        </w:rPr>
        <w:t>s performed</w:t>
      </w:r>
      <w:r w:rsidR="00770BA1" w:rsidRPr="00CD7580">
        <w:rPr>
          <w:rFonts w:cs="Arial"/>
          <w:szCs w:val="24"/>
        </w:rPr>
        <w:t xml:space="preserve"> significantly</w:t>
      </w:r>
      <w:r w:rsidR="00770BA1">
        <w:rPr>
          <w:rFonts w:cs="Arial"/>
          <w:szCs w:val="24"/>
        </w:rPr>
        <w:t xml:space="preserve"> better in the S</w:t>
      </w:r>
      <w:r w:rsidR="00A00E98">
        <w:rPr>
          <w:rFonts w:cs="Arial"/>
          <w:szCs w:val="24"/>
        </w:rPr>
        <w:t>tillness test than</w:t>
      </w:r>
      <w:r w:rsidR="00770BA1">
        <w:rPr>
          <w:rFonts w:cs="Arial"/>
          <w:szCs w:val="24"/>
        </w:rPr>
        <w:t xml:space="preserve"> fallers (p&lt;</w:t>
      </w:r>
      <w:r w:rsidR="00C54E6B">
        <w:rPr>
          <w:rFonts w:cs="Arial"/>
          <w:szCs w:val="24"/>
        </w:rPr>
        <w:t>0</w:t>
      </w:r>
      <w:r w:rsidR="00770BA1" w:rsidRPr="00C665AA">
        <w:rPr>
          <w:szCs w:val="24"/>
        </w:rPr>
        <w:t>.00**</w:t>
      </w:r>
      <w:r w:rsidR="00770BA1">
        <w:rPr>
          <w:szCs w:val="24"/>
        </w:rPr>
        <w:t>)</w:t>
      </w:r>
      <w:r w:rsidR="00770BA1">
        <w:rPr>
          <w:rFonts w:cs="Arial"/>
          <w:szCs w:val="24"/>
        </w:rPr>
        <w:t xml:space="preserve">. In the </w:t>
      </w:r>
      <w:r w:rsidR="00770BA1" w:rsidRPr="00CD7580">
        <w:rPr>
          <w:rFonts w:cs="Arial"/>
          <w:szCs w:val="24"/>
        </w:rPr>
        <w:t>Agility test</w:t>
      </w:r>
      <w:r w:rsidR="00770BA1">
        <w:rPr>
          <w:rFonts w:cs="Arial"/>
          <w:szCs w:val="24"/>
        </w:rPr>
        <w:t xml:space="preserve"> nonfallers achived significantly more levels than fallers (p&lt;</w:t>
      </w:r>
      <w:r w:rsidR="00770BA1" w:rsidRPr="00770BA1">
        <w:rPr>
          <w:i/>
          <w:iCs/>
          <w:szCs w:val="24"/>
        </w:rPr>
        <w:t xml:space="preserve"> </w:t>
      </w:r>
      <w:r w:rsidR="00C54E6B" w:rsidRPr="00C54E6B">
        <w:rPr>
          <w:iCs/>
          <w:szCs w:val="24"/>
        </w:rPr>
        <w:t>0</w:t>
      </w:r>
      <w:r w:rsidR="00770BA1" w:rsidRPr="00C54E6B">
        <w:rPr>
          <w:szCs w:val="24"/>
        </w:rPr>
        <w:t>.</w:t>
      </w:r>
      <w:r w:rsidR="00770BA1" w:rsidRPr="00C665AA">
        <w:rPr>
          <w:szCs w:val="24"/>
        </w:rPr>
        <w:t>00**</w:t>
      </w:r>
      <w:r w:rsidR="00770BA1">
        <w:rPr>
          <w:szCs w:val="24"/>
        </w:rPr>
        <w:t>)</w:t>
      </w:r>
      <w:r w:rsidR="00770BA1">
        <w:rPr>
          <w:rFonts w:cs="Arial"/>
          <w:szCs w:val="24"/>
        </w:rPr>
        <w:t xml:space="preserve">, </w:t>
      </w:r>
      <w:proofErr w:type="gramStart"/>
      <w:r w:rsidR="00770BA1">
        <w:rPr>
          <w:rFonts w:cs="Arial"/>
          <w:szCs w:val="24"/>
        </w:rPr>
        <w:t>but  there</w:t>
      </w:r>
      <w:proofErr w:type="gramEnd"/>
      <w:r w:rsidR="00770BA1">
        <w:rPr>
          <w:rFonts w:cs="Arial"/>
          <w:szCs w:val="24"/>
        </w:rPr>
        <w:t xml:space="preserve"> was a sig</w:t>
      </w:r>
      <w:r w:rsidR="00516C2E">
        <w:rPr>
          <w:rFonts w:cs="Arial"/>
          <w:szCs w:val="24"/>
        </w:rPr>
        <w:t xml:space="preserve">nificant effect of age. The NWF </w:t>
      </w:r>
      <w:proofErr w:type="gramStart"/>
      <w:r w:rsidR="00516C2E">
        <w:rPr>
          <w:rFonts w:cs="Arial"/>
          <w:szCs w:val="24"/>
        </w:rPr>
        <w:t>test were</w:t>
      </w:r>
      <w:proofErr w:type="gramEnd"/>
      <w:r w:rsidR="00770BA1">
        <w:rPr>
          <w:rFonts w:cs="Arial"/>
          <w:szCs w:val="24"/>
        </w:rPr>
        <w:t xml:space="preserve"> not able to discriminate between fall</w:t>
      </w:r>
      <w:r w:rsidR="00A00E98">
        <w:rPr>
          <w:rFonts w:cs="Arial"/>
          <w:szCs w:val="24"/>
        </w:rPr>
        <w:t>ers and nonfallers</w:t>
      </w:r>
      <w:r w:rsidR="00770BA1">
        <w:rPr>
          <w:rFonts w:cs="Arial"/>
          <w:szCs w:val="24"/>
        </w:rPr>
        <w:t>, when looking</w:t>
      </w:r>
      <w:r w:rsidR="0095541B">
        <w:rPr>
          <w:rFonts w:cs="Arial"/>
          <w:szCs w:val="24"/>
        </w:rPr>
        <w:t xml:space="preserve"> at variance. T</w:t>
      </w:r>
      <w:r w:rsidR="001E1D5D">
        <w:rPr>
          <w:rFonts w:cs="Arial"/>
          <w:szCs w:val="24"/>
        </w:rPr>
        <w:t>he Agility test and</w:t>
      </w:r>
      <w:r w:rsidR="00770BA1">
        <w:rPr>
          <w:rFonts w:cs="Arial"/>
          <w:szCs w:val="24"/>
        </w:rPr>
        <w:t xml:space="preserve"> </w:t>
      </w:r>
      <w:r w:rsidR="0095541B">
        <w:rPr>
          <w:rFonts w:cs="Arial"/>
          <w:szCs w:val="24"/>
        </w:rPr>
        <w:t>the clinical tests showed</w:t>
      </w:r>
      <w:r w:rsidR="00770BA1">
        <w:rPr>
          <w:rFonts w:cs="Arial"/>
          <w:szCs w:val="24"/>
        </w:rPr>
        <w:t xml:space="preserve"> mo</w:t>
      </w:r>
      <w:r w:rsidR="00826B24">
        <w:rPr>
          <w:rFonts w:cs="Arial"/>
          <w:szCs w:val="24"/>
        </w:rPr>
        <w:t>derate to strong correlations (0.62-0.70</w:t>
      </w:r>
      <w:r w:rsidR="00770BA1">
        <w:rPr>
          <w:rFonts w:cs="Arial"/>
          <w:szCs w:val="24"/>
        </w:rPr>
        <w:t xml:space="preserve">) </w:t>
      </w:r>
      <w:r w:rsidR="00A00E98">
        <w:rPr>
          <w:rFonts w:cs="Arial"/>
          <w:szCs w:val="24"/>
        </w:rPr>
        <w:t xml:space="preserve">with groups </w:t>
      </w:r>
      <w:r w:rsidR="00826B24">
        <w:rPr>
          <w:rFonts w:cs="Arial"/>
          <w:szCs w:val="24"/>
        </w:rPr>
        <w:t>pooled. W</w:t>
      </w:r>
      <w:r w:rsidR="00770BA1">
        <w:rPr>
          <w:rFonts w:cs="Arial"/>
          <w:szCs w:val="24"/>
        </w:rPr>
        <w:t>ithin fallers</w:t>
      </w:r>
      <w:r w:rsidR="00A00E98">
        <w:rPr>
          <w:rFonts w:cs="Arial"/>
          <w:szCs w:val="24"/>
        </w:rPr>
        <w:t xml:space="preserve"> moderate</w:t>
      </w:r>
      <w:r w:rsidR="00770BA1">
        <w:rPr>
          <w:rFonts w:cs="Arial"/>
          <w:szCs w:val="24"/>
        </w:rPr>
        <w:t xml:space="preserve"> </w:t>
      </w:r>
      <w:r w:rsidR="00E23EEE">
        <w:rPr>
          <w:rFonts w:cs="Arial"/>
          <w:szCs w:val="24"/>
        </w:rPr>
        <w:t>correlations</w:t>
      </w:r>
      <w:r w:rsidR="001E1D5D">
        <w:rPr>
          <w:rFonts w:cs="Arial"/>
          <w:szCs w:val="24"/>
        </w:rPr>
        <w:t xml:space="preserve"> (0.59-0.67)</w:t>
      </w:r>
      <w:r w:rsidR="00C54E6B">
        <w:rPr>
          <w:rFonts w:cs="Arial"/>
          <w:szCs w:val="24"/>
        </w:rPr>
        <w:t xml:space="preserve"> were found</w:t>
      </w:r>
      <w:r w:rsidR="0095541B">
        <w:rPr>
          <w:rFonts w:cs="Arial"/>
          <w:szCs w:val="24"/>
        </w:rPr>
        <w:t xml:space="preserve">. Witin nonfallers </w:t>
      </w:r>
      <w:r w:rsidR="00E23EEE">
        <w:rPr>
          <w:rFonts w:cs="Arial"/>
          <w:szCs w:val="24"/>
        </w:rPr>
        <w:t xml:space="preserve">low </w:t>
      </w:r>
      <w:r w:rsidR="0095541B">
        <w:rPr>
          <w:rFonts w:cs="Arial"/>
          <w:szCs w:val="24"/>
        </w:rPr>
        <w:t xml:space="preserve">correlations </w:t>
      </w:r>
      <w:r w:rsidR="00E23EEE">
        <w:rPr>
          <w:rFonts w:cs="Arial"/>
          <w:szCs w:val="24"/>
        </w:rPr>
        <w:t xml:space="preserve">(0.02-0.21) </w:t>
      </w:r>
      <w:r w:rsidR="00C54E6B">
        <w:rPr>
          <w:rFonts w:cs="Arial"/>
          <w:szCs w:val="24"/>
        </w:rPr>
        <w:t xml:space="preserve">were found </w:t>
      </w:r>
      <w:r w:rsidR="00B27CD5">
        <w:rPr>
          <w:rFonts w:cs="Arial"/>
          <w:szCs w:val="24"/>
        </w:rPr>
        <w:t>except FRT (0.39</w:t>
      </w:r>
      <w:proofErr w:type="gramStart"/>
      <w:r w:rsidR="00B27CD5">
        <w:rPr>
          <w:rFonts w:cs="Arial"/>
          <w:szCs w:val="24"/>
        </w:rPr>
        <w:t>)</w:t>
      </w:r>
      <w:r w:rsidR="00C54E6B">
        <w:rPr>
          <w:rFonts w:cs="Arial"/>
          <w:szCs w:val="24"/>
        </w:rPr>
        <w:t xml:space="preserve"> </w:t>
      </w:r>
      <w:r w:rsidR="0095541B">
        <w:rPr>
          <w:rFonts w:cs="Arial"/>
          <w:szCs w:val="24"/>
        </w:rPr>
        <w:t>.</w:t>
      </w:r>
      <w:proofErr w:type="gramEnd"/>
      <w:r w:rsidR="0095541B">
        <w:rPr>
          <w:rFonts w:cs="Arial"/>
          <w:szCs w:val="24"/>
        </w:rPr>
        <w:t xml:space="preserve"> </w:t>
      </w:r>
      <w:r w:rsidR="00C54E6B">
        <w:rPr>
          <w:rFonts w:cs="Arial"/>
          <w:szCs w:val="24"/>
        </w:rPr>
        <w:t xml:space="preserve">A model explored when an error of 10 trials of the Agility test is below 10% and 5%. </w:t>
      </w:r>
      <w:r w:rsidR="00B27CD5">
        <w:rPr>
          <w:rFonts w:cs="Arial"/>
          <w:szCs w:val="24"/>
        </w:rPr>
        <w:t>F</w:t>
      </w:r>
      <w:r w:rsidR="001E1D5D">
        <w:rPr>
          <w:rFonts w:cs="Arial"/>
          <w:szCs w:val="24"/>
        </w:rPr>
        <w:t>allers needed</w:t>
      </w:r>
      <w:r w:rsidR="00770BA1">
        <w:rPr>
          <w:rFonts w:cs="Arial"/>
          <w:szCs w:val="24"/>
        </w:rPr>
        <w:t xml:space="preserve"> four trials and nonfallers two, to achieve less than a 10% error, respectively</w:t>
      </w:r>
      <w:proofErr w:type="gramStart"/>
      <w:r w:rsidR="00770BA1">
        <w:rPr>
          <w:rFonts w:cs="Arial"/>
          <w:szCs w:val="24"/>
        </w:rPr>
        <w:t>,  eight</w:t>
      </w:r>
      <w:proofErr w:type="gramEnd"/>
      <w:r w:rsidR="00770BA1">
        <w:rPr>
          <w:rFonts w:cs="Arial"/>
          <w:szCs w:val="24"/>
        </w:rPr>
        <w:t xml:space="preserve"> and six trials to achive less than 5% error. </w:t>
      </w:r>
      <w:r w:rsidR="00770BA1" w:rsidRPr="005B4DDF">
        <w:rPr>
          <w:rFonts w:cs="Arial"/>
          <w:szCs w:val="24"/>
        </w:rPr>
        <w:t>This model is uncertain, due to the affect of</w:t>
      </w:r>
      <w:r w:rsidR="00770BA1">
        <w:rPr>
          <w:rFonts w:cs="Arial"/>
          <w:szCs w:val="24"/>
        </w:rPr>
        <w:t xml:space="preserve"> values averaged.</w:t>
      </w:r>
      <w:r w:rsidR="009371BE">
        <w:rPr>
          <w:rFonts w:cs="Arial"/>
          <w:szCs w:val="24"/>
        </w:rPr>
        <w:t xml:space="preserve"> The </w:t>
      </w:r>
      <w:r w:rsidR="00292262">
        <w:rPr>
          <w:rFonts w:cs="Arial"/>
          <w:szCs w:val="24"/>
        </w:rPr>
        <w:t>N</w:t>
      </w:r>
      <w:r w:rsidR="009371BE">
        <w:rPr>
          <w:rFonts w:cs="Arial"/>
          <w:szCs w:val="24"/>
        </w:rPr>
        <w:t xml:space="preserve">WF </w:t>
      </w:r>
      <w:r w:rsidR="00292262">
        <w:rPr>
          <w:rFonts w:cs="Arial"/>
          <w:szCs w:val="24"/>
        </w:rPr>
        <w:t>was able to</w:t>
      </w:r>
      <w:r w:rsidR="00A00E98">
        <w:rPr>
          <w:rFonts w:cs="Arial"/>
          <w:szCs w:val="24"/>
        </w:rPr>
        <w:t xml:space="preserve"> </w:t>
      </w:r>
      <w:r w:rsidR="009371BE">
        <w:rPr>
          <w:szCs w:val="24"/>
          <w:lang w:val="en-GB"/>
        </w:rPr>
        <w:t xml:space="preserve">assess </w:t>
      </w:r>
      <w:r w:rsidR="00A00E98">
        <w:rPr>
          <w:szCs w:val="24"/>
          <w:lang w:val="en-GB"/>
        </w:rPr>
        <w:t>differences between fallers an</w:t>
      </w:r>
      <w:r w:rsidR="009371BE">
        <w:rPr>
          <w:szCs w:val="24"/>
          <w:lang w:val="en-GB"/>
        </w:rPr>
        <w:t>d nonfallers</w:t>
      </w:r>
      <w:r w:rsidR="0022052F">
        <w:rPr>
          <w:szCs w:val="24"/>
          <w:lang w:val="en-GB"/>
        </w:rPr>
        <w:t xml:space="preserve"> in the Stillness and A</w:t>
      </w:r>
      <w:r w:rsidR="009371BE">
        <w:rPr>
          <w:szCs w:val="24"/>
          <w:lang w:val="en-GB"/>
        </w:rPr>
        <w:t>gility test</w:t>
      </w:r>
      <w:r w:rsidR="0022052F">
        <w:rPr>
          <w:szCs w:val="24"/>
          <w:lang w:val="en-GB"/>
        </w:rPr>
        <w:t>, but could not completely discriminate between the two groups. Inklussion of m</w:t>
      </w:r>
      <w:r w:rsidR="00C411AF">
        <w:rPr>
          <w:szCs w:val="24"/>
          <w:lang w:val="en-GB"/>
        </w:rPr>
        <w:t>ore challenging clinical test</w:t>
      </w:r>
      <w:r w:rsidR="0022052F">
        <w:rPr>
          <w:szCs w:val="24"/>
          <w:lang w:val="en-GB"/>
        </w:rPr>
        <w:t>s</w:t>
      </w:r>
      <w:r w:rsidR="00C411AF">
        <w:rPr>
          <w:szCs w:val="24"/>
          <w:lang w:val="en-GB"/>
        </w:rPr>
        <w:t xml:space="preserve"> could help discriminating fallers from nonfallers and secure concurrent validity</w:t>
      </w:r>
      <w:r w:rsidR="009371BE">
        <w:rPr>
          <w:szCs w:val="24"/>
          <w:lang w:val="en-GB"/>
        </w:rPr>
        <w:t>.</w:t>
      </w:r>
    </w:p>
    <w:p w14:paraId="21639700" w14:textId="4654D3E2" w:rsidR="00AA5CD6" w:rsidRDefault="00AA5CD6" w:rsidP="004E03E9">
      <w:pPr>
        <w:pStyle w:val="APA"/>
        <w:ind w:firstLine="0"/>
      </w:pPr>
    </w:p>
    <w:p w14:paraId="7FF1E62B" w14:textId="77777777" w:rsidR="00E624B9" w:rsidRDefault="00E624B9" w:rsidP="004E03E9">
      <w:pPr>
        <w:pStyle w:val="APA"/>
        <w:ind w:firstLine="0"/>
      </w:pPr>
    </w:p>
    <w:p w14:paraId="7A1201AC" w14:textId="77777777" w:rsidR="00AF4D32" w:rsidRDefault="00AF4D32" w:rsidP="004E03E9">
      <w:pPr>
        <w:pStyle w:val="APA"/>
        <w:ind w:firstLine="0"/>
      </w:pPr>
    </w:p>
    <w:p w14:paraId="1FD71082" w14:textId="77777777" w:rsidR="00A669C8" w:rsidRPr="000A19D4" w:rsidRDefault="00A669C8" w:rsidP="00A669C8">
      <w:pPr>
        <w:spacing w:line="360" w:lineRule="auto"/>
        <w:jc w:val="both"/>
        <w:rPr>
          <w:b/>
          <w:i/>
          <w:sz w:val="24"/>
          <w:szCs w:val="24"/>
        </w:rPr>
      </w:pPr>
      <w:r w:rsidRPr="000A19D4">
        <w:rPr>
          <w:b/>
          <w:i/>
          <w:sz w:val="24"/>
          <w:szCs w:val="24"/>
        </w:rPr>
        <w:t>Introduction</w:t>
      </w:r>
    </w:p>
    <w:p w14:paraId="18A109CB" w14:textId="6E538CD2" w:rsidR="009C11C0" w:rsidRPr="00CE0BF8" w:rsidRDefault="00A669C8" w:rsidP="00F839BA">
      <w:pPr>
        <w:pStyle w:val="Default"/>
        <w:spacing w:line="360" w:lineRule="auto"/>
        <w:rPr>
          <w:ins w:id="9" w:author="Martin Grønbech Jørgensen" w:date="2013-06-13T10:51:00Z"/>
          <w:rFonts w:ascii="Arial" w:hAnsi="Arial" w:cs="Arial"/>
          <w:sz w:val="20"/>
          <w:szCs w:val="20"/>
          <w:lang w:eastAsia="en-US"/>
        </w:rPr>
      </w:pPr>
      <w:r w:rsidRPr="00A669C8">
        <w:rPr>
          <w:rFonts w:cs="Arial"/>
          <w:lang w:val="en-GB"/>
        </w:rPr>
        <w:t>Fall accidents among older adults (+65 years of age) ar</w:t>
      </w:r>
      <w:r>
        <w:rPr>
          <w:rFonts w:cs="Arial"/>
          <w:lang w:val="en-GB"/>
        </w:rPr>
        <w:t>e a serious problem across the</w:t>
      </w:r>
      <w:r w:rsidR="009E16F4">
        <w:rPr>
          <w:rFonts w:cs="Arial"/>
          <w:lang w:val="en-GB"/>
        </w:rPr>
        <w:t xml:space="preserve"> World</w:t>
      </w:r>
      <w:r w:rsidR="00041102">
        <w:rPr>
          <w:rFonts w:cs="Arial"/>
          <w:lang w:val="en-GB"/>
        </w:rPr>
        <w:t xml:space="preserve"> </w:t>
      </w:r>
      <w:r w:rsidR="00636CED">
        <w:rPr>
          <w:rFonts w:cs="Arial"/>
          <w:lang w:val="en-GB"/>
        </w:rPr>
        <w:fldChar w:fldCharType="begin">
          <w:fldData xml:space="preserve">PEVuZE5vdGU+PENpdGU+PEF1dGhvcj5LZW5ueSBSQTwvQXV0aG9yPjxZZWFyPjIwMTE8L1llYXI+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</w:fldData>
        </w:fldChar>
      </w:r>
      <w:r w:rsidR="00636CED">
        <w:rPr>
          <w:rFonts w:cs="Arial"/>
          <w:lang w:val="en-GB"/>
        </w:rPr>
        <w:instrText xml:space="preserve"> ADDIN EN.CITE </w:instrText>
      </w:r>
      <w:r w:rsidR="00636CED">
        <w:rPr>
          <w:rFonts w:cs="Arial"/>
          <w:lang w:val="en-GB"/>
        </w:rPr>
        <w:fldChar w:fldCharType="begin">
          <w:fldData xml:space="preserve">PEVuZE5vdGU+PENpdGU+PEF1dGhvcj5LZW5ueSBSQTwvQXV0aG9yPjxZZWFyPjIwMTE8L1llYXI+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</w:fldData>
        </w:fldChar>
      </w:r>
      <w:r w:rsidR="00636CED">
        <w:rPr>
          <w:rFonts w:cs="Arial"/>
          <w:lang w:val="en-GB"/>
        </w:rPr>
        <w:instrText xml:space="preserve"> ADDIN EN.CITE.DATA </w:instrText>
      </w:r>
      <w:r w:rsidR="00636CED">
        <w:rPr>
          <w:rFonts w:cs="Arial"/>
          <w:lang w:val="en-GB"/>
        </w:rPr>
      </w:r>
      <w:r w:rsidR="00636CED">
        <w:rPr>
          <w:rFonts w:cs="Arial"/>
          <w:lang w:val="en-GB"/>
        </w:rPr>
        <w:fldChar w:fldCharType="end"/>
      </w:r>
      <w:r w:rsidR="00636CED">
        <w:rPr>
          <w:rFonts w:cs="Arial"/>
          <w:lang w:val="en-GB"/>
        </w:rPr>
      </w:r>
      <w:r w:rsidR="00636CED">
        <w:rPr>
          <w:rFonts w:cs="Arial"/>
          <w:lang w:val="en-GB"/>
        </w:rPr>
        <w:fldChar w:fldCharType="separate"/>
      </w:r>
      <w:r w:rsidR="00636CED">
        <w:rPr>
          <w:rFonts w:cs="Arial"/>
          <w:noProof/>
          <w:lang w:val="en-GB"/>
        </w:rPr>
        <w:t>(</w:t>
      </w:r>
      <w:hyperlink w:anchor="_ENREF_36" w:tooltip="Shumway-Cook A, 1997 #89" w:history="1">
        <w:r w:rsidR="00FA5E5F">
          <w:rPr>
            <w:rFonts w:cs="Arial"/>
            <w:noProof/>
            <w:lang w:val="en-GB"/>
          </w:rPr>
          <w:t>Shumway-Cook A 1997</w:t>
        </w:r>
      </w:hyperlink>
      <w:r w:rsidR="00636CED">
        <w:rPr>
          <w:rFonts w:cs="Arial"/>
          <w:noProof/>
          <w:lang w:val="en-GB"/>
        </w:rPr>
        <w:t xml:space="preserve">, </w:t>
      </w:r>
      <w:hyperlink w:anchor="_ENREF_43" w:tooltip="WHO, 2007 #75" w:history="1">
        <w:r w:rsidR="00FA5E5F">
          <w:rPr>
            <w:rFonts w:cs="Arial"/>
            <w:noProof/>
            <w:lang w:val="en-GB"/>
          </w:rPr>
          <w:t>WHO 2007</w:t>
        </w:r>
      </w:hyperlink>
      <w:r w:rsidR="00636CED">
        <w:rPr>
          <w:rFonts w:cs="Arial"/>
          <w:noProof/>
          <w:lang w:val="en-GB"/>
        </w:rPr>
        <w:t xml:space="preserve">, </w:t>
      </w:r>
      <w:hyperlink w:anchor="_ENREF_21" w:tooltip="Kenny RA, 2011 #124" w:history="1">
        <w:r w:rsidR="00FA5E5F">
          <w:rPr>
            <w:rFonts w:cs="Arial"/>
            <w:noProof/>
            <w:lang w:val="en-GB"/>
          </w:rPr>
          <w:t>Kenny RA 2011</w:t>
        </w:r>
      </w:hyperlink>
      <w:r w:rsidR="00636CED">
        <w:rPr>
          <w:rFonts w:cs="Arial"/>
          <w:noProof/>
          <w:lang w:val="en-GB"/>
        </w:rPr>
        <w:t>)</w:t>
      </w:r>
      <w:r w:rsidR="00636CED">
        <w:rPr>
          <w:rFonts w:cs="Arial"/>
          <w:lang w:val="en-GB"/>
        </w:rPr>
        <w:fldChar w:fldCharType="end"/>
      </w:r>
      <w:r w:rsidR="00636CED">
        <w:rPr>
          <w:rFonts w:cs="Arial"/>
          <w:lang w:val="en-GB"/>
        </w:rPr>
        <w:t xml:space="preserve"> </w:t>
      </w:r>
      <w:r w:rsidR="004E03E9">
        <w:rPr>
          <w:rFonts w:cs="Arial"/>
          <w:lang w:val="en-GB"/>
        </w:rPr>
        <w:t>and</w:t>
      </w:r>
      <w:r w:rsidR="009253EF">
        <w:rPr>
          <w:rFonts w:cs="Arial"/>
          <w:lang w:val="en-GB"/>
        </w:rPr>
        <w:t xml:space="preserve"> t</w:t>
      </w:r>
      <w:r w:rsidR="009253EF" w:rsidRPr="00A669C8">
        <w:rPr>
          <w:rFonts w:cs="Arial"/>
          <w:lang w:val="en-GB"/>
        </w:rPr>
        <w:t>aking the predicted population growth into account</w:t>
      </w:r>
      <w:r w:rsidR="00576127">
        <w:rPr>
          <w:rFonts w:cs="Arial"/>
          <w:lang w:val="en-GB"/>
        </w:rPr>
        <w:t>,</w:t>
      </w:r>
      <w:r w:rsidR="009253EF" w:rsidRPr="00A669C8">
        <w:rPr>
          <w:rFonts w:cs="Arial"/>
          <w:lang w:val="en-GB"/>
        </w:rPr>
        <w:t xml:space="preserve"> this problem will increa</w:t>
      </w:r>
      <w:r w:rsidR="009253EF">
        <w:rPr>
          <w:rFonts w:cs="Arial"/>
          <w:lang w:val="en-GB"/>
        </w:rPr>
        <w:t xml:space="preserve">se over the next decades </w:t>
      </w:r>
      <w:r w:rsidR="009253EF">
        <w:rPr>
          <w:rFonts w:cs="Arial"/>
          <w:lang w:val="en-GB"/>
        </w:rPr>
        <w:fldChar w:fldCharType="begin"/>
      </w:r>
      <w:r w:rsidR="009253EF">
        <w:rPr>
          <w:rFonts w:cs="Arial"/>
          <w:lang w:val="en-GB"/>
        </w:rPr>
        <w:instrText xml:space="preserve"> ADDIN EN.CITE &lt;EndNote&gt;&lt;Cite&gt;&lt;Author&gt;WHO&lt;/Author&gt;&lt;Year&gt;2007&lt;/Year&gt;&lt;RecNum&gt;75&lt;/RecNum&gt;&lt;DisplayText&gt;(WHO 2007)&lt;/DisplayText&gt;&lt;record&gt;&lt;rec-number&gt;75&lt;/rec-number&gt;&lt;foreign-keys&gt;&lt;key app="EN" db-id="rzspstav5520x8edw5yxsvtgxpvewpafz2w9"&gt;75&lt;/key&gt;&lt;/foreign-keys&gt;&lt;ref-type name="Report"&gt;27&lt;/ref-type&gt;&lt;contributors&gt;&lt;authors&gt;&lt;author&gt;WHO&lt;/author&gt;&lt;/authors&gt;&lt;/contributors&gt;&lt;titles&gt;&lt;title&gt;WHO global report on falls prevention in older age&lt;/title&gt;&lt;/titles&gt;&lt;dates&gt;&lt;year&gt;2007&lt;/year&gt;&lt;/dates&gt;&lt;pub-location&gt;France&lt;/pub-location&gt;&lt;publisher&gt;World Health Organisation&lt;/publisher&gt;&lt;urls&gt;&lt;related-urls&gt;&lt;url&gt;.http://www.who.int/ageing/publications/Falls_prevention7March.pdf&lt;/url&gt;&lt;/related-urls&gt;&lt;/urls&gt;&lt;/record&gt;&lt;/Cite&gt;&lt;/EndNote&gt;</w:instrText>
      </w:r>
      <w:r w:rsidR="009253EF">
        <w:rPr>
          <w:rFonts w:cs="Arial"/>
          <w:lang w:val="en-GB"/>
        </w:rPr>
        <w:fldChar w:fldCharType="separate"/>
      </w:r>
      <w:r w:rsidR="009253EF">
        <w:rPr>
          <w:rFonts w:cs="Arial"/>
          <w:noProof/>
          <w:lang w:val="en-GB"/>
        </w:rPr>
        <w:t>(</w:t>
      </w:r>
      <w:hyperlink w:anchor="_ENREF_43" w:tooltip="WHO, 2007 #75" w:history="1">
        <w:r w:rsidR="00FA5E5F">
          <w:rPr>
            <w:rFonts w:cs="Arial"/>
            <w:noProof/>
            <w:lang w:val="en-GB"/>
          </w:rPr>
          <w:t>WHO 2007</w:t>
        </w:r>
      </w:hyperlink>
      <w:r w:rsidR="009253EF">
        <w:rPr>
          <w:rFonts w:cs="Arial"/>
          <w:noProof/>
          <w:lang w:val="en-GB"/>
        </w:rPr>
        <w:t>)</w:t>
      </w:r>
      <w:r w:rsidR="009253EF">
        <w:rPr>
          <w:rFonts w:cs="Arial"/>
          <w:lang w:val="en-GB"/>
        </w:rPr>
        <w:fldChar w:fldCharType="end"/>
      </w:r>
      <w:r w:rsidR="009253EF">
        <w:rPr>
          <w:rFonts w:cs="Arial"/>
          <w:lang w:val="en-GB"/>
        </w:rPr>
        <w:t>.</w:t>
      </w:r>
      <w:r w:rsidR="004E03E9">
        <w:rPr>
          <w:rFonts w:cs="Arial"/>
          <w:lang w:val="en-GB"/>
        </w:rPr>
        <w:t xml:space="preserve"> </w:t>
      </w:r>
      <w:r w:rsidR="009C11C0">
        <w:rPr>
          <w:rFonts w:cs="Arial"/>
          <w:lang w:val="en-GB"/>
        </w:rPr>
        <w:t>O</w:t>
      </w:r>
      <w:r w:rsidR="009253EF">
        <w:rPr>
          <w:rFonts w:cs="Arial"/>
          <w:lang w:val="en-GB"/>
        </w:rPr>
        <w:t>ne</w:t>
      </w:r>
      <w:r w:rsidRPr="00A669C8">
        <w:rPr>
          <w:rFonts w:cs="Arial"/>
          <w:lang w:val="en-GB"/>
        </w:rPr>
        <w:t xml:space="preserve"> of the primary risk factors associated to fall accidents</w:t>
      </w:r>
      <w:r w:rsidR="009C11C0">
        <w:rPr>
          <w:rFonts w:cs="Arial"/>
          <w:lang w:val="en-GB"/>
        </w:rPr>
        <w:t xml:space="preserve"> </w:t>
      </w:r>
      <w:r w:rsidRPr="00A669C8">
        <w:rPr>
          <w:rFonts w:cs="Arial"/>
          <w:lang w:val="en-GB"/>
        </w:rPr>
        <w:t>is impaired balance performance</w:t>
      </w:r>
      <w:r w:rsidR="001B07B0">
        <w:rPr>
          <w:rFonts w:cs="Arial"/>
          <w:lang w:val="en-GB"/>
        </w:rPr>
        <w:t xml:space="preserve"> </w:t>
      </w:r>
      <w:r w:rsidR="00927675">
        <w:rPr>
          <w:rFonts w:cs="Arial"/>
          <w:lang w:val="en-GB"/>
        </w:rPr>
        <w:fldChar w:fldCharType="begin">
          <w:fldData xml:space="preserve">PEVuZE5vdGU+PENpdGU+PEF1dGhvcj5BbWVyaWNhbiBHZXJpYXRyaWNzIFNvY2lldHk8L0F1dGhv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</w:fldData>
        </w:fldChar>
      </w:r>
      <w:r w:rsidR="00626250">
        <w:rPr>
          <w:rFonts w:cs="Arial"/>
          <w:lang w:val="en-GB"/>
        </w:rPr>
        <w:instrText xml:space="preserve"> ADDIN EN.CITE </w:instrText>
      </w:r>
      <w:r w:rsidR="00626250">
        <w:rPr>
          <w:rFonts w:cs="Arial"/>
          <w:lang w:val="en-GB"/>
        </w:rPr>
        <w:fldChar w:fldCharType="begin">
          <w:fldData xml:space="preserve">PEVuZE5vdGU+PENpdGU+PEF1dGhvcj5BbWVyaWNhbiBHZXJpYXRyaWNzIFNvY2lldHk8L0F1dGhv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</w:fldData>
        </w:fldChar>
      </w:r>
      <w:r w:rsidR="00626250">
        <w:rPr>
          <w:rFonts w:cs="Arial"/>
          <w:lang w:val="en-GB"/>
        </w:rPr>
        <w:instrText xml:space="preserve"> ADDIN EN.CITE.DATA </w:instrText>
      </w:r>
      <w:r w:rsidR="00626250">
        <w:rPr>
          <w:rFonts w:cs="Arial"/>
          <w:lang w:val="en-GB"/>
        </w:rPr>
      </w:r>
      <w:r w:rsidR="00626250">
        <w:rPr>
          <w:rFonts w:cs="Arial"/>
          <w:lang w:val="en-GB"/>
        </w:rPr>
        <w:fldChar w:fldCharType="end"/>
      </w:r>
      <w:r w:rsidR="00927675">
        <w:rPr>
          <w:rFonts w:cs="Arial"/>
          <w:lang w:val="en-GB"/>
        </w:rPr>
      </w:r>
      <w:r w:rsidR="00927675">
        <w:rPr>
          <w:rFonts w:cs="Arial"/>
          <w:lang w:val="en-GB"/>
        </w:rPr>
        <w:fldChar w:fldCharType="separate"/>
      </w:r>
      <w:r w:rsidR="00626250">
        <w:rPr>
          <w:rFonts w:cs="Arial"/>
          <w:noProof/>
          <w:lang w:val="en-GB"/>
        </w:rPr>
        <w:t>(</w:t>
      </w:r>
      <w:hyperlink w:anchor="_ENREF_1" w:tooltip="American Geriatrics Society, 2001 #80" w:history="1">
        <w:r w:rsidR="00FA5E5F">
          <w:rPr>
            <w:rFonts w:cs="Arial"/>
            <w:noProof/>
            <w:lang w:val="en-GB"/>
          </w:rPr>
          <w:t>American Geriatrics Society 2001</w:t>
        </w:r>
      </w:hyperlink>
      <w:r w:rsidR="00626250">
        <w:rPr>
          <w:rFonts w:cs="Arial"/>
          <w:noProof/>
          <w:lang w:val="en-GB"/>
        </w:rPr>
        <w:t xml:space="preserve">, </w:t>
      </w:r>
      <w:hyperlink w:anchor="_ENREF_29" w:tooltip="Oliver, 2004 #28" w:history="1">
        <w:r w:rsidR="00FA5E5F">
          <w:rPr>
            <w:rFonts w:cs="Arial"/>
            <w:noProof/>
            <w:lang w:val="en-GB"/>
          </w:rPr>
          <w:t>Oliver 2004</w:t>
        </w:r>
      </w:hyperlink>
      <w:r w:rsidR="00626250">
        <w:rPr>
          <w:rFonts w:cs="Arial"/>
          <w:noProof/>
          <w:lang w:val="en-GB"/>
        </w:rPr>
        <w:t xml:space="preserve">, </w:t>
      </w:r>
      <w:hyperlink w:anchor="_ENREF_30" w:tooltip="Oliver D, 2010 #103" w:history="1">
        <w:r w:rsidR="00FA5E5F">
          <w:rPr>
            <w:rFonts w:cs="Arial"/>
            <w:noProof/>
            <w:lang w:val="en-GB"/>
          </w:rPr>
          <w:t>Oliver D 2010</w:t>
        </w:r>
      </w:hyperlink>
      <w:r w:rsidR="00626250">
        <w:rPr>
          <w:rFonts w:cs="Arial"/>
          <w:noProof/>
          <w:lang w:val="en-GB"/>
        </w:rPr>
        <w:t xml:space="preserve">, </w:t>
      </w:r>
      <w:hyperlink w:anchor="_ENREF_21" w:tooltip="Kenny RA, 2011 #124" w:history="1">
        <w:r w:rsidR="00FA5E5F">
          <w:rPr>
            <w:rFonts w:cs="Arial"/>
            <w:noProof/>
            <w:lang w:val="en-GB"/>
          </w:rPr>
          <w:t>Kenny RA 2011</w:t>
        </w:r>
      </w:hyperlink>
      <w:r w:rsidR="00626250">
        <w:rPr>
          <w:rFonts w:cs="Arial"/>
          <w:noProof/>
          <w:lang w:val="en-GB"/>
        </w:rPr>
        <w:t>)</w:t>
      </w:r>
      <w:r w:rsidR="00927675">
        <w:rPr>
          <w:rFonts w:cs="Arial"/>
          <w:lang w:val="en-GB"/>
        </w:rPr>
        <w:fldChar w:fldCharType="end"/>
      </w:r>
      <w:r w:rsidRPr="00A669C8">
        <w:rPr>
          <w:rFonts w:cs="Arial"/>
          <w:lang w:val="en-GB"/>
        </w:rPr>
        <w:t xml:space="preserve">. </w:t>
      </w:r>
      <w:r w:rsidR="009C11C0">
        <w:rPr>
          <w:rFonts w:cs="Arial"/>
          <w:lang w:val="en-GB"/>
        </w:rPr>
        <w:t>On a daily basis</w:t>
      </w:r>
      <w:r w:rsidR="00576127">
        <w:rPr>
          <w:rFonts w:cs="Arial"/>
          <w:lang w:val="en-GB"/>
        </w:rPr>
        <w:t>,</w:t>
      </w:r>
      <w:r w:rsidR="00DB0EAB">
        <w:rPr>
          <w:rFonts w:cs="Arial"/>
          <w:lang w:val="en-GB"/>
        </w:rPr>
        <w:t xml:space="preserve"> t</w:t>
      </w:r>
      <w:r w:rsidRPr="00A669C8">
        <w:rPr>
          <w:rFonts w:cs="Arial"/>
          <w:lang w:val="en-GB"/>
        </w:rPr>
        <w:t>herapist</w:t>
      </w:r>
      <w:r w:rsidR="00576127">
        <w:rPr>
          <w:rFonts w:cs="Arial"/>
          <w:lang w:val="en-GB"/>
        </w:rPr>
        <w:t>s</w:t>
      </w:r>
      <w:r w:rsidRPr="00A669C8">
        <w:rPr>
          <w:rFonts w:cs="Arial"/>
          <w:lang w:val="en-GB"/>
        </w:rPr>
        <w:t xml:space="preserve"> and </w:t>
      </w:r>
      <w:r w:rsidRPr="00A669C8">
        <w:rPr>
          <w:rStyle w:val="hps"/>
          <w:rFonts w:cs="Arial"/>
          <w:color w:val="333333"/>
          <w:lang w:val="en"/>
        </w:rPr>
        <w:t>physicians</w:t>
      </w:r>
      <w:r w:rsidRPr="00A669C8">
        <w:rPr>
          <w:rFonts w:cs="Arial"/>
          <w:lang w:val="en-GB"/>
        </w:rPr>
        <w:t xml:space="preserve"> use a broad array of clinical tests (e.g. Bergs Balance Scale, Ro</w:t>
      </w:r>
      <w:r w:rsidR="00DB0EAB">
        <w:rPr>
          <w:rFonts w:cs="Arial"/>
          <w:lang w:val="en-GB"/>
        </w:rPr>
        <w:t>mberg’s test</w:t>
      </w:r>
      <w:r w:rsidRPr="00A669C8">
        <w:rPr>
          <w:rFonts w:cs="Arial"/>
          <w:lang w:val="en-GB"/>
        </w:rPr>
        <w:t>,</w:t>
      </w:r>
      <w:r w:rsidR="00113DD0">
        <w:rPr>
          <w:rFonts w:cs="Arial"/>
          <w:lang w:val="en-GB"/>
        </w:rPr>
        <w:t xml:space="preserve"> Dynamic Gait Index, Timed up and Go</w:t>
      </w:r>
      <w:r w:rsidR="00576127">
        <w:rPr>
          <w:rFonts w:cs="Arial"/>
          <w:lang w:val="en-GB"/>
        </w:rPr>
        <w:t>,</w:t>
      </w:r>
      <w:r w:rsidRPr="00A669C8">
        <w:rPr>
          <w:rFonts w:cs="Arial"/>
          <w:lang w:val="en-GB"/>
        </w:rPr>
        <w:t xml:space="preserve"> short phy</w:t>
      </w:r>
      <w:r w:rsidR="00113DD0">
        <w:rPr>
          <w:rFonts w:cs="Arial"/>
          <w:lang w:val="en-GB"/>
        </w:rPr>
        <w:t>sical performance battery</w:t>
      </w:r>
      <w:r w:rsidRPr="00A669C8">
        <w:rPr>
          <w:rFonts w:cs="Arial"/>
          <w:lang w:val="en-GB"/>
        </w:rPr>
        <w:t xml:space="preserve">, </w:t>
      </w:r>
      <w:r w:rsidRPr="00A669C8">
        <w:rPr>
          <w:rFonts w:cs="Arial"/>
        </w:rPr>
        <w:t>Functi</w:t>
      </w:r>
      <w:r w:rsidR="00B95EC1">
        <w:rPr>
          <w:rFonts w:cs="Arial"/>
        </w:rPr>
        <w:t>onal Reach test</w:t>
      </w:r>
      <w:r w:rsidR="00576127">
        <w:rPr>
          <w:rFonts w:cs="Arial"/>
        </w:rPr>
        <w:t>,</w:t>
      </w:r>
      <w:r w:rsidR="00B95EC1">
        <w:rPr>
          <w:rFonts w:cs="Arial"/>
        </w:rPr>
        <w:t xml:space="preserve"> </w:t>
      </w:r>
      <w:r w:rsidRPr="00A669C8">
        <w:rPr>
          <w:rFonts w:cs="Arial"/>
        </w:rPr>
        <w:t xml:space="preserve">etc.) </w:t>
      </w:r>
      <w:r w:rsidRPr="00A669C8">
        <w:rPr>
          <w:rFonts w:cs="Arial"/>
          <w:lang w:val="en-GB"/>
        </w:rPr>
        <w:t>when assessing balance</w:t>
      </w:r>
      <w:r w:rsidR="00DB0EAB">
        <w:rPr>
          <w:rFonts w:cs="Arial"/>
          <w:lang w:val="en-GB"/>
        </w:rPr>
        <w:t xml:space="preserve"> and</w:t>
      </w:r>
      <w:r w:rsidR="009C11C0">
        <w:rPr>
          <w:rFonts w:cs="Arial"/>
          <w:lang w:val="en-GB"/>
        </w:rPr>
        <w:t xml:space="preserve"> functional</w:t>
      </w:r>
      <w:r w:rsidRPr="00A669C8">
        <w:rPr>
          <w:rFonts w:cs="Arial"/>
          <w:lang w:val="en-GB"/>
        </w:rPr>
        <w:t xml:space="preserve"> performance</w:t>
      </w:r>
      <w:r w:rsidR="00DB0EAB">
        <w:rPr>
          <w:rFonts w:cs="Arial"/>
          <w:lang w:val="en-GB"/>
        </w:rPr>
        <w:t xml:space="preserve"> in</w:t>
      </w:r>
      <w:r w:rsidR="009C11C0">
        <w:rPr>
          <w:rFonts w:cs="Arial"/>
          <w:lang w:val="en-GB"/>
        </w:rPr>
        <w:t xml:space="preserve"> older adults</w:t>
      </w:r>
      <w:r w:rsidR="00DB0EAB">
        <w:rPr>
          <w:rFonts w:cs="Arial"/>
          <w:lang w:val="en-GB"/>
        </w:rPr>
        <w:t>.</w:t>
      </w:r>
      <w:r w:rsidR="00576127">
        <w:rPr>
          <w:rFonts w:cs="Arial"/>
          <w:lang w:val="en-GB"/>
        </w:rPr>
        <w:t xml:space="preserve"> Some</w:t>
      </w:r>
      <w:r w:rsidR="00113DD0" w:rsidRPr="00A669C8">
        <w:rPr>
          <w:rFonts w:cs="Arial"/>
          <w:lang w:val="en-GB"/>
        </w:rPr>
        <w:t xml:space="preserve"> concern</w:t>
      </w:r>
      <w:r w:rsidR="00576127">
        <w:rPr>
          <w:rFonts w:cs="Arial"/>
          <w:lang w:val="en-GB"/>
        </w:rPr>
        <w:t>s</w:t>
      </w:r>
      <w:r w:rsidR="00113DD0" w:rsidRPr="00A669C8">
        <w:rPr>
          <w:rFonts w:cs="Arial"/>
          <w:lang w:val="en-GB"/>
        </w:rPr>
        <w:t xml:space="preserve"> with many of these</w:t>
      </w:r>
      <w:r w:rsidR="009C11C0">
        <w:rPr>
          <w:rFonts w:cs="Arial"/>
          <w:lang w:val="en-GB"/>
        </w:rPr>
        <w:t xml:space="preserve"> clinical</w:t>
      </w:r>
      <w:r w:rsidR="00113DD0" w:rsidRPr="00A669C8">
        <w:rPr>
          <w:rFonts w:cs="Arial"/>
          <w:lang w:val="en-GB"/>
        </w:rPr>
        <w:t xml:space="preserve"> test</w:t>
      </w:r>
      <w:r w:rsidR="009C11C0">
        <w:rPr>
          <w:rFonts w:cs="Arial"/>
          <w:lang w:val="en-GB"/>
        </w:rPr>
        <w:t>s</w:t>
      </w:r>
      <w:r w:rsidR="00113DD0" w:rsidRPr="00A669C8">
        <w:rPr>
          <w:rFonts w:cs="Arial"/>
          <w:lang w:val="en-GB"/>
        </w:rPr>
        <w:t xml:space="preserve"> are the </w:t>
      </w:r>
      <w:r w:rsidR="009C11C0">
        <w:rPr>
          <w:rFonts w:cs="Arial"/>
          <w:lang w:val="en-GB"/>
        </w:rPr>
        <w:t>subjectivity</w:t>
      </w:r>
      <w:r w:rsidR="009C11C0" w:rsidRPr="00A669C8">
        <w:rPr>
          <w:rFonts w:cs="Arial"/>
          <w:lang w:val="en-GB"/>
        </w:rPr>
        <w:t xml:space="preserve"> </w:t>
      </w:r>
      <w:r w:rsidR="00113DD0" w:rsidRPr="00A669C8">
        <w:rPr>
          <w:rFonts w:cs="Arial"/>
          <w:lang w:val="en-GB"/>
        </w:rPr>
        <w:t>of the assessor and the ability of</w:t>
      </w:r>
      <w:r w:rsidR="009C11C0">
        <w:rPr>
          <w:rFonts w:cs="Arial"/>
          <w:lang w:val="en-GB"/>
        </w:rPr>
        <w:t xml:space="preserve"> the</w:t>
      </w:r>
      <w:r w:rsidR="00113DD0" w:rsidRPr="00A669C8">
        <w:rPr>
          <w:rFonts w:cs="Arial"/>
          <w:lang w:val="en-GB"/>
        </w:rPr>
        <w:t xml:space="preserve"> test</w:t>
      </w:r>
      <w:r w:rsidR="00113DD0">
        <w:rPr>
          <w:rFonts w:cs="Arial"/>
          <w:lang w:val="en-GB"/>
        </w:rPr>
        <w:t>s to detect</w:t>
      </w:r>
      <w:r w:rsidR="00113DD0" w:rsidRPr="00A669C8">
        <w:rPr>
          <w:rFonts w:cs="Arial"/>
          <w:lang w:val="en-GB"/>
        </w:rPr>
        <w:t xml:space="preserve"> minimal important differences </w:t>
      </w:r>
      <w:r w:rsidR="00113DD0">
        <w:rPr>
          <w:rFonts w:cs="Arial"/>
          <w:lang w:val="en-GB"/>
        </w:rPr>
        <w:fldChar w:fldCharType="begin"/>
      </w:r>
      <w:r w:rsidR="00113DD0">
        <w:rPr>
          <w:rFonts w:cs="Arial"/>
          <w:lang w:val="en-GB"/>
        </w:rPr>
        <w:instrText xml:space="preserve"> ADDIN EN.CITE &lt;EndNote&gt;&lt;Cite&gt;&lt;Author&gt;Pardasaney PK&lt;/Author&gt;&lt;Year&gt;2012 &lt;/Year&gt;&lt;RecNum&gt;91&lt;/RecNum&gt;&lt;DisplayText&gt;(Pardasaney PK 2012 )&lt;/DisplayText&gt;&lt;record&gt;&lt;rec-number&gt;91&lt;/rec-number&gt;&lt;foreign-keys&gt;&lt;key app="EN" db-id="rzspstav5520x8edw5yxsvtgxpvewpafz2w9"&gt;91&lt;/key&gt;&lt;/foreign-keys&gt;&lt;ref-type name="Journal Article"&gt;17&lt;/ref-type&gt;&lt;contributors&gt;&lt;authors&gt;&lt;author&gt;Pardasaney PK, Latham NK, Jette AM, Wagenaar RC, Ni P, Slavin MD, Bean JF&lt;/author&gt;&lt;/authors&gt;&lt;/contributors&gt;&lt;auth-address&gt;Health and Disability Research Institute, Boston University School of Public&amp;#xD;Health, Boston University, Boston, MA 02118-2526, USA.&lt;/auth-address&gt;&lt;titles&gt;&lt;title&gt;Sensitivity to change and responsiveness of four balance measures for&amp;#xD;community-dwelling older adults&lt;/title&gt;&lt;secondary-title&gt;Phys Ther&lt;/secondary-title&gt;&lt;/titles&gt;&lt;periodical&gt;&lt;full-title&gt;Phys Ther&lt;/full-title&gt;&lt;/periodical&gt;&lt;pages&gt;388-97&lt;/pages&gt;&lt;volume&gt;92&lt;/volume&gt;&lt;number&gt;3&lt;/number&gt;&lt;edition&gt;2011 Nov 23&lt;/edition&gt;&lt;dates&gt;&lt;year&gt;2012 &lt;/year&gt;&lt;pub-dates&gt;&lt;date&gt;Mar&lt;/date&gt;&lt;/pub-dates&gt;&lt;/dates&gt;&lt;urls&gt;&lt;/urls&gt;&lt;custom2&gt;PMC3291380&lt;/custom2&gt;&lt;electronic-resource-num&gt;10.2522/ptj.20100398&lt;/electronic-resource-num&gt;&lt;/record&gt;&lt;/Cite&gt;&lt;/EndNote&gt;</w:instrText>
      </w:r>
      <w:r w:rsidR="00113DD0">
        <w:rPr>
          <w:rFonts w:cs="Arial"/>
          <w:lang w:val="en-GB"/>
        </w:rPr>
        <w:fldChar w:fldCharType="separate"/>
      </w:r>
      <w:r w:rsidR="00113DD0">
        <w:rPr>
          <w:rFonts w:cs="Arial"/>
          <w:noProof/>
          <w:lang w:val="en-GB"/>
        </w:rPr>
        <w:t>(</w:t>
      </w:r>
      <w:hyperlink w:anchor="_ENREF_31" w:tooltip="Pardasaney PK, 2012  #91" w:history="1">
        <w:r w:rsidR="00FA5E5F">
          <w:rPr>
            <w:rFonts w:cs="Arial"/>
            <w:noProof/>
            <w:lang w:val="en-GB"/>
          </w:rPr>
          <w:t xml:space="preserve">Pardasaney PK 2012 </w:t>
        </w:r>
      </w:hyperlink>
      <w:r w:rsidR="00113DD0">
        <w:rPr>
          <w:rFonts w:cs="Arial"/>
          <w:noProof/>
          <w:lang w:val="en-GB"/>
        </w:rPr>
        <w:t>)</w:t>
      </w:r>
      <w:r w:rsidR="00113DD0">
        <w:rPr>
          <w:rFonts w:cs="Arial"/>
          <w:lang w:val="en-GB"/>
        </w:rPr>
        <w:fldChar w:fldCharType="end"/>
      </w:r>
      <w:r w:rsidR="00113DD0" w:rsidRPr="00A669C8">
        <w:rPr>
          <w:rFonts w:cs="Arial"/>
          <w:lang w:val="en-GB"/>
        </w:rPr>
        <w:t>.</w:t>
      </w:r>
      <w:r w:rsidR="009C11C0">
        <w:rPr>
          <w:rFonts w:cs="Arial"/>
          <w:lang w:val="en-GB"/>
        </w:rPr>
        <w:t xml:space="preserve"> However, besides the</w:t>
      </w:r>
      <w:r w:rsidR="00C22BBD">
        <w:rPr>
          <w:rFonts w:cs="Arial"/>
          <w:lang w:val="en-GB"/>
        </w:rPr>
        <w:t>se</w:t>
      </w:r>
      <w:r w:rsidR="009C11C0">
        <w:rPr>
          <w:rFonts w:cs="Arial"/>
          <w:lang w:val="en-GB"/>
        </w:rPr>
        <w:t xml:space="preserve"> subjective </w:t>
      </w:r>
      <w:r w:rsidR="00C22BBD">
        <w:rPr>
          <w:rFonts w:cs="Arial"/>
          <w:lang w:val="en-GB"/>
        </w:rPr>
        <w:t xml:space="preserve">clinical </w:t>
      </w:r>
      <w:r w:rsidR="009C11C0">
        <w:rPr>
          <w:rFonts w:cs="Arial"/>
          <w:lang w:val="en-GB"/>
        </w:rPr>
        <w:t>tests</w:t>
      </w:r>
      <w:r w:rsidR="00576127">
        <w:rPr>
          <w:rFonts w:cs="Arial"/>
          <w:lang w:val="en-GB"/>
        </w:rPr>
        <w:t>,</w:t>
      </w:r>
      <w:r w:rsidR="009C11C0" w:rsidRPr="00A669C8">
        <w:rPr>
          <w:rFonts w:cs="Arial"/>
          <w:lang w:val="en-GB"/>
        </w:rPr>
        <w:t xml:space="preserve"> </w:t>
      </w:r>
      <w:r w:rsidRPr="00A669C8">
        <w:rPr>
          <w:rFonts w:cs="Arial"/>
          <w:lang w:val="en-GB"/>
        </w:rPr>
        <w:t>objective ways of assessing balance performance and dynamic movements are</w:t>
      </w:r>
      <w:r w:rsidR="009C11C0">
        <w:rPr>
          <w:rFonts w:cs="Arial"/>
          <w:lang w:val="en-GB"/>
        </w:rPr>
        <w:t xml:space="preserve"> also</w:t>
      </w:r>
      <w:r w:rsidRPr="00A669C8">
        <w:rPr>
          <w:rFonts w:cs="Arial"/>
          <w:lang w:val="en-GB"/>
        </w:rPr>
        <w:t xml:space="preserve"> carried out </w:t>
      </w:r>
      <w:r w:rsidRPr="00A669C8">
        <w:rPr>
          <w:rFonts w:cs="Arial"/>
          <w:color w:val="131313"/>
          <w:lang w:val="en-GB"/>
        </w:rPr>
        <w:t xml:space="preserve">to provide </w:t>
      </w:r>
      <w:r w:rsidR="009C11C0">
        <w:rPr>
          <w:rFonts w:cs="Arial"/>
          <w:color w:val="131313"/>
          <w:lang w:val="en-GB"/>
        </w:rPr>
        <w:t>more</w:t>
      </w:r>
      <w:r w:rsidRPr="00A669C8">
        <w:rPr>
          <w:rFonts w:cs="Arial"/>
          <w:color w:val="131313"/>
          <w:lang w:val="en-GB"/>
        </w:rPr>
        <w:t xml:space="preserve"> quantitative assessment score</w:t>
      </w:r>
      <w:r w:rsidR="00C22BBD">
        <w:rPr>
          <w:rFonts w:cs="Arial"/>
          <w:color w:val="131313"/>
          <w:lang w:val="en-GB"/>
        </w:rPr>
        <w:t>s</w:t>
      </w:r>
      <w:r w:rsidR="006F5168">
        <w:rPr>
          <w:rFonts w:cs="Arial"/>
          <w:color w:val="131313"/>
          <w:lang w:val="en-GB"/>
        </w:rPr>
        <w:t xml:space="preserve"> </w:t>
      </w:r>
      <w:r w:rsidR="006F5168">
        <w:rPr>
          <w:rFonts w:cs="Arial"/>
          <w:color w:val="131313"/>
          <w:lang w:val="en-GB"/>
        </w:rPr>
        <w:fldChar w:fldCharType="begin">
          <w:fldData xml:space="preserve">PEVuZE5vdGU+PENpdGU+PEF1dGhvcj5TdHVybmlla3MgREw8L0F1dGhvcj48WWVhcj4yMDExPC9Z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=
</w:fldData>
        </w:fldChar>
      </w:r>
      <w:r w:rsidR="002D4B36">
        <w:rPr>
          <w:rFonts w:cs="Arial"/>
          <w:color w:val="131313"/>
          <w:lang w:val="en-GB"/>
        </w:rPr>
        <w:instrText xml:space="preserve"> ADDIN EN.CITE </w:instrText>
      </w:r>
      <w:r w:rsidR="002D4B36">
        <w:rPr>
          <w:rFonts w:cs="Arial"/>
          <w:color w:val="131313"/>
          <w:lang w:val="en-GB"/>
        </w:rPr>
        <w:fldChar w:fldCharType="begin">
          <w:fldData xml:space="preserve">PEVuZE5vdGU+PENpdGU+PEF1dGhvcj5TdHVybmlla3MgREw8L0F1dGhvcj48WWVhcj4yMDExPC9Z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=
</w:fldData>
        </w:fldChar>
      </w:r>
      <w:r w:rsidR="002D4B36">
        <w:rPr>
          <w:rFonts w:cs="Arial"/>
          <w:color w:val="131313"/>
          <w:lang w:val="en-GB"/>
        </w:rPr>
        <w:instrText xml:space="preserve"> ADDIN EN.CITE.DATA </w:instrText>
      </w:r>
      <w:r w:rsidR="002D4B36">
        <w:rPr>
          <w:rFonts w:cs="Arial"/>
          <w:color w:val="131313"/>
          <w:lang w:val="en-GB"/>
        </w:rPr>
      </w:r>
      <w:r w:rsidR="002D4B36">
        <w:rPr>
          <w:rFonts w:cs="Arial"/>
          <w:color w:val="131313"/>
          <w:lang w:val="en-GB"/>
        </w:rPr>
        <w:fldChar w:fldCharType="end"/>
      </w:r>
      <w:r w:rsidR="006F5168">
        <w:rPr>
          <w:rFonts w:cs="Arial"/>
          <w:color w:val="131313"/>
          <w:lang w:val="en-GB"/>
        </w:rPr>
      </w:r>
      <w:r w:rsidR="006F5168">
        <w:rPr>
          <w:rFonts w:cs="Arial"/>
          <w:color w:val="131313"/>
          <w:lang w:val="en-GB"/>
        </w:rPr>
        <w:fldChar w:fldCharType="separate"/>
      </w:r>
      <w:r w:rsidR="002D4B36">
        <w:rPr>
          <w:rFonts w:cs="Arial"/>
          <w:noProof/>
          <w:color w:val="131313"/>
          <w:lang w:val="en-GB"/>
        </w:rPr>
        <w:t>(</w:t>
      </w:r>
      <w:hyperlink w:anchor="_ENREF_15" w:tooltip="Goldie PA, 1989 #98" w:history="1">
        <w:r w:rsidR="00FA5E5F">
          <w:rPr>
            <w:rFonts w:cs="Arial"/>
            <w:noProof/>
            <w:color w:val="131313"/>
            <w:lang w:val="en-GB"/>
          </w:rPr>
          <w:t>Goldie PA 1989</w:t>
        </w:r>
      </w:hyperlink>
      <w:r w:rsidR="002D4B36">
        <w:rPr>
          <w:rFonts w:cs="Arial"/>
          <w:noProof/>
          <w:color w:val="131313"/>
          <w:lang w:val="en-GB"/>
        </w:rPr>
        <w:t xml:space="preserve">, </w:t>
      </w:r>
      <w:hyperlink w:anchor="_ENREF_37" w:tooltip="Sturnieks DL, 2011 #97" w:history="1">
        <w:r w:rsidR="00FA5E5F">
          <w:rPr>
            <w:rFonts w:cs="Arial"/>
            <w:noProof/>
            <w:color w:val="131313"/>
            <w:lang w:val="en-GB"/>
          </w:rPr>
          <w:t>Sturnieks DL 2011</w:t>
        </w:r>
      </w:hyperlink>
      <w:r w:rsidR="002D4B36">
        <w:rPr>
          <w:rFonts w:cs="Arial"/>
          <w:noProof/>
          <w:color w:val="131313"/>
          <w:lang w:val="en-GB"/>
        </w:rPr>
        <w:t xml:space="preserve">, </w:t>
      </w:r>
      <w:hyperlink w:anchor="_ENREF_38" w:tooltip="Suttanon P, 2011 #112" w:history="1">
        <w:r w:rsidR="00FA5E5F">
          <w:rPr>
            <w:rFonts w:cs="Arial"/>
            <w:noProof/>
            <w:color w:val="131313"/>
            <w:lang w:val="en-GB"/>
          </w:rPr>
          <w:t>Suttanon P 2011</w:t>
        </w:r>
      </w:hyperlink>
      <w:r w:rsidR="002D4B36">
        <w:rPr>
          <w:rFonts w:cs="Arial"/>
          <w:noProof/>
          <w:color w:val="131313"/>
          <w:lang w:val="en-GB"/>
        </w:rPr>
        <w:t xml:space="preserve">, </w:t>
      </w:r>
      <w:hyperlink w:anchor="_ENREF_10" w:tooltip="Clark, 2012 #60" w:history="1">
        <w:r w:rsidR="00FA5E5F">
          <w:rPr>
            <w:rFonts w:cs="Arial"/>
            <w:noProof/>
            <w:color w:val="131313"/>
            <w:lang w:val="en-GB"/>
          </w:rPr>
          <w:t>Clark 2012</w:t>
        </w:r>
      </w:hyperlink>
      <w:r w:rsidR="002D4B36">
        <w:rPr>
          <w:rFonts w:cs="Arial"/>
          <w:noProof/>
          <w:color w:val="131313"/>
          <w:lang w:val="en-GB"/>
        </w:rPr>
        <w:t xml:space="preserve">, </w:t>
      </w:r>
      <w:hyperlink w:anchor="_ENREF_34" w:tooltip="Reed-Jones RJ, 2012 #99" w:history="1">
        <w:r w:rsidR="00FA5E5F">
          <w:rPr>
            <w:rFonts w:cs="Arial"/>
            <w:noProof/>
            <w:color w:val="131313"/>
            <w:lang w:val="en-GB"/>
          </w:rPr>
          <w:t>Reed-Jones RJ 2012</w:t>
        </w:r>
      </w:hyperlink>
      <w:r w:rsidR="002D4B36">
        <w:rPr>
          <w:rFonts w:cs="Arial"/>
          <w:noProof/>
          <w:color w:val="131313"/>
          <w:lang w:val="en-GB"/>
        </w:rPr>
        <w:t>)</w:t>
      </w:r>
      <w:r w:rsidR="006F5168">
        <w:rPr>
          <w:rFonts w:cs="Arial"/>
          <w:color w:val="131313"/>
          <w:lang w:val="en-GB"/>
        </w:rPr>
        <w:fldChar w:fldCharType="end"/>
      </w:r>
      <w:r w:rsidR="002D4B36">
        <w:rPr>
          <w:rFonts w:cs="Arial"/>
          <w:color w:val="131313"/>
          <w:lang w:val="en-GB"/>
        </w:rPr>
        <w:t xml:space="preserve">. </w:t>
      </w:r>
      <w:r w:rsidR="00000398">
        <w:rPr>
          <w:rFonts w:cs="Arial"/>
          <w:color w:val="131313"/>
          <w:lang w:val="en-GB"/>
        </w:rPr>
        <w:t xml:space="preserve">The </w:t>
      </w:r>
      <w:r w:rsidR="00CE0BF8">
        <w:rPr>
          <w:rFonts w:cs="Arial"/>
          <w:color w:val="131313"/>
          <w:lang w:val="en-GB"/>
        </w:rPr>
        <w:t xml:space="preserve">force plate </w:t>
      </w:r>
      <w:r w:rsidR="00000398">
        <w:rPr>
          <w:rFonts w:cs="Arial"/>
          <w:color w:val="131313"/>
          <w:lang w:val="en-GB"/>
        </w:rPr>
        <w:t>(</w:t>
      </w:r>
      <w:r w:rsidR="00CE0BF8" w:rsidRPr="00CE0BF8">
        <w:rPr>
          <w:rFonts w:cs="Arial"/>
          <w:color w:val="131313"/>
          <w:lang w:val="en-GB"/>
        </w:rPr>
        <w:t>Metitur Oy, Jyväskylä, Finland</w:t>
      </w:r>
      <w:r w:rsidR="00000398">
        <w:rPr>
          <w:rFonts w:cs="Arial"/>
          <w:color w:val="131313"/>
          <w:lang w:val="en-GB"/>
        </w:rPr>
        <w:t>)</w:t>
      </w:r>
      <w:r w:rsidR="00CE0BF8">
        <w:rPr>
          <w:rFonts w:cs="Arial"/>
          <w:color w:val="131313"/>
          <w:lang w:val="en-GB"/>
        </w:rPr>
        <w:t xml:space="preserve"> </w:t>
      </w:r>
      <w:r w:rsidRPr="00000398">
        <w:rPr>
          <w:rFonts w:cs="Arial"/>
          <w:lang w:val="en-GB"/>
        </w:rPr>
        <w:t>and</w:t>
      </w:r>
      <w:r w:rsidRPr="00A669C8">
        <w:rPr>
          <w:rFonts w:cs="Arial"/>
          <w:lang w:val="en-GB"/>
        </w:rPr>
        <w:t xml:space="preserve"> </w:t>
      </w:r>
      <w:r w:rsidR="00073F7E">
        <w:rPr>
          <w:rFonts w:cs="Arial"/>
          <w:lang w:val="en-GB"/>
        </w:rPr>
        <w:t xml:space="preserve">the </w:t>
      </w:r>
      <w:r w:rsidRPr="00A669C8">
        <w:rPr>
          <w:rFonts w:cs="Arial"/>
          <w:lang w:val="en-GB"/>
        </w:rPr>
        <w:t>Gaitrite</w:t>
      </w:r>
      <w:r w:rsidR="009C11C0">
        <w:rPr>
          <w:rFonts w:cs="Arial"/>
          <w:lang w:val="en-GB"/>
        </w:rPr>
        <w:t xml:space="preserve"> </w:t>
      </w:r>
      <w:r w:rsidR="009C11C0" w:rsidRPr="00000398">
        <w:rPr>
          <w:lang w:val="en-GB"/>
        </w:rPr>
        <w:t>mat</w:t>
      </w:r>
      <w:r w:rsidR="00000398" w:rsidRPr="00000398">
        <w:rPr>
          <w:lang w:val="en-GB"/>
        </w:rPr>
        <w:t xml:space="preserve"> (</w:t>
      </w:r>
      <w:r w:rsidR="00000398" w:rsidRPr="00000398">
        <w:rPr>
          <w:lang w:eastAsia="en-US"/>
        </w:rPr>
        <w:t xml:space="preserve">CIR Systems Inc., </w:t>
      </w:r>
      <w:r w:rsidR="00000398" w:rsidRPr="00000398">
        <w:t>New York, USA)</w:t>
      </w:r>
      <w:r w:rsidR="00000398">
        <w:t xml:space="preserve"> </w:t>
      </w:r>
      <w:r w:rsidR="0017573B">
        <w:rPr>
          <w:rFonts w:cs="Arial"/>
          <w:lang w:val="en-GB"/>
        </w:rPr>
        <w:t>a</w:t>
      </w:r>
      <w:r w:rsidRPr="00A669C8">
        <w:rPr>
          <w:rFonts w:cs="Arial"/>
          <w:lang w:val="en-GB"/>
        </w:rPr>
        <w:t>re examples of technologies providing objective measures of postural</w:t>
      </w:r>
      <w:r w:rsidR="009C11C0">
        <w:rPr>
          <w:rFonts w:cs="Arial"/>
          <w:lang w:val="en-GB"/>
        </w:rPr>
        <w:t xml:space="preserve"> balance</w:t>
      </w:r>
      <w:r w:rsidRPr="00A669C8">
        <w:rPr>
          <w:rFonts w:cs="Arial"/>
          <w:lang w:val="en-GB"/>
        </w:rPr>
        <w:t xml:space="preserve"> control and gait </w:t>
      </w:r>
      <w:r w:rsidR="009C11C0">
        <w:rPr>
          <w:rFonts w:cs="Arial"/>
          <w:lang w:val="en-GB"/>
        </w:rPr>
        <w:t>characteristics</w:t>
      </w:r>
      <w:r w:rsidRPr="00A669C8">
        <w:rPr>
          <w:rFonts w:cs="Arial"/>
          <w:lang w:val="en-GB"/>
        </w:rPr>
        <w:t xml:space="preserve"> </w:t>
      </w:r>
      <w:r w:rsidR="009F3E1F">
        <w:rPr>
          <w:rFonts w:cs="Arial"/>
          <w:lang w:val="en-GB"/>
        </w:rPr>
        <w:fldChar w:fldCharType="begin">
          <w:fldData xml:space="preserve">PEVuZE5vdGU+PENpdGU+PEF1dGhvcj5EYWwgQmVsbG8tSGFhcyBWUDwvQXV0aG9yPjxZZWFyPjIw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==
</w:fldData>
        </w:fldChar>
      </w:r>
      <w:r w:rsidR="00633937">
        <w:rPr>
          <w:rFonts w:cs="Arial"/>
          <w:lang w:val="en-GB"/>
        </w:rPr>
        <w:instrText xml:space="preserve"> ADDIN EN.CITE </w:instrText>
      </w:r>
      <w:r w:rsidR="00633937">
        <w:rPr>
          <w:rFonts w:cs="Arial"/>
          <w:lang w:val="en-GB"/>
        </w:rPr>
        <w:fldChar w:fldCharType="begin">
          <w:fldData xml:space="preserve">PEVuZE5vdGU+PENpdGU+PEF1dGhvcj5EYWwgQmVsbG8tSGFhcyBWUDwvQXV0aG9yPjxZZWFyPjIw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==
</w:fldData>
        </w:fldChar>
      </w:r>
      <w:r w:rsidR="00633937">
        <w:rPr>
          <w:rFonts w:cs="Arial"/>
          <w:lang w:val="en-GB"/>
        </w:rPr>
        <w:instrText xml:space="preserve"> ADDIN EN.CITE.DATA </w:instrText>
      </w:r>
      <w:r w:rsidR="00633937">
        <w:rPr>
          <w:rFonts w:cs="Arial"/>
          <w:lang w:val="en-GB"/>
        </w:rPr>
      </w:r>
      <w:r w:rsidR="00633937">
        <w:rPr>
          <w:rFonts w:cs="Arial"/>
          <w:lang w:val="en-GB"/>
        </w:rPr>
        <w:fldChar w:fldCharType="end"/>
      </w:r>
      <w:r w:rsidR="009F3E1F">
        <w:rPr>
          <w:rFonts w:cs="Arial"/>
          <w:lang w:val="en-GB"/>
        </w:rPr>
      </w:r>
      <w:r w:rsidR="009F3E1F">
        <w:rPr>
          <w:rFonts w:cs="Arial"/>
          <w:lang w:val="en-GB"/>
        </w:rPr>
        <w:fldChar w:fldCharType="separate"/>
      </w:r>
      <w:r w:rsidR="00633937">
        <w:rPr>
          <w:rFonts w:cs="Arial"/>
          <w:noProof/>
          <w:lang w:val="en-GB"/>
        </w:rPr>
        <w:t>(</w:t>
      </w:r>
      <w:hyperlink w:anchor="_ENREF_19" w:tooltip="Haas BM, 2000 #114" w:history="1">
        <w:r w:rsidR="00FA5E5F">
          <w:rPr>
            <w:rFonts w:cs="Arial"/>
            <w:noProof/>
            <w:lang w:val="en-GB"/>
          </w:rPr>
          <w:t>Haas BM 2000</w:t>
        </w:r>
      </w:hyperlink>
      <w:r w:rsidR="00633937">
        <w:rPr>
          <w:rFonts w:cs="Arial"/>
          <w:noProof/>
          <w:lang w:val="en-GB"/>
        </w:rPr>
        <w:t xml:space="preserve">, </w:t>
      </w:r>
      <w:hyperlink w:anchor="_ENREF_38" w:tooltip="Suttanon P, 2011 #112" w:history="1">
        <w:r w:rsidR="00FA5E5F">
          <w:rPr>
            <w:rFonts w:cs="Arial"/>
            <w:noProof/>
            <w:lang w:val="en-GB"/>
          </w:rPr>
          <w:t>Suttanon P 2011</w:t>
        </w:r>
      </w:hyperlink>
      <w:r w:rsidR="00633937">
        <w:rPr>
          <w:rFonts w:cs="Arial"/>
          <w:noProof/>
          <w:lang w:val="en-GB"/>
        </w:rPr>
        <w:t xml:space="preserve">, </w:t>
      </w:r>
      <w:hyperlink w:anchor="_ENREF_11" w:tooltip="Dal Bello-Haas VP, 2012 #71" w:history="1">
        <w:r w:rsidR="00FA5E5F">
          <w:rPr>
            <w:rFonts w:cs="Arial"/>
            <w:noProof/>
            <w:lang w:val="en-GB"/>
          </w:rPr>
          <w:t>Dal Bello-Haas VP 2012</w:t>
        </w:r>
      </w:hyperlink>
      <w:r w:rsidR="00633937">
        <w:rPr>
          <w:rFonts w:cs="Arial"/>
          <w:noProof/>
          <w:lang w:val="en-GB"/>
        </w:rPr>
        <w:t xml:space="preserve">, </w:t>
      </w:r>
      <w:hyperlink w:anchor="_ENREF_24" w:tooltip="Lord S, 2013 #36" w:history="1">
        <w:r w:rsidR="00FA5E5F">
          <w:rPr>
            <w:rFonts w:cs="Arial"/>
            <w:noProof/>
            <w:lang w:val="en-GB"/>
          </w:rPr>
          <w:t>Lord S 2013</w:t>
        </w:r>
      </w:hyperlink>
      <w:r w:rsidR="00633937">
        <w:rPr>
          <w:rFonts w:cs="Arial"/>
          <w:noProof/>
          <w:lang w:val="en-GB"/>
        </w:rPr>
        <w:t>)</w:t>
      </w:r>
      <w:r w:rsidR="009F3E1F">
        <w:rPr>
          <w:rFonts w:cs="Arial"/>
          <w:lang w:val="en-GB"/>
        </w:rPr>
        <w:fldChar w:fldCharType="end"/>
      </w:r>
      <w:r w:rsidRPr="00A669C8">
        <w:rPr>
          <w:rFonts w:cs="Arial"/>
          <w:lang w:val="en-GB"/>
        </w:rPr>
        <w:t>. Unfortunately</w:t>
      </w:r>
      <w:r w:rsidR="00073F7E">
        <w:rPr>
          <w:rFonts w:cs="Arial"/>
          <w:lang w:val="en-GB"/>
        </w:rPr>
        <w:t>,</w:t>
      </w:r>
      <w:r w:rsidRPr="00A669C8">
        <w:rPr>
          <w:rFonts w:cs="Arial"/>
          <w:lang w:val="en-GB"/>
        </w:rPr>
        <w:t xml:space="preserve"> most of these technologies are expensive and technical </w:t>
      </w:r>
      <w:r w:rsidR="009C11C0" w:rsidRPr="00A669C8">
        <w:rPr>
          <w:rFonts w:cs="Arial"/>
          <w:lang w:val="en-GB"/>
        </w:rPr>
        <w:t>difficult</w:t>
      </w:r>
      <w:r w:rsidRPr="00A669C8">
        <w:rPr>
          <w:rFonts w:cs="Arial"/>
          <w:lang w:val="en-GB"/>
        </w:rPr>
        <w:t xml:space="preserve"> to operate. </w:t>
      </w:r>
    </w:p>
    <w:p w14:paraId="75017DEB" w14:textId="05BD94AA" w:rsidR="00A669C8" w:rsidRPr="00043571" w:rsidRDefault="00A669C8" w:rsidP="00CE0BF8">
      <w:pPr>
        <w:widowControl w:val="0"/>
        <w:spacing w:line="360" w:lineRule="auto"/>
        <w:rPr>
          <w:rFonts w:cs="Arial"/>
          <w:sz w:val="24"/>
          <w:szCs w:val="24"/>
        </w:rPr>
      </w:pPr>
      <w:r w:rsidRPr="00A669C8">
        <w:rPr>
          <w:rFonts w:cs="Arial"/>
          <w:sz w:val="24"/>
          <w:szCs w:val="24"/>
          <w:lang w:val="en-GB"/>
        </w:rPr>
        <w:t>These</w:t>
      </w:r>
      <w:r w:rsidR="009C11C0">
        <w:rPr>
          <w:rFonts w:cs="Arial"/>
          <w:sz w:val="24"/>
          <w:szCs w:val="24"/>
          <w:lang w:val="en-GB"/>
        </w:rPr>
        <w:t xml:space="preserve"> above</w:t>
      </w:r>
      <w:r w:rsidRPr="00A669C8">
        <w:rPr>
          <w:rFonts w:cs="Arial"/>
          <w:sz w:val="24"/>
          <w:szCs w:val="24"/>
          <w:lang w:val="en-GB"/>
        </w:rPr>
        <w:t xml:space="preserve"> circumstances and the emergence of new</w:t>
      </w:r>
      <w:r w:rsidR="009C11C0">
        <w:rPr>
          <w:rFonts w:cs="Arial"/>
          <w:sz w:val="24"/>
          <w:szCs w:val="24"/>
          <w:lang w:val="en-GB"/>
        </w:rPr>
        <w:t xml:space="preserve"> low-cost</w:t>
      </w:r>
      <w:r w:rsidRPr="00A669C8">
        <w:rPr>
          <w:rFonts w:cs="Arial"/>
          <w:sz w:val="24"/>
          <w:szCs w:val="24"/>
          <w:lang w:val="en-GB"/>
        </w:rPr>
        <w:t xml:space="preserve"> technologies</w:t>
      </w:r>
      <w:r w:rsidR="009C11C0">
        <w:rPr>
          <w:rFonts w:cs="Arial"/>
          <w:sz w:val="24"/>
          <w:szCs w:val="24"/>
          <w:lang w:val="en-GB"/>
        </w:rPr>
        <w:t xml:space="preserve"> such as the </w:t>
      </w:r>
      <w:r w:rsidR="009C11C0" w:rsidRPr="00A669C8">
        <w:rPr>
          <w:rFonts w:cs="Arial"/>
          <w:sz w:val="24"/>
          <w:szCs w:val="24"/>
          <w:lang w:val="en-GB"/>
        </w:rPr>
        <w:t xml:space="preserve">Nintendo Wii Balance Board </w:t>
      </w:r>
      <w:r w:rsidR="00F839BA" w:rsidRPr="00F839BA">
        <w:rPr>
          <w:rFonts w:cs="Arial"/>
          <w:sz w:val="24"/>
          <w:szCs w:val="24"/>
          <w:lang w:val="en-GB"/>
        </w:rPr>
        <w:t>(N</w:t>
      </w:r>
      <w:r w:rsidR="00F839BA">
        <w:rPr>
          <w:rFonts w:cs="Arial"/>
          <w:sz w:val="24"/>
          <w:szCs w:val="24"/>
          <w:lang w:val="en-GB"/>
        </w:rPr>
        <w:t>intendo</w:t>
      </w:r>
      <w:r w:rsidR="00F839BA" w:rsidRPr="00F839BA">
        <w:rPr>
          <w:rFonts w:cs="Arial"/>
          <w:sz w:val="24"/>
          <w:szCs w:val="24"/>
          <w:lang w:val="en-GB"/>
        </w:rPr>
        <w:t xml:space="preserve"> </w:t>
      </w:r>
      <w:r w:rsidR="00F839BA">
        <w:rPr>
          <w:rFonts w:cs="Arial"/>
          <w:sz w:val="24"/>
          <w:szCs w:val="24"/>
          <w:lang w:val="en-GB"/>
        </w:rPr>
        <w:t>of</w:t>
      </w:r>
      <w:r w:rsidR="00F839BA" w:rsidRPr="00F839BA">
        <w:rPr>
          <w:rFonts w:cs="Arial"/>
          <w:sz w:val="24"/>
          <w:szCs w:val="24"/>
          <w:lang w:val="en-GB"/>
        </w:rPr>
        <w:t xml:space="preserve"> A</w:t>
      </w:r>
      <w:r w:rsidR="00F839BA">
        <w:rPr>
          <w:rFonts w:cs="Arial"/>
          <w:sz w:val="24"/>
          <w:szCs w:val="24"/>
          <w:lang w:val="en-GB"/>
        </w:rPr>
        <w:t>merica</w:t>
      </w:r>
      <w:r w:rsidR="00F839BA" w:rsidRPr="00F839BA">
        <w:rPr>
          <w:rFonts w:cs="Arial"/>
          <w:sz w:val="24"/>
          <w:szCs w:val="24"/>
          <w:lang w:val="en-GB"/>
        </w:rPr>
        <w:t xml:space="preserve"> INC., R</w:t>
      </w:r>
      <w:r w:rsidR="00862691">
        <w:rPr>
          <w:rFonts w:cs="Arial"/>
          <w:sz w:val="24"/>
          <w:szCs w:val="24"/>
          <w:lang w:val="en-GB"/>
        </w:rPr>
        <w:t>edmond</w:t>
      </w:r>
      <w:r w:rsidR="00F839BA" w:rsidRPr="00F839BA">
        <w:rPr>
          <w:rFonts w:cs="Arial"/>
          <w:sz w:val="24"/>
          <w:szCs w:val="24"/>
          <w:lang w:val="en-GB"/>
        </w:rPr>
        <w:t>, USA)</w:t>
      </w:r>
      <w:r w:rsidR="00F839BA" w:rsidRPr="00F839BA" w:rsidDel="00F839BA">
        <w:rPr>
          <w:rFonts w:cs="Arial"/>
          <w:sz w:val="24"/>
          <w:szCs w:val="24"/>
          <w:lang w:val="en-GB"/>
        </w:rPr>
        <w:t xml:space="preserve"> </w:t>
      </w:r>
      <w:r w:rsidR="009C11C0">
        <w:rPr>
          <w:rFonts w:cs="Arial"/>
          <w:sz w:val="24"/>
          <w:szCs w:val="24"/>
        </w:rPr>
        <w:t>or the Microsoft Kinect Camera</w:t>
      </w:r>
      <w:r w:rsidR="00304332">
        <w:rPr>
          <w:rFonts w:cs="Arial"/>
          <w:sz w:val="24"/>
          <w:szCs w:val="24"/>
        </w:rPr>
        <w:t xml:space="preserve"> (</w:t>
      </w:r>
      <w:r w:rsidR="00304332" w:rsidRPr="00304332">
        <w:rPr>
          <w:rFonts w:cs="Arial"/>
          <w:sz w:val="24"/>
          <w:szCs w:val="24"/>
        </w:rPr>
        <w:t>Microsoft Corporation, Redmond, USA</w:t>
      </w:r>
      <w:r w:rsidR="00304332">
        <w:rPr>
          <w:rFonts w:cs="Arial"/>
          <w:sz w:val="24"/>
          <w:szCs w:val="24"/>
        </w:rPr>
        <w:t>)</w:t>
      </w:r>
      <w:r w:rsidR="009C11C0">
        <w:rPr>
          <w:rFonts w:cs="Arial"/>
          <w:sz w:val="24"/>
          <w:szCs w:val="24"/>
        </w:rPr>
        <w:t xml:space="preserve"> </w:t>
      </w:r>
      <w:r w:rsidRPr="00A669C8">
        <w:rPr>
          <w:rFonts w:cs="Arial"/>
          <w:sz w:val="24"/>
          <w:szCs w:val="24"/>
          <w:lang w:val="en-GB"/>
        </w:rPr>
        <w:t>have shifted focus</w:t>
      </w:r>
      <w:r w:rsidR="009C11C0">
        <w:rPr>
          <w:rFonts w:cs="Arial"/>
          <w:sz w:val="24"/>
          <w:szCs w:val="24"/>
          <w:lang w:val="en-GB"/>
        </w:rPr>
        <w:t xml:space="preserve"> towards these technologies when planning </w:t>
      </w:r>
      <w:r w:rsidR="009C11C0" w:rsidRPr="00A669C8">
        <w:rPr>
          <w:rFonts w:cs="Arial"/>
          <w:sz w:val="24"/>
          <w:szCs w:val="24"/>
          <w:lang w:val="en-GB"/>
        </w:rPr>
        <w:t>future telemedicine solution</w:t>
      </w:r>
      <w:r w:rsidR="00073F7E">
        <w:rPr>
          <w:rFonts w:cs="Arial"/>
          <w:sz w:val="24"/>
          <w:szCs w:val="24"/>
          <w:lang w:val="en-GB"/>
        </w:rPr>
        <w:t>s</w:t>
      </w:r>
      <w:r w:rsidR="009C11C0">
        <w:rPr>
          <w:rFonts w:cs="Arial"/>
          <w:sz w:val="24"/>
          <w:szCs w:val="24"/>
          <w:lang w:val="en-GB"/>
        </w:rPr>
        <w:t xml:space="preserve"> or simply evaluating rehabilitation and exercise interventions </w:t>
      </w:r>
      <w:r w:rsidR="00633937">
        <w:rPr>
          <w:rFonts w:cs="Arial"/>
          <w:sz w:val="24"/>
          <w:szCs w:val="24"/>
          <w:lang w:val="en-GB"/>
        </w:rPr>
        <w:fldChar w:fldCharType="begin">
          <w:fldData xml:space="preserve">PEVuZE5vdGU+PENpdGU+PEF1dGhvcj5DbGFyayBSQTwvQXV0aG9yPjxZZWFyPjIwMTI8L1llYXI+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</w:fldData>
        </w:fldChar>
      </w:r>
      <w:r w:rsidR="00503A3B">
        <w:rPr>
          <w:rFonts w:cs="Arial"/>
          <w:sz w:val="24"/>
          <w:szCs w:val="24"/>
          <w:lang w:val="en-GB"/>
        </w:rPr>
        <w:instrText xml:space="preserve"> ADDIN EN.CITE </w:instrText>
      </w:r>
      <w:r w:rsidR="00503A3B">
        <w:rPr>
          <w:rFonts w:cs="Arial"/>
          <w:sz w:val="24"/>
          <w:szCs w:val="24"/>
          <w:lang w:val="en-GB"/>
        </w:rPr>
        <w:fldChar w:fldCharType="begin">
          <w:fldData xml:space="preserve">PEVuZE5vdGU+PENpdGU+PEF1dGhvcj5DbGFyayBSQTwvQXV0aG9yPjxZZWFyPjIwMTI8L1llYXI+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</w:fldData>
        </w:fldChar>
      </w:r>
      <w:r w:rsidR="00503A3B">
        <w:rPr>
          <w:rFonts w:cs="Arial"/>
          <w:sz w:val="24"/>
          <w:szCs w:val="24"/>
          <w:lang w:val="en-GB"/>
        </w:rPr>
        <w:instrText xml:space="preserve"> ADDIN EN.CITE.DATA </w:instrText>
      </w:r>
      <w:r w:rsidR="00503A3B">
        <w:rPr>
          <w:rFonts w:cs="Arial"/>
          <w:sz w:val="24"/>
          <w:szCs w:val="24"/>
          <w:lang w:val="en-GB"/>
        </w:rPr>
      </w:r>
      <w:r w:rsidR="00503A3B">
        <w:rPr>
          <w:rFonts w:cs="Arial"/>
          <w:sz w:val="24"/>
          <w:szCs w:val="24"/>
          <w:lang w:val="en-GB"/>
        </w:rPr>
        <w:fldChar w:fldCharType="end"/>
      </w:r>
      <w:r w:rsidR="00633937">
        <w:rPr>
          <w:rFonts w:cs="Arial"/>
          <w:sz w:val="24"/>
          <w:szCs w:val="24"/>
          <w:lang w:val="en-GB"/>
        </w:rPr>
      </w:r>
      <w:r w:rsidR="00633937">
        <w:rPr>
          <w:rFonts w:cs="Arial"/>
          <w:sz w:val="24"/>
          <w:szCs w:val="24"/>
          <w:lang w:val="en-GB"/>
        </w:rPr>
        <w:fldChar w:fldCharType="separate"/>
      </w:r>
      <w:r w:rsidR="00503A3B">
        <w:rPr>
          <w:rFonts w:cs="Arial"/>
          <w:noProof/>
          <w:sz w:val="24"/>
          <w:szCs w:val="24"/>
          <w:lang w:val="en-GB"/>
        </w:rPr>
        <w:t>(</w:t>
      </w:r>
      <w:hyperlink w:anchor="_ENREF_7" w:tooltip="Clark RA, 2010 #62" w:history="1">
        <w:r w:rsidR="00FA5E5F">
          <w:rPr>
            <w:rFonts w:cs="Arial"/>
            <w:noProof/>
            <w:sz w:val="24"/>
            <w:szCs w:val="24"/>
            <w:lang w:val="en-GB"/>
          </w:rPr>
          <w:t>Clark RA 2010</w:t>
        </w:r>
      </w:hyperlink>
      <w:r w:rsidR="00503A3B">
        <w:rPr>
          <w:rFonts w:cs="Arial"/>
          <w:noProof/>
          <w:sz w:val="24"/>
          <w:szCs w:val="24"/>
          <w:lang w:val="en-GB"/>
        </w:rPr>
        <w:t xml:space="preserve">, </w:t>
      </w:r>
      <w:hyperlink w:anchor="_ENREF_39" w:tooltip="Taylor MJ, 2011 #125" w:history="1">
        <w:r w:rsidR="00FA5E5F">
          <w:rPr>
            <w:rFonts w:cs="Arial"/>
            <w:noProof/>
            <w:sz w:val="24"/>
            <w:szCs w:val="24"/>
            <w:lang w:val="en-GB"/>
          </w:rPr>
          <w:t>Taylor MJ 2011</w:t>
        </w:r>
      </w:hyperlink>
      <w:r w:rsidR="00503A3B">
        <w:rPr>
          <w:rFonts w:cs="Arial"/>
          <w:noProof/>
          <w:sz w:val="24"/>
          <w:szCs w:val="24"/>
          <w:lang w:val="en-GB"/>
        </w:rPr>
        <w:t xml:space="preserve">, </w:t>
      </w:r>
      <w:hyperlink w:anchor="_ENREF_9" w:tooltip="Clark RA, 2012 #92" w:history="1">
        <w:r w:rsidR="00FA5E5F">
          <w:rPr>
            <w:rFonts w:cs="Arial"/>
            <w:noProof/>
            <w:sz w:val="24"/>
            <w:szCs w:val="24"/>
            <w:lang w:val="en-GB"/>
          </w:rPr>
          <w:t>Clark RA 2012</w:t>
        </w:r>
      </w:hyperlink>
      <w:r w:rsidR="00503A3B">
        <w:rPr>
          <w:rFonts w:cs="Arial"/>
          <w:noProof/>
          <w:sz w:val="24"/>
          <w:szCs w:val="24"/>
          <w:lang w:val="en-GB"/>
        </w:rPr>
        <w:t>)</w:t>
      </w:r>
      <w:r w:rsidR="00633937">
        <w:rPr>
          <w:rFonts w:cs="Arial"/>
          <w:sz w:val="24"/>
          <w:szCs w:val="24"/>
          <w:lang w:val="en-GB"/>
        </w:rPr>
        <w:fldChar w:fldCharType="end"/>
      </w:r>
      <w:r w:rsidR="009C11C0">
        <w:rPr>
          <w:rFonts w:cs="Arial"/>
          <w:sz w:val="24"/>
          <w:szCs w:val="24"/>
          <w:lang w:val="en-GB"/>
        </w:rPr>
        <w:t>.</w:t>
      </w:r>
      <w:r w:rsidRPr="00A669C8">
        <w:rPr>
          <w:rFonts w:cs="Arial"/>
          <w:sz w:val="24"/>
          <w:szCs w:val="24"/>
          <w:lang w:val="en-GB"/>
        </w:rPr>
        <w:t xml:space="preserve"> The </w:t>
      </w:r>
      <w:r w:rsidR="00304332">
        <w:rPr>
          <w:rFonts w:cs="Arial"/>
          <w:sz w:val="24"/>
          <w:szCs w:val="24"/>
          <w:lang w:val="en-GB"/>
        </w:rPr>
        <w:t>Nintendo Wii Balance Board</w:t>
      </w:r>
      <w:r w:rsidR="009C11C0">
        <w:rPr>
          <w:rFonts w:cs="Arial"/>
          <w:sz w:val="24"/>
          <w:szCs w:val="24"/>
          <w:lang w:val="en-GB"/>
        </w:rPr>
        <w:t xml:space="preserve"> has proven reliable when</w:t>
      </w:r>
      <w:r w:rsidRPr="00A669C8">
        <w:rPr>
          <w:rFonts w:cs="Arial"/>
          <w:sz w:val="24"/>
          <w:szCs w:val="24"/>
          <w:lang w:val="en-GB"/>
        </w:rPr>
        <w:t xml:space="preserve"> measuring </w:t>
      </w:r>
      <w:r w:rsidR="009C11C0">
        <w:rPr>
          <w:rFonts w:cs="Arial"/>
          <w:sz w:val="24"/>
          <w:szCs w:val="24"/>
          <w:lang w:val="en-GB"/>
        </w:rPr>
        <w:t xml:space="preserve">Center of Pressure (COP) excursions during </w:t>
      </w:r>
      <w:r w:rsidRPr="00A669C8">
        <w:rPr>
          <w:rFonts w:cs="Arial"/>
          <w:sz w:val="24"/>
          <w:szCs w:val="24"/>
          <w:lang w:val="en-GB"/>
        </w:rPr>
        <w:t>quiet</w:t>
      </w:r>
      <w:r w:rsidR="009C11C0">
        <w:rPr>
          <w:rFonts w:cs="Arial"/>
          <w:sz w:val="24"/>
          <w:szCs w:val="24"/>
          <w:lang w:val="en-GB"/>
        </w:rPr>
        <w:t xml:space="preserve"> bilateral</w:t>
      </w:r>
      <w:r w:rsidRPr="00A669C8">
        <w:rPr>
          <w:rFonts w:cs="Arial"/>
          <w:sz w:val="24"/>
          <w:szCs w:val="24"/>
          <w:lang w:val="en-GB"/>
        </w:rPr>
        <w:t xml:space="preserve"> stan</w:t>
      </w:r>
      <w:r w:rsidR="009C11C0">
        <w:rPr>
          <w:rFonts w:cs="Arial"/>
          <w:sz w:val="24"/>
          <w:szCs w:val="24"/>
          <w:lang w:val="en-GB"/>
        </w:rPr>
        <w:t xml:space="preserve">ce </w:t>
      </w:r>
      <w:r w:rsidR="00064003">
        <w:rPr>
          <w:rFonts w:cs="Arial"/>
          <w:sz w:val="24"/>
          <w:szCs w:val="24"/>
          <w:lang w:val="en-GB"/>
        </w:rPr>
        <w:fldChar w:fldCharType="begin"/>
      </w:r>
      <w:r w:rsidR="00064003">
        <w:rPr>
          <w:rFonts w:cs="Arial"/>
          <w:sz w:val="24"/>
          <w:szCs w:val="24"/>
          <w:lang w:val="en-GB"/>
        </w:rPr>
        <w:instrText xml:space="preserve"> ADDIN EN.CITE &lt;EndNote&gt;&lt;Cite&gt;&lt;Author&gt;Clark RA&lt;/Author&gt;&lt;Year&gt;2010&lt;/Year&gt;&lt;RecNum&gt;62&lt;/RecNum&gt;&lt;DisplayText&gt;(Clark RA 2010)&lt;/DisplayText&gt;&lt;record&gt;&lt;rec-number&gt;62&lt;/rec-number&gt;&lt;foreign-keys&gt;&lt;key app="EN" db-id="rzspstav5520x8edw5yxsvtgxpvewpafz2w9"&gt;62&lt;/key&gt;&lt;/foreign-keys&gt;&lt;ref-type name="Journal Article"&gt;17&lt;/ref-type&gt;&lt;contributors&gt;&lt;authors&gt;&lt;author&gt;Clark RA, Bryant AL, Pua Y, McCrory P, Bennell K, Hunt M&lt;/author&gt;&lt;/authors&gt;&lt;/contributors&gt;&lt;titles&gt;&lt;title&gt;Validity and reliability of the Nintendo Wii Balance Board for assessment of standing balance &lt;/title&gt;&lt;secondary-title&gt;Gait &amp;amp; Posture &lt;/secondary-title&gt;&lt;/titles&gt;&lt;periodical&gt;&lt;full-title&gt;Gait &amp;amp; Posture&lt;/full-title&gt;&lt;/periodical&gt;&lt;pages&gt;307–310&lt;/pages&gt;&lt;volume&gt;31&lt;/volume&gt;&lt;number&gt;3&lt;/number&gt;&lt;edition&gt;2009 Dec 11&lt;/edition&gt;&lt;dates&gt;&lt;year&gt;2010&lt;/year&gt;&lt;pub-dates&gt;&lt;date&gt;Mar&lt;/date&gt;&lt;/pub-dates&gt;&lt;/dates&gt;&lt;urls&gt;&lt;/urls&gt;&lt;electronic-resource-num&gt;10.1016/j.gaitpost.2009.11.012&lt;/electronic-resource-num&gt;&lt;/record&gt;&lt;/Cite&gt;&lt;/EndNote&gt;</w:instrText>
      </w:r>
      <w:r w:rsidR="00064003">
        <w:rPr>
          <w:rFonts w:cs="Arial"/>
          <w:sz w:val="24"/>
          <w:szCs w:val="24"/>
          <w:lang w:val="en-GB"/>
        </w:rPr>
        <w:fldChar w:fldCharType="separate"/>
      </w:r>
      <w:r w:rsidR="00064003">
        <w:rPr>
          <w:rFonts w:cs="Arial"/>
          <w:noProof/>
          <w:sz w:val="24"/>
          <w:szCs w:val="24"/>
          <w:lang w:val="en-GB"/>
        </w:rPr>
        <w:t>(</w:t>
      </w:r>
      <w:hyperlink w:anchor="_ENREF_7" w:tooltip="Clark RA, 2010 #62" w:history="1">
        <w:r w:rsidR="00FA5E5F">
          <w:rPr>
            <w:rFonts w:cs="Arial"/>
            <w:noProof/>
            <w:sz w:val="24"/>
            <w:szCs w:val="24"/>
            <w:lang w:val="en-GB"/>
          </w:rPr>
          <w:t>Clark RA 2010</w:t>
        </w:r>
      </w:hyperlink>
      <w:r w:rsidR="00064003">
        <w:rPr>
          <w:rFonts w:cs="Arial"/>
          <w:noProof/>
          <w:sz w:val="24"/>
          <w:szCs w:val="24"/>
          <w:lang w:val="en-GB"/>
        </w:rPr>
        <w:t>)</w:t>
      </w:r>
      <w:r w:rsidR="00064003">
        <w:rPr>
          <w:rFonts w:cs="Arial"/>
          <w:sz w:val="24"/>
          <w:szCs w:val="24"/>
          <w:lang w:val="en-GB"/>
        </w:rPr>
        <w:fldChar w:fldCharType="end"/>
      </w:r>
      <w:r w:rsidRPr="00A669C8">
        <w:rPr>
          <w:rFonts w:cs="Arial"/>
          <w:sz w:val="24"/>
          <w:szCs w:val="24"/>
          <w:lang w:val="en-GB"/>
        </w:rPr>
        <w:t>,</w:t>
      </w:r>
      <w:r w:rsidR="009C11C0">
        <w:rPr>
          <w:rFonts w:cs="Arial"/>
          <w:sz w:val="24"/>
          <w:szCs w:val="24"/>
          <w:lang w:val="en-GB"/>
        </w:rPr>
        <w:t xml:space="preserve"> and capable of measuring </w:t>
      </w:r>
      <w:r w:rsidRPr="00A669C8">
        <w:rPr>
          <w:rFonts w:cs="Arial"/>
          <w:sz w:val="24"/>
          <w:szCs w:val="24"/>
          <w:lang w:val="en-GB"/>
        </w:rPr>
        <w:t>standing weight distribution</w:t>
      </w:r>
      <w:r w:rsidR="009C11C0">
        <w:rPr>
          <w:rFonts w:cs="Arial"/>
          <w:sz w:val="24"/>
          <w:szCs w:val="24"/>
          <w:lang w:val="en-GB"/>
        </w:rPr>
        <w:t xml:space="preserve"> in a reliable way </w:t>
      </w:r>
      <w:r w:rsidR="00064003">
        <w:rPr>
          <w:rFonts w:cs="Arial"/>
          <w:sz w:val="24"/>
          <w:szCs w:val="24"/>
          <w:lang w:val="en-GB"/>
        </w:rPr>
        <w:fldChar w:fldCharType="begin"/>
      </w:r>
      <w:r w:rsidR="004102E2">
        <w:rPr>
          <w:rFonts w:cs="Arial"/>
          <w:sz w:val="24"/>
          <w:szCs w:val="24"/>
          <w:lang w:val="en-GB"/>
        </w:rPr>
        <w:instrText xml:space="preserve"> ADDIN EN.CITE &lt;EndNote&gt;&lt;Cite&gt;&lt;Author&gt;McGough R&lt;/Author&gt;&lt;Year&gt;2012&lt;/Year&gt;&lt;RecNum&gt;113&lt;/RecNum&gt;&lt;DisplayText&gt;(Clark RA 2011, McGough R 2012)&lt;/DisplayText&gt;&lt;record&gt;&lt;rec-number&gt;113&lt;/rec-number&gt;&lt;foreign-keys&gt;&lt;key app="EN" db-id="rzspstav5520x8edw5yxsvtgxpvewpafz2w9"&gt;113&lt;/key&gt;&lt;/foreign-keys&gt;&lt;ref-type name="Journal Article"&gt;17&lt;/ref-type&gt;&lt;contributors&gt;&lt;authors&gt;&lt;author&gt;McGough R, Paterson K, Bradshaw EJ, Bryant AL, Clark RA&lt;/author&gt;&lt;/authors&gt;&lt;/contributors&gt;&lt;titles&gt;&lt;title&gt;Improving lower limb weight distribution asymmetry during the squat using Nintendo Wii Balance Boards and real-time feedback&lt;/title&gt;&lt;secondary-title&gt;J Strength Cond Res&lt;/secondary-title&gt;&lt;/titles&gt;&lt;periodical&gt;&lt;full-title&gt;J Strength Cond Res&lt;/full-title&gt;&lt;/periodical&gt;&lt;pages&gt;47-52&lt;/pages&gt;&lt;volume&gt;26&lt;/volume&gt;&lt;number&gt;1&lt;/number&gt;&lt;dates&gt;&lt;year&gt;2012&lt;/year&gt;&lt;pub-dates&gt;&lt;date&gt;Jan&lt;/date&gt;&lt;/pub-dates&gt;&lt;/dates&gt;&lt;urls&gt;&lt;/urls&gt;&lt;electronic-resource-num&gt;10.1519/JSC.0b013e318220b515&lt;/electronic-resource-num&gt;&lt;/record&gt;&lt;/Cite&gt;&lt;Cite&gt;&lt;Author&gt;Clark RA&lt;/Author&gt;&lt;Year&gt;2011&lt;/Year&gt;&lt;RecNum&gt;61&lt;/RecNum&gt;&lt;record&gt;&lt;rec-number&gt;61&lt;/rec-number&gt;&lt;foreign-keys&gt;&lt;key app="EN" db-id="rzspstav5520x8edw5yxsvtgxpvewpafz2w9"&gt;61&lt;/key&gt;&lt;/foreign-keys&gt;&lt;ref-type name="Journal Article"&gt;17&lt;/ref-type&gt;&lt;contributors&gt;&lt;authors&gt;&lt;author&gt;Clark RA, McGough R, Paterson K&lt;/author&gt;&lt;/authors&gt;&lt;/contributors&gt;&lt;titles&gt;&lt;title&gt;Reliability of an inexpensive and portable dynamic weight bearing asymmetry assessment system incorporating dual Nintendo Wii Balance Boards&lt;/title&gt;&lt;secondary-title&gt; Gait &amp;amp; Posture &lt;/secondary-title&gt;&lt;/titles&gt;&lt;pages&gt;288-291.&lt;/pages&gt;&lt;volume&gt;34&lt;/volume&gt;&lt;number&gt;2&lt;/number&gt;&lt;edition&gt;2011 May 12&lt;/edition&gt;&lt;dates&gt;&lt;year&gt;2011&lt;/year&gt;&lt;/dates&gt;&lt;urls&gt;&lt;/urls&gt;&lt;electronic-resource-num&gt;10.1016/j.gaitpost.2011.04.010&lt;/electronic-resource-num&gt;&lt;/record&gt;&lt;/Cite&gt;&lt;/EndNote&gt;</w:instrText>
      </w:r>
      <w:r w:rsidR="00064003">
        <w:rPr>
          <w:rFonts w:cs="Arial"/>
          <w:sz w:val="24"/>
          <w:szCs w:val="24"/>
          <w:lang w:val="en-GB"/>
        </w:rPr>
        <w:fldChar w:fldCharType="separate"/>
      </w:r>
      <w:r w:rsidR="004102E2">
        <w:rPr>
          <w:rFonts w:cs="Arial"/>
          <w:noProof/>
          <w:sz w:val="24"/>
          <w:szCs w:val="24"/>
          <w:lang w:val="en-GB"/>
        </w:rPr>
        <w:t>(</w:t>
      </w:r>
      <w:hyperlink w:anchor="_ENREF_8" w:tooltip="Clark RA, 2011 #61" w:history="1">
        <w:r w:rsidR="00FA5E5F">
          <w:rPr>
            <w:rFonts w:cs="Arial"/>
            <w:noProof/>
            <w:sz w:val="24"/>
            <w:szCs w:val="24"/>
            <w:lang w:val="en-GB"/>
          </w:rPr>
          <w:t>Clark RA 2011</w:t>
        </w:r>
      </w:hyperlink>
      <w:r w:rsidR="004102E2">
        <w:rPr>
          <w:rFonts w:cs="Arial"/>
          <w:noProof/>
          <w:sz w:val="24"/>
          <w:szCs w:val="24"/>
          <w:lang w:val="en-GB"/>
        </w:rPr>
        <w:t xml:space="preserve">, </w:t>
      </w:r>
      <w:hyperlink w:anchor="_ENREF_27" w:tooltip="McGough R, 2012 #113" w:history="1">
        <w:r w:rsidR="00FA5E5F">
          <w:rPr>
            <w:rFonts w:cs="Arial"/>
            <w:noProof/>
            <w:sz w:val="24"/>
            <w:szCs w:val="24"/>
            <w:lang w:val="en-GB"/>
          </w:rPr>
          <w:t>McGough R 2012</w:t>
        </w:r>
      </w:hyperlink>
      <w:r w:rsidR="004102E2">
        <w:rPr>
          <w:rFonts w:cs="Arial"/>
          <w:noProof/>
          <w:sz w:val="24"/>
          <w:szCs w:val="24"/>
          <w:lang w:val="en-GB"/>
        </w:rPr>
        <w:t>)</w:t>
      </w:r>
      <w:r w:rsidR="00064003">
        <w:rPr>
          <w:rFonts w:cs="Arial"/>
          <w:sz w:val="24"/>
          <w:szCs w:val="24"/>
          <w:lang w:val="en-GB"/>
        </w:rPr>
        <w:fldChar w:fldCharType="end"/>
      </w:r>
      <w:r w:rsidRPr="00A669C8">
        <w:rPr>
          <w:rFonts w:cs="Arial"/>
          <w:sz w:val="24"/>
          <w:szCs w:val="24"/>
          <w:lang w:val="en-GB"/>
        </w:rPr>
        <w:t xml:space="preserve">, which potentially could help older adults in assessment of balance and </w:t>
      </w:r>
      <w:r w:rsidR="00C56781">
        <w:rPr>
          <w:rFonts w:cs="Arial"/>
          <w:sz w:val="24"/>
          <w:szCs w:val="24"/>
          <w:lang w:val="en-GB"/>
        </w:rPr>
        <w:t xml:space="preserve">early intervention to prevent </w:t>
      </w:r>
      <w:r w:rsidRPr="00A669C8">
        <w:rPr>
          <w:rFonts w:cs="Arial"/>
          <w:sz w:val="24"/>
          <w:szCs w:val="24"/>
          <w:lang w:val="en-GB"/>
        </w:rPr>
        <w:t xml:space="preserve">future fall. </w:t>
      </w:r>
    </w:p>
    <w:p w14:paraId="5548A405" w14:textId="7D270EAD" w:rsidR="009C11C0" w:rsidRDefault="009C11C0" w:rsidP="00043571">
      <w:pPr>
        <w:spacing w:line="360" w:lineRule="auto"/>
        <w:rPr>
          <w:rFonts w:cs="Arial"/>
          <w:sz w:val="24"/>
          <w:szCs w:val="24"/>
          <w:lang w:val="en-GB"/>
        </w:rPr>
      </w:pPr>
      <w:r>
        <w:rPr>
          <w:rFonts w:cs="Arial"/>
          <w:sz w:val="24"/>
          <w:szCs w:val="24"/>
          <w:lang w:val="en-GB"/>
        </w:rPr>
        <w:t>In 2013</w:t>
      </w:r>
      <w:r w:rsidR="009D0D5D">
        <w:rPr>
          <w:rFonts w:cs="Arial"/>
          <w:sz w:val="24"/>
          <w:szCs w:val="24"/>
          <w:lang w:val="en-GB"/>
        </w:rPr>
        <w:t>,</w:t>
      </w:r>
      <w:r w:rsidR="00A669C8" w:rsidRPr="00A669C8">
        <w:rPr>
          <w:rFonts w:cs="Arial"/>
          <w:sz w:val="24"/>
          <w:szCs w:val="24"/>
          <w:lang w:val="en-GB"/>
        </w:rPr>
        <w:t xml:space="preserve"> Jorgensen et al. found a high degree of reproducibility in the Nintendo Wii Fit (NWF) Stillness test in community-dwelling older adults. </w:t>
      </w:r>
      <w:r>
        <w:rPr>
          <w:rFonts w:cs="Arial"/>
          <w:sz w:val="24"/>
          <w:szCs w:val="24"/>
          <w:lang w:val="en-GB"/>
        </w:rPr>
        <w:t>The study also</w:t>
      </w:r>
      <w:r w:rsidR="00A669C8" w:rsidRPr="00A669C8">
        <w:rPr>
          <w:rFonts w:cs="Arial"/>
          <w:sz w:val="24"/>
          <w:szCs w:val="24"/>
          <w:lang w:val="en-GB"/>
        </w:rPr>
        <w:t xml:space="preserve"> </w:t>
      </w:r>
      <w:r>
        <w:rPr>
          <w:rFonts w:cs="Arial"/>
          <w:sz w:val="24"/>
          <w:szCs w:val="24"/>
          <w:lang w:val="en-GB"/>
        </w:rPr>
        <w:t>looked at the</w:t>
      </w:r>
      <w:r w:rsidR="00A669C8" w:rsidRPr="00A669C8">
        <w:rPr>
          <w:rFonts w:cs="Arial"/>
          <w:sz w:val="24"/>
          <w:szCs w:val="24"/>
          <w:lang w:val="en-GB"/>
        </w:rPr>
        <w:t xml:space="preserve"> NWF </w:t>
      </w:r>
      <w:r>
        <w:rPr>
          <w:rFonts w:cs="Arial"/>
          <w:sz w:val="24"/>
          <w:szCs w:val="24"/>
          <w:lang w:val="en-GB"/>
        </w:rPr>
        <w:t>A</w:t>
      </w:r>
      <w:r w:rsidRPr="00A669C8">
        <w:rPr>
          <w:rFonts w:cs="Arial"/>
          <w:sz w:val="24"/>
          <w:szCs w:val="24"/>
          <w:lang w:val="en-GB"/>
        </w:rPr>
        <w:t xml:space="preserve">gility </w:t>
      </w:r>
      <w:r w:rsidR="00A669C8" w:rsidRPr="00A669C8">
        <w:rPr>
          <w:rFonts w:cs="Arial"/>
          <w:sz w:val="24"/>
          <w:szCs w:val="24"/>
          <w:lang w:val="en-GB"/>
        </w:rPr>
        <w:t xml:space="preserve">test, </w:t>
      </w:r>
      <w:r>
        <w:rPr>
          <w:rFonts w:cs="Arial"/>
          <w:sz w:val="24"/>
          <w:szCs w:val="24"/>
          <w:lang w:val="en-GB"/>
        </w:rPr>
        <w:t>and found a systematic</w:t>
      </w:r>
      <w:r w:rsidR="00A669C8" w:rsidRPr="00A669C8">
        <w:rPr>
          <w:rFonts w:cs="Arial"/>
          <w:sz w:val="24"/>
          <w:szCs w:val="24"/>
          <w:lang w:val="en-GB"/>
        </w:rPr>
        <w:t xml:space="preserve"> difference between</w:t>
      </w:r>
      <w:r>
        <w:rPr>
          <w:rFonts w:cs="Arial"/>
          <w:sz w:val="24"/>
          <w:szCs w:val="24"/>
          <w:lang w:val="en-GB"/>
        </w:rPr>
        <w:t xml:space="preserve"> test-</w:t>
      </w:r>
      <w:r w:rsidR="00C56781">
        <w:rPr>
          <w:rFonts w:cs="Arial"/>
          <w:sz w:val="24"/>
          <w:szCs w:val="24"/>
          <w:lang w:val="en-GB"/>
        </w:rPr>
        <w:t>retests</w:t>
      </w:r>
      <w:r>
        <w:rPr>
          <w:rFonts w:cs="Arial"/>
          <w:sz w:val="24"/>
          <w:szCs w:val="24"/>
          <w:lang w:val="en-GB"/>
        </w:rPr>
        <w:t xml:space="preserve"> app</w:t>
      </w:r>
      <w:r w:rsidR="009D0D5D">
        <w:rPr>
          <w:rFonts w:cs="Arial"/>
          <w:sz w:val="24"/>
          <w:szCs w:val="24"/>
          <w:lang w:val="en-GB"/>
        </w:rPr>
        <w:t>arently</w:t>
      </w:r>
      <w:r>
        <w:rPr>
          <w:rFonts w:cs="Arial"/>
          <w:sz w:val="24"/>
          <w:szCs w:val="24"/>
          <w:lang w:val="en-GB"/>
        </w:rPr>
        <w:t xml:space="preserve"> indicating a learning effect </w:t>
      </w:r>
      <w:r>
        <w:rPr>
          <w:rFonts w:cs="Arial"/>
          <w:sz w:val="24"/>
          <w:szCs w:val="24"/>
          <w:lang w:val="en-GB"/>
        </w:rPr>
        <w:fldChar w:fldCharType="begin"/>
      </w:r>
      <w:r>
        <w:rPr>
          <w:rFonts w:cs="Arial"/>
          <w:sz w:val="24"/>
          <w:szCs w:val="24"/>
          <w:lang w:val="en-GB"/>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Pr>
          <w:rFonts w:cs="Arial"/>
          <w:sz w:val="24"/>
          <w:szCs w:val="24"/>
          <w:lang w:val="en-GB"/>
        </w:rPr>
        <w:fldChar w:fldCharType="separate"/>
      </w:r>
      <w:r>
        <w:rPr>
          <w:rFonts w:cs="Arial"/>
          <w:noProof/>
          <w:sz w:val="24"/>
          <w:szCs w:val="24"/>
          <w:lang w:val="en-GB"/>
        </w:rPr>
        <w:t>(</w:t>
      </w:r>
      <w:hyperlink w:anchor="_ENREF_20" w:tooltip="Jorgensen, 2013 #115" w:history="1">
        <w:r w:rsidR="00FA5E5F">
          <w:rPr>
            <w:rFonts w:cs="Arial"/>
            <w:noProof/>
            <w:sz w:val="24"/>
            <w:szCs w:val="24"/>
            <w:lang w:val="en-GB"/>
          </w:rPr>
          <w:t>Jorgensen 2013</w:t>
        </w:r>
      </w:hyperlink>
      <w:r>
        <w:rPr>
          <w:rFonts w:cs="Arial"/>
          <w:noProof/>
          <w:sz w:val="24"/>
          <w:szCs w:val="24"/>
          <w:lang w:val="en-GB"/>
        </w:rPr>
        <w:t>)</w:t>
      </w:r>
      <w:r>
        <w:rPr>
          <w:rFonts w:cs="Arial"/>
          <w:sz w:val="24"/>
          <w:szCs w:val="24"/>
          <w:lang w:val="en-GB"/>
        </w:rPr>
        <w:fldChar w:fldCharType="end"/>
      </w:r>
      <w:r w:rsidR="00A669C8" w:rsidRPr="00A669C8">
        <w:rPr>
          <w:rFonts w:cs="Arial"/>
          <w:sz w:val="24"/>
          <w:szCs w:val="24"/>
          <w:lang w:val="en-GB"/>
        </w:rPr>
        <w:t>.</w:t>
      </w:r>
      <w:r>
        <w:rPr>
          <w:rFonts w:cs="Arial"/>
          <w:sz w:val="24"/>
          <w:szCs w:val="24"/>
          <w:lang w:val="en-GB"/>
        </w:rPr>
        <w:t xml:space="preserve"> In addition</w:t>
      </w:r>
      <w:r w:rsidR="009D0D5D">
        <w:rPr>
          <w:rFonts w:cs="Arial"/>
          <w:sz w:val="24"/>
          <w:szCs w:val="24"/>
          <w:lang w:val="en-GB"/>
        </w:rPr>
        <w:t>,</w:t>
      </w:r>
      <w:r>
        <w:rPr>
          <w:rFonts w:cs="Arial"/>
          <w:sz w:val="24"/>
          <w:szCs w:val="24"/>
          <w:lang w:val="en-GB"/>
        </w:rPr>
        <w:t xml:space="preserve"> an excellent correlation between the NWF Stillness test and selected force plate measures was found. </w:t>
      </w:r>
    </w:p>
    <w:p w14:paraId="5EC93333" w14:textId="2ABBC671" w:rsidR="00A669C8" w:rsidRPr="00A669C8" w:rsidRDefault="009C11C0" w:rsidP="00CD7580">
      <w:pPr>
        <w:spacing w:line="360" w:lineRule="auto"/>
      </w:pPr>
      <w:r>
        <w:rPr>
          <w:rFonts w:cs="Arial"/>
          <w:sz w:val="24"/>
          <w:szCs w:val="24"/>
          <w:lang w:val="en-GB"/>
        </w:rPr>
        <w:t xml:space="preserve">However, the study did not explore whether the two NWF tests were capable of discriminating between two different study-populations and a poor correlation between the </w:t>
      </w:r>
      <w:r w:rsidR="00304332">
        <w:rPr>
          <w:rFonts w:cs="Arial"/>
          <w:sz w:val="24"/>
          <w:szCs w:val="24"/>
          <w:lang w:val="en-GB"/>
        </w:rPr>
        <w:t>force plate</w:t>
      </w:r>
      <w:r>
        <w:rPr>
          <w:rFonts w:cs="Arial"/>
          <w:sz w:val="24"/>
          <w:szCs w:val="24"/>
          <w:lang w:val="en-GB"/>
        </w:rPr>
        <w:t xml:space="preserve"> measures and the NWF Agility was found. Thus, </w:t>
      </w:r>
      <w:r w:rsidRPr="00CD7580">
        <w:rPr>
          <w:rFonts w:cs="Arial"/>
          <w:sz w:val="24"/>
          <w:szCs w:val="24"/>
          <w:lang w:val="en-GB"/>
        </w:rPr>
        <w:t>t</w:t>
      </w:r>
      <w:r w:rsidR="00A669C8" w:rsidRPr="00CD7580">
        <w:rPr>
          <w:rFonts w:cs="Arial"/>
          <w:sz w:val="24"/>
          <w:szCs w:val="24"/>
        </w:rPr>
        <w:t xml:space="preserve">he aim of the </w:t>
      </w:r>
      <w:r w:rsidR="00951AC2">
        <w:rPr>
          <w:rFonts w:cs="Arial"/>
          <w:sz w:val="24"/>
          <w:szCs w:val="24"/>
        </w:rPr>
        <w:t xml:space="preserve">present </w:t>
      </w:r>
      <w:r w:rsidR="00A669C8" w:rsidRPr="00CD7580">
        <w:rPr>
          <w:rFonts w:cs="Arial"/>
          <w:sz w:val="24"/>
          <w:szCs w:val="24"/>
        </w:rPr>
        <w:t xml:space="preserve">study was to (1) examine if the NWF </w:t>
      </w:r>
      <w:r w:rsidR="00C56781" w:rsidRPr="00CD7580">
        <w:rPr>
          <w:rFonts w:cs="Arial"/>
          <w:sz w:val="24"/>
          <w:szCs w:val="24"/>
        </w:rPr>
        <w:t>Stillness and Agility test</w:t>
      </w:r>
      <w:r w:rsidR="00951AC2">
        <w:rPr>
          <w:rFonts w:cs="Arial"/>
          <w:sz w:val="24"/>
          <w:szCs w:val="24"/>
        </w:rPr>
        <w:t>s</w:t>
      </w:r>
      <w:r w:rsidR="00C56781" w:rsidRPr="00CD7580">
        <w:rPr>
          <w:rFonts w:cs="Arial"/>
          <w:sz w:val="24"/>
          <w:szCs w:val="24"/>
        </w:rPr>
        <w:t xml:space="preserve"> </w:t>
      </w:r>
      <w:r>
        <w:rPr>
          <w:rFonts w:cs="Arial"/>
          <w:sz w:val="24"/>
          <w:szCs w:val="24"/>
        </w:rPr>
        <w:t>were</w:t>
      </w:r>
      <w:r w:rsidRPr="00CD7580">
        <w:rPr>
          <w:rFonts w:cs="Arial"/>
          <w:sz w:val="24"/>
          <w:szCs w:val="24"/>
        </w:rPr>
        <w:t xml:space="preserve"> </w:t>
      </w:r>
      <w:r w:rsidR="00C56781" w:rsidRPr="00CD7580">
        <w:rPr>
          <w:rFonts w:cs="Arial"/>
          <w:sz w:val="24"/>
          <w:szCs w:val="24"/>
        </w:rPr>
        <w:t>able to</w:t>
      </w:r>
      <w:r w:rsidR="00A669C8" w:rsidRPr="00CD7580">
        <w:rPr>
          <w:rFonts w:cs="Arial"/>
          <w:sz w:val="24"/>
          <w:szCs w:val="24"/>
        </w:rPr>
        <w:t xml:space="preserve"> discriminate between fallers and nonfallers, (2) examine the concurrent validity of </w:t>
      </w:r>
      <w:r w:rsidR="00951AC2">
        <w:rPr>
          <w:rFonts w:cs="Arial"/>
          <w:sz w:val="24"/>
          <w:szCs w:val="24"/>
        </w:rPr>
        <w:t xml:space="preserve">the two </w:t>
      </w:r>
      <w:r w:rsidR="00A669C8" w:rsidRPr="00CD7580">
        <w:rPr>
          <w:rFonts w:cs="Arial"/>
          <w:sz w:val="24"/>
          <w:szCs w:val="24"/>
        </w:rPr>
        <w:t>NWF tests compared to the Short Physical Performance battery (SPPB), Functional Reach Test (FRT)</w:t>
      </w:r>
      <w:r w:rsidR="00951AC2">
        <w:rPr>
          <w:rFonts w:cs="Arial"/>
          <w:sz w:val="24"/>
          <w:szCs w:val="24"/>
        </w:rPr>
        <w:t>,</w:t>
      </w:r>
      <w:r w:rsidR="00A669C8" w:rsidRPr="00CD7580">
        <w:rPr>
          <w:rFonts w:cs="Arial"/>
          <w:sz w:val="24"/>
          <w:szCs w:val="24"/>
        </w:rPr>
        <w:t xml:space="preserve"> and Single Leg Stance Test (SLST), and (3) examine when a</w:t>
      </w:r>
      <w:r w:rsidR="00951AC2">
        <w:rPr>
          <w:rFonts w:cs="Arial"/>
          <w:sz w:val="24"/>
          <w:szCs w:val="24"/>
        </w:rPr>
        <w:t>n</w:t>
      </w:r>
      <w:r w:rsidR="00A669C8" w:rsidRPr="00CD7580">
        <w:rPr>
          <w:rFonts w:cs="Arial"/>
          <w:sz w:val="24"/>
          <w:szCs w:val="24"/>
        </w:rPr>
        <w:t xml:space="preserve"> estimation error of 5% and 10% in performance appears in the Agility </w:t>
      </w:r>
      <w:r w:rsidR="00D33A68">
        <w:rPr>
          <w:rFonts w:cs="Arial"/>
          <w:sz w:val="24"/>
          <w:szCs w:val="24"/>
        </w:rPr>
        <w:t>test. Thus, the hypothesis was</w:t>
      </w:r>
      <w:r w:rsidR="00A669C8" w:rsidRPr="00CD7580">
        <w:rPr>
          <w:rFonts w:cs="Arial"/>
          <w:sz w:val="24"/>
          <w:szCs w:val="24"/>
        </w:rPr>
        <w:t xml:space="preserve"> that</w:t>
      </w:r>
      <w:r>
        <w:rPr>
          <w:rFonts w:cs="Arial"/>
          <w:sz w:val="24"/>
          <w:szCs w:val="24"/>
        </w:rPr>
        <w:t xml:space="preserve"> the</w:t>
      </w:r>
      <w:r w:rsidR="00A669C8" w:rsidRPr="00CD7580">
        <w:rPr>
          <w:rFonts w:cs="Arial"/>
          <w:sz w:val="24"/>
          <w:szCs w:val="24"/>
        </w:rPr>
        <w:t xml:space="preserve"> non</w:t>
      </w:r>
      <w:r>
        <w:rPr>
          <w:rFonts w:cs="Arial"/>
          <w:sz w:val="24"/>
          <w:szCs w:val="24"/>
        </w:rPr>
        <w:t>-</w:t>
      </w:r>
      <w:r w:rsidR="00A669C8" w:rsidRPr="00CD7580">
        <w:rPr>
          <w:rFonts w:cs="Arial"/>
          <w:sz w:val="24"/>
          <w:szCs w:val="24"/>
        </w:rPr>
        <w:t>faller</w:t>
      </w:r>
      <w:r>
        <w:rPr>
          <w:rFonts w:cs="Arial"/>
          <w:sz w:val="24"/>
          <w:szCs w:val="24"/>
        </w:rPr>
        <w:t xml:space="preserve"> group</w:t>
      </w:r>
      <w:r w:rsidR="00A669C8" w:rsidRPr="00CD7580">
        <w:rPr>
          <w:rFonts w:cs="Arial"/>
          <w:sz w:val="24"/>
          <w:szCs w:val="24"/>
        </w:rPr>
        <w:t xml:space="preserve"> would</w:t>
      </w:r>
      <w:r>
        <w:rPr>
          <w:rFonts w:cs="Arial"/>
          <w:sz w:val="24"/>
          <w:szCs w:val="24"/>
        </w:rPr>
        <w:t xml:space="preserve"> perform</w:t>
      </w:r>
      <w:r w:rsidR="00A669C8" w:rsidRPr="00CD7580">
        <w:rPr>
          <w:rFonts w:cs="Arial"/>
          <w:sz w:val="24"/>
          <w:szCs w:val="24"/>
        </w:rPr>
        <w:t xml:space="preserve"> significantly</w:t>
      </w:r>
      <w:r>
        <w:rPr>
          <w:rFonts w:cs="Arial"/>
          <w:sz w:val="24"/>
          <w:szCs w:val="24"/>
        </w:rPr>
        <w:t xml:space="preserve"> better than the faller group </w:t>
      </w:r>
      <w:r w:rsidR="00A669C8" w:rsidRPr="00CD7580">
        <w:rPr>
          <w:rFonts w:cs="Arial"/>
          <w:sz w:val="24"/>
          <w:szCs w:val="24"/>
        </w:rPr>
        <w:t>in both the Stillness and Ag</w:t>
      </w:r>
      <w:r w:rsidR="009520CE" w:rsidRPr="00CD7580">
        <w:rPr>
          <w:rFonts w:cs="Arial"/>
          <w:sz w:val="24"/>
          <w:szCs w:val="24"/>
        </w:rPr>
        <w:t>ility test.</w:t>
      </w:r>
      <w:r>
        <w:rPr>
          <w:rFonts w:cs="Arial"/>
          <w:sz w:val="24"/>
          <w:szCs w:val="24"/>
        </w:rPr>
        <w:t xml:space="preserve"> It was also hypothesized that</w:t>
      </w:r>
      <w:r w:rsidR="00A669C8" w:rsidRPr="00CD7580">
        <w:rPr>
          <w:rFonts w:cs="Arial"/>
          <w:sz w:val="24"/>
          <w:szCs w:val="24"/>
        </w:rPr>
        <w:t xml:space="preserve"> a strong correlation </w:t>
      </w:r>
      <w:r w:rsidR="00A669C8" w:rsidRPr="00CD7580">
        <w:rPr>
          <w:sz w:val="24"/>
          <w:szCs w:val="24"/>
        </w:rPr>
        <w:t xml:space="preserve">between the </w:t>
      </w:r>
      <w:r>
        <w:rPr>
          <w:sz w:val="24"/>
          <w:szCs w:val="24"/>
        </w:rPr>
        <w:t>A</w:t>
      </w:r>
      <w:r w:rsidR="00A669C8" w:rsidRPr="00CD7580">
        <w:rPr>
          <w:sz w:val="24"/>
          <w:szCs w:val="24"/>
        </w:rPr>
        <w:t>gility test and the SPPB, FRT and SLST</w:t>
      </w:r>
      <w:r>
        <w:rPr>
          <w:sz w:val="24"/>
          <w:szCs w:val="24"/>
        </w:rPr>
        <w:t xml:space="preserve"> would be found</w:t>
      </w:r>
      <w:r w:rsidR="00D33A68">
        <w:rPr>
          <w:sz w:val="24"/>
          <w:szCs w:val="24"/>
        </w:rPr>
        <w:t>. F</w:t>
      </w:r>
      <w:r w:rsidR="00F51D6A" w:rsidRPr="00F51D6A">
        <w:rPr>
          <w:sz w:val="24"/>
          <w:szCs w:val="24"/>
        </w:rPr>
        <w:t xml:space="preserve">inally </w:t>
      </w:r>
      <w:r w:rsidR="00D33A68">
        <w:rPr>
          <w:sz w:val="24"/>
          <w:szCs w:val="24"/>
        </w:rPr>
        <w:t>this study tests</w:t>
      </w:r>
      <w:r w:rsidR="00F51D6A" w:rsidRPr="00F51D6A">
        <w:rPr>
          <w:sz w:val="24"/>
          <w:szCs w:val="24"/>
        </w:rPr>
        <w:t xml:space="preserve"> a model that assess when a</w:t>
      </w:r>
      <w:r w:rsidR="00F51D6A">
        <w:rPr>
          <w:sz w:val="24"/>
          <w:szCs w:val="24"/>
        </w:rPr>
        <w:t xml:space="preserve">n </w:t>
      </w:r>
      <w:r w:rsidR="005B4DDF">
        <w:rPr>
          <w:sz w:val="24"/>
          <w:szCs w:val="24"/>
        </w:rPr>
        <w:t>estimation error of 10% and 5%</w:t>
      </w:r>
      <w:r w:rsidR="00F51D6A">
        <w:rPr>
          <w:sz w:val="24"/>
          <w:szCs w:val="24"/>
        </w:rPr>
        <w:t xml:space="preserve"> occurs</w:t>
      </w:r>
      <w:r w:rsidR="00D33A68">
        <w:rPr>
          <w:sz w:val="24"/>
          <w:szCs w:val="24"/>
        </w:rPr>
        <w:t>,</w:t>
      </w:r>
      <w:r w:rsidR="00F51D6A">
        <w:rPr>
          <w:sz w:val="24"/>
          <w:szCs w:val="24"/>
        </w:rPr>
        <w:t xml:space="preserve"> when 10 trials is performed.</w:t>
      </w:r>
      <w:r w:rsidR="00A669C8" w:rsidRPr="00BF7B9B">
        <w:rPr>
          <w:sz w:val="24"/>
          <w:szCs w:val="24"/>
        </w:rPr>
        <w:t xml:space="preserve"> </w:t>
      </w:r>
    </w:p>
    <w:p w14:paraId="7E8DB2CF" w14:textId="77777777" w:rsidR="001E4F2A" w:rsidRDefault="001E4F2A" w:rsidP="007661ED">
      <w:pPr>
        <w:spacing w:line="480" w:lineRule="auto"/>
        <w:jc w:val="both"/>
        <w:rPr>
          <w:sz w:val="24"/>
        </w:rPr>
      </w:pPr>
    </w:p>
    <w:p w14:paraId="013109B1" w14:textId="77777777" w:rsidR="007661ED" w:rsidRPr="004222AE" w:rsidRDefault="007661ED" w:rsidP="007661ED">
      <w:pPr>
        <w:spacing w:line="480" w:lineRule="auto"/>
        <w:jc w:val="both"/>
        <w:rPr>
          <w:b/>
          <w:i/>
          <w:sz w:val="24"/>
          <w:szCs w:val="24"/>
        </w:rPr>
      </w:pPr>
      <w:r w:rsidRPr="004222AE">
        <w:rPr>
          <w:b/>
          <w:i/>
          <w:sz w:val="24"/>
          <w:szCs w:val="24"/>
        </w:rPr>
        <w:t>METHODS</w:t>
      </w:r>
    </w:p>
    <w:p w14:paraId="514D8EE3" w14:textId="77777777" w:rsidR="007661ED" w:rsidRPr="000A19D4" w:rsidRDefault="007661ED" w:rsidP="007661ED">
      <w:pPr>
        <w:spacing w:line="480" w:lineRule="auto"/>
        <w:jc w:val="both"/>
        <w:rPr>
          <w:sz w:val="24"/>
          <w:szCs w:val="24"/>
        </w:rPr>
      </w:pPr>
      <w:r w:rsidRPr="000A19D4">
        <w:rPr>
          <w:b/>
          <w:i/>
          <w:sz w:val="24"/>
          <w:szCs w:val="24"/>
        </w:rPr>
        <w:t>Study Design</w:t>
      </w:r>
    </w:p>
    <w:p w14:paraId="276F6E2A" w14:textId="6D18C14D" w:rsidR="009C11C0" w:rsidRDefault="007661ED" w:rsidP="007661ED">
      <w:pPr>
        <w:spacing w:line="360" w:lineRule="auto"/>
        <w:jc w:val="both"/>
        <w:rPr>
          <w:sz w:val="24"/>
          <w:szCs w:val="24"/>
        </w:rPr>
      </w:pPr>
      <w:r w:rsidRPr="000A19CF">
        <w:rPr>
          <w:sz w:val="24"/>
          <w:szCs w:val="24"/>
        </w:rPr>
        <w:t>The design of the study was</w:t>
      </w:r>
      <w:r w:rsidR="009C11C0">
        <w:rPr>
          <w:sz w:val="24"/>
          <w:szCs w:val="24"/>
        </w:rPr>
        <w:t xml:space="preserve"> a case-control design with the case group being individuals with a previous fall accident and the control group individuals without a previous fall accident. </w:t>
      </w:r>
      <w:r w:rsidR="00C26EA9">
        <w:rPr>
          <w:sz w:val="24"/>
          <w:szCs w:val="24"/>
        </w:rPr>
        <w:t>Individuals in b</w:t>
      </w:r>
      <w:r w:rsidR="009C11C0" w:rsidRPr="000A19CF">
        <w:rPr>
          <w:sz w:val="24"/>
          <w:szCs w:val="24"/>
        </w:rPr>
        <w:t>oth groups were randomized to</w:t>
      </w:r>
      <w:r w:rsidR="009C11C0">
        <w:rPr>
          <w:sz w:val="24"/>
          <w:szCs w:val="24"/>
        </w:rPr>
        <w:t xml:space="preserve"> start with either the</w:t>
      </w:r>
      <w:r w:rsidR="009C11C0" w:rsidRPr="000A19CF">
        <w:rPr>
          <w:sz w:val="24"/>
          <w:szCs w:val="24"/>
        </w:rPr>
        <w:t xml:space="preserve"> NWF</w:t>
      </w:r>
      <w:r w:rsidR="009C11C0">
        <w:rPr>
          <w:sz w:val="24"/>
          <w:szCs w:val="24"/>
        </w:rPr>
        <w:t xml:space="preserve"> Stillness</w:t>
      </w:r>
      <w:r w:rsidR="00C26EA9">
        <w:rPr>
          <w:sz w:val="24"/>
          <w:szCs w:val="24"/>
        </w:rPr>
        <w:t xml:space="preserve"> test</w:t>
      </w:r>
      <w:proofErr w:type="gramStart"/>
      <w:r w:rsidR="00C26EA9">
        <w:rPr>
          <w:sz w:val="24"/>
          <w:szCs w:val="24"/>
        </w:rPr>
        <w:t>,</w:t>
      </w:r>
      <w:r w:rsidR="009C11C0">
        <w:rPr>
          <w:sz w:val="24"/>
          <w:szCs w:val="24"/>
        </w:rPr>
        <w:t xml:space="preserve">  the</w:t>
      </w:r>
      <w:proofErr w:type="gramEnd"/>
      <w:r w:rsidR="009C11C0">
        <w:rPr>
          <w:sz w:val="24"/>
          <w:szCs w:val="24"/>
        </w:rPr>
        <w:t xml:space="preserve"> </w:t>
      </w:r>
      <w:r w:rsidR="00C26EA9">
        <w:rPr>
          <w:sz w:val="24"/>
          <w:szCs w:val="24"/>
        </w:rPr>
        <w:t xml:space="preserve">NWF </w:t>
      </w:r>
      <w:r w:rsidR="009C11C0">
        <w:rPr>
          <w:sz w:val="24"/>
          <w:szCs w:val="24"/>
        </w:rPr>
        <w:t xml:space="preserve">Agility </w:t>
      </w:r>
      <w:r w:rsidR="009C11C0" w:rsidRPr="000A19CF">
        <w:rPr>
          <w:sz w:val="24"/>
          <w:szCs w:val="24"/>
        </w:rPr>
        <w:t>test</w:t>
      </w:r>
      <w:r w:rsidR="009C11C0">
        <w:rPr>
          <w:sz w:val="24"/>
          <w:szCs w:val="24"/>
        </w:rPr>
        <w:t xml:space="preserve"> or the </w:t>
      </w:r>
      <w:r w:rsidR="009C11C0" w:rsidRPr="000A19CF">
        <w:rPr>
          <w:sz w:val="24"/>
          <w:szCs w:val="24"/>
        </w:rPr>
        <w:t>clinical assessment test</w:t>
      </w:r>
      <w:r w:rsidR="009C11C0">
        <w:rPr>
          <w:sz w:val="24"/>
          <w:szCs w:val="24"/>
        </w:rPr>
        <w:t>s (</w:t>
      </w:r>
      <w:r w:rsidR="009C11C0" w:rsidRPr="000A19CF">
        <w:rPr>
          <w:sz w:val="24"/>
          <w:szCs w:val="24"/>
        </w:rPr>
        <w:t>SPPB, FRT and SLST</w:t>
      </w:r>
      <w:r w:rsidR="009C11C0">
        <w:rPr>
          <w:sz w:val="24"/>
          <w:szCs w:val="24"/>
        </w:rPr>
        <w:t>)</w:t>
      </w:r>
      <w:r w:rsidR="00483865">
        <w:rPr>
          <w:sz w:val="24"/>
          <w:szCs w:val="24"/>
        </w:rPr>
        <w:t xml:space="preserve"> </w:t>
      </w:r>
      <w:r w:rsidR="009C11C0">
        <w:rPr>
          <w:sz w:val="24"/>
          <w:szCs w:val="24"/>
        </w:rPr>
        <w:t>to avoid a similar sequence of tests with the risk of fatigue at the last test</w:t>
      </w:r>
      <w:r w:rsidR="00483865">
        <w:rPr>
          <w:sz w:val="24"/>
          <w:szCs w:val="24"/>
        </w:rPr>
        <w:t xml:space="preserve"> (Fig. </w:t>
      </w:r>
      <w:r w:rsidR="00483865" w:rsidRPr="000A19CF">
        <w:rPr>
          <w:sz w:val="24"/>
          <w:szCs w:val="24"/>
        </w:rPr>
        <w:t>1)</w:t>
      </w:r>
      <w:r w:rsidR="009C11C0">
        <w:rPr>
          <w:sz w:val="24"/>
          <w:szCs w:val="24"/>
        </w:rPr>
        <w:t>.</w:t>
      </w:r>
    </w:p>
    <w:p w14:paraId="78E1FC13" w14:textId="77777777" w:rsidR="007661ED" w:rsidRDefault="007661ED" w:rsidP="007661ED">
      <w:pPr>
        <w:spacing w:line="360" w:lineRule="auto"/>
      </w:pPr>
      <w:r>
        <w:tab/>
      </w:r>
      <w:r>
        <w:tab/>
      </w:r>
    </w:p>
    <w:p w14:paraId="1090554C" w14:textId="77777777" w:rsidR="007661ED" w:rsidRDefault="007661ED" w:rsidP="007661ED">
      <w:pPr>
        <w:jc w:val="center"/>
      </w:pPr>
      <w:r w:rsidRPr="00331DD3">
        <w:t xml:space="preserve"> </w:t>
      </w:r>
      <w:r w:rsidRPr="00C23254">
        <w:t xml:space="preserve"> </w:t>
      </w:r>
      <w:r>
        <w:rPr>
          <w:noProof/>
          <w:lang w:eastAsia="da-DK"/>
        </w:rPr>
        <w:drawing>
          <wp:inline distT="0" distB="0" distL="0" distR="0" wp14:anchorId="29A8D10D" wp14:editId="4C68B84A">
            <wp:extent cx="5189349" cy="2598049"/>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377" cy="2598563"/>
                    </a:xfrm>
                    <a:prstGeom prst="rect">
                      <a:avLst/>
                    </a:prstGeom>
                    <a:noFill/>
                    <a:ln>
                      <a:noFill/>
                    </a:ln>
                  </pic:spPr>
                </pic:pic>
              </a:graphicData>
            </a:graphic>
          </wp:inline>
        </w:drawing>
      </w:r>
    </w:p>
    <w:p w14:paraId="0C2509C6" w14:textId="08EA0721" w:rsidR="007661ED" w:rsidRPr="00344768" w:rsidRDefault="007661ED" w:rsidP="007661ED">
      <w:pPr>
        <w:jc w:val="center"/>
      </w:pPr>
      <w:r>
        <w:t>Fig</w:t>
      </w:r>
      <w:r w:rsidR="00BE25EE">
        <w:t>ure</w:t>
      </w:r>
      <w:r>
        <w:t>. 1. Experimental Design</w:t>
      </w:r>
    </w:p>
    <w:p w14:paraId="03F49726" w14:textId="77777777" w:rsidR="007661ED" w:rsidRDefault="007661ED" w:rsidP="007661ED">
      <w:pPr>
        <w:spacing w:line="480" w:lineRule="auto"/>
        <w:jc w:val="both"/>
      </w:pPr>
    </w:p>
    <w:p w14:paraId="59573258" w14:textId="77777777" w:rsidR="007661ED" w:rsidRDefault="007661ED" w:rsidP="007661ED">
      <w:pPr>
        <w:spacing w:line="480" w:lineRule="auto"/>
        <w:jc w:val="both"/>
        <w:rPr>
          <w:b/>
          <w:i/>
        </w:rPr>
      </w:pPr>
    </w:p>
    <w:p w14:paraId="013333E3" w14:textId="77777777" w:rsidR="007661ED" w:rsidRPr="000A19D4" w:rsidRDefault="007661ED" w:rsidP="007661ED">
      <w:pPr>
        <w:spacing w:line="360" w:lineRule="auto"/>
        <w:jc w:val="both"/>
        <w:rPr>
          <w:b/>
          <w:i/>
          <w:sz w:val="24"/>
          <w:szCs w:val="24"/>
        </w:rPr>
      </w:pPr>
      <w:r w:rsidRPr="000A19D4">
        <w:rPr>
          <w:b/>
          <w:i/>
          <w:sz w:val="24"/>
          <w:szCs w:val="24"/>
        </w:rPr>
        <w:t xml:space="preserve">Participants </w:t>
      </w:r>
    </w:p>
    <w:p w14:paraId="245A3DBE" w14:textId="5F9191CA" w:rsidR="007661ED" w:rsidRPr="000A19CF" w:rsidRDefault="00DD4CD8" w:rsidP="007661ED">
      <w:pPr>
        <w:spacing w:line="360" w:lineRule="auto"/>
        <w:rPr>
          <w:sz w:val="24"/>
          <w:szCs w:val="24"/>
        </w:rPr>
      </w:pPr>
      <w:r>
        <w:rPr>
          <w:sz w:val="24"/>
          <w:szCs w:val="24"/>
        </w:rPr>
        <w:t>Twenty-six</w:t>
      </w:r>
      <w:r w:rsidR="007661ED" w:rsidRPr="000A19CF">
        <w:rPr>
          <w:sz w:val="24"/>
          <w:szCs w:val="24"/>
        </w:rPr>
        <w:t xml:space="preserve"> fallers (20 women, 6 men) and 33 nonfallers (25 women, 8 men) capable of understanding both written and verbal instructions were recruited at </w:t>
      </w:r>
      <w:r w:rsidR="007661ED" w:rsidRPr="000A19CF">
        <w:rPr>
          <w:sz w:val="24"/>
          <w:szCs w:val="24"/>
          <w:lang w:val="en-GB"/>
        </w:rPr>
        <w:t>a geriatric fall clinic and at senior society organizations in Copenhagen, Denmark</w:t>
      </w:r>
      <w:r w:rsidR="007661ED" w:rsidRPr="000A19CF">
        <w:rPr>
          <w:sz w:val="24"/>
          <w:szCs w:val="24"/>
        </w:rPr>
        <w:t xml:space="preserve">. </w:t>
      </w:r>
      <w:r w:rsidR="009C11C0">
        <w:rPr>
          <w:sz w:val="24"/>
          <w:szCs w:val="24"/>
        </w:rPr>
        <w:t xml:space="preserve">The fallers </w:t>
      </w:r>
      <w:r w:rsidR="007661ED" w:rsidRPr="000A19CF">
        <w:rPr>
          <w:sz w:val="24"/>
          <w:szCs w:val="24"/>
        </w:rPr>
        <w:t>were screened</w:t>
      </w:r>
      <w:r w:rsidR="009C11C0">
        <w:rPr>
          <w:sz w:val="24"/>
          <w:szCs w:val="24"/>
        </w:rPr>
        <w:t xml:space="preserve"> and enrolled into the study</w:t>
      </w:r>
      <w:r w:rsidR="007661ED" w:rsidRPr="000A19CF">
        <w:rPr>
          <w:sz w:val="24"/>
          <w:szCs w:val="24"/>
        </w:rPr>
        <w:t xml:space="preserve"> on the basis of </w:t>
      </w:r>
      <w:r w:rsidR="00B55BBE">
        <w:rPr>
          <w:sz w:val="24"/>
          <w:szCs w:val="24"/>
        </w:rPr>
        <w:t xml:space="preserve">the </w:t>
      </w:r>
      <w:r w:rsidR="007661ED" w:rsidRPr="000A19CF">
        <w:rPr>
          <w:sz w:val="24"/>
          <w:szCs w:val="24"/>
        </w:rPr>
        <w:t>following</w:t>
      </w:r>
      <w:r w:rsidR="009C11C0">
        <w:rPr>
          <w:sz w:val="24"/>
          <w:szCs w:val="24"/>
        </w:rPr>
        <w:t xml:space="preserve"> inclusion</w:t>
      </w:r>
      <w:r w:rsidR="007661ED" w:rsidRPr="000A19CF">
        <w:rPr>
          <w:sz w:val="24"/>
          <w:szCs w:val="24"/>
        </w:rPr>
        <w:t xml:space="preserve"> </w:t>
      </w:r>
      <w:r w:rsidR="009C11C0" w:rsidRPr="000A19CF">
        <w:rPr>
          <w:sz w:val="24"/>
          <w:szCs w:val="24"/>
        </w:rPr>
        <w:t>criteria</w:t>
      </w:r>
      <w:r w:rsidR="007661ED" w:rsidRPr="000A19CF">
        <w:rPr>
          <w:sz w:val="24"/>
          <w:szCs w:val="24"/>
        </w:rPr>
        <w:t xml:space="preserve">: 65 years </w:t>
      </w:r>
      <w:r w:rsidR="00B55BBE">
        <w:rPr>
          <w:sz w:val="24"/>
          <w:szCs w:val="24"/>
        </w:rPr>
        <w:t xml:space="preserve">of age </w:t>
      </w:r>
      <w:r w:rsidR="007661ED" w:rsidRPr="000A19CF">
        <w:rPr>
          <w:sz w:val="24"/>
          <w:szCs w:val="24"/>
        </w:rPr>
        <w:t xml:space="preserve">or older, </w:t>
      </w:r>
      <w:r w:rsidR="007661ED" w:rsidRPr="000A19CF">
        <w:rPr>
          <w:sz w:val="24"/>
          <w:szCs w:val="24"/>
          <w:lang w:val="en-AU"/>
        </w:rPr>
        <w:t>having</w:t>
      </w:r>
      <w:r>
        <w:rPr>
          <w:sz w:val="24"/>
          <w:szCs w:val="24"/>
          <w:lang w:val="en-AU"/>
        </w:rPr>
        <w:t xml:space="preserve"> had at least</w:t>
      </w:r>
      <w:r w:rsidR="00B55BBE">
        <w:rPr>
          <w:sz w:val="24"/>
          <w:szCs w:val="24"/>
          <w:lang w:val="en-AU"/>
        </w:rPr>
        <w:t xml:space="preserve"> </w:t>
      </w:r>
      <w:r w:rsidR="007661ED" w:rsidRPr="000A19CF">
        <w:rPr>
          <w:sz w:val="24"/>
          <w:szCs w:val="24"/>
          <w:lang w:val="en-AU"/>
        </w:rPr>
        <w:t>one fall in the last 12 months</w:t>
      </w:r>
      <w:r w:rsidR="00B55BBE">
        <w:rPr>
          <w:sz w:val="24"/>
          <w:szCs w:val="24"/>
          <w:lang w:val="en-AU"/>
        </w:rPr>
        <w:t>, where</w:t>
      </w:r>
      <w:r w:rsidR="007661ED" w:rsidRPr="000A19CF">
        <w:rPr>
          <w:sz w:val="24"/>
          <w:szCs w:val="24"/>
          <w:lang w:val="en-AU"/>
        </w:rPr>
        <w:t xml:space="preserve"> fall was defined as “an unexpected event in which the participants come to rest on the ground, floor, or lower level.’’ </w:t>
      </w:r>
      <w:r w:rsidR="00DA581F">
        <w:rPr>
          <w:sz w:val="24"/>
          <w:szCs w:val="24"/>
          <w:lang w:val="en-AU"/>
        </w:rPr>
        <w:fldChar w:fldCharType="begin"/>
      </w:r>
      <w:r w:rsidR="00626250">
        <w:rPr>
          <w:sz w:val="24"/>
          <w:szCs w:val="24"/>
          <w:lang w:val="en-AU"/>
        </w:rPr>
        <w:instrText xml:space="preserve"> ADDIN EN.CITE &lt;EndNote&gt;&lt;Cite&gt;&lt;Author&gt;Lamb&lt;/Author&gt;&lt;Year&gt;2005&lt;/Year&gt;&lt;RecNum&gt;40&lt;/RecNum&gt;&lt;DisplayText&gt;(Lamb SE 2005)&lt;/DisplayText&gt;&lt;record&gt;&lt;rec-number&gt;40&lt;/rec-number&gt;&lt;foreign-keys&gt;&lt;key app="EN" db-id="rzspstav5520x8edw5yxsvtgxpvewpafz2w9"&gt;40&lt;/key&gt;&lt;/foreign-keys&gt;&lt;ref-type name="Journal Article"&gt;17&lt;/ref-type&gt;&lt;contributors&gt;&lt;authors&gt;&lt;author&gt;Lamb SE, Jørstad-Stein EC, Hauer K, Becker C&lt;/author&gt;&lt;/authors&gt;&lt;/contributors&gt;&lt;titles&gt;&lt;title&gt;Development of a Common Outcome Data Set for Fall Injury Prevention Trials: The Prevention of Falls Network Europe Consensus on behalf of the Prevention of Falls Network Europe and Outcomes Consensus Group&lt;/title&gt;&lt;secondary-title&gt;J Am Geriatr Soc &lt;/secondary-title&gt;&lt;/titles&gt;&lt;periodical&gt;&lt;full-title&gt;J Am Geriatr Soc&lt;/full-title&gt;&lt;/periodical&gt;&lt;pages&gt;1618–1622&lt;/pages&gt;&lt;volume&gt;53&lt;/volume&gt;&lt;dates&gt;&lt;year&gt;2005&lt;/year&gt;&lt;/dates&gt;&lt;urls&gt;&lt;/urls&gt;&lt;/record&gt;&lt;/Cite&gt;&lt;/EndNote&gt;</w:instrText>
      </w:r>
      <w:r w:rsidR="00DA581F">
        <w:rPr>
          <w:sz w:val="24"/>
          <w:szCs w:val="24"/>
          <w:lang w:val="en-AU"/>
        </w:rPr>
        <w:fldChar w:fldCharType="separate"/>
      </w:r>
      <w:r w:rsidR="00626250">
        <w:rPr>
          <w:noProof/>
          <w:sz w:val="24"/>
          <w:szCs w:val="24"/>
          <w:lang w:val="en-AU"/>
        </w:rPr>
        <w:t>(</w:t>
      </w:r>
      <w:hyperlink w:anchor="_ENREF_22" w:tooltip="Lamb SE, 2005 #40" w:history="1">
        <w:r w:rsidR="00FA5E5F">
          <w:rPr>
            <w:noProof/>
            <w:sz w:val="24"/>
            <w:szCs w:val="24"/>
            <w:lang w:val="en-AU"/>
          </w:rPr>
          <w:t>Lamb SE 2005</w:t>
        </w:r>
      </w:hyperlink>
      <w:r w:rsidR="00626250">
        <w:rPr>
          <w:noProof/>
          <w:sz w:val="24"/>
          <w:szCs w:val="24"/>
          <w:lang w:val="en-AU"/>
        </w:rPr>
        <w:t>)</w:t>
      </w:r>
      <w:r w:rsidR="00DA581F">
        <w:rPr>
          <w:sz w:val="24"/>
          <w:szCs w:val="24"/>
          <w:lang w:val="en-AU"/>
        </w:rPr>
        <w:fldChar w:fldCharType="end"/>
      </w:r>
      <w:r w:rsidR="007661ED" w:rsidRPr="000A19CF">
        <w:rPr>
          <w:sz w:val="24"/>
          <w:szCs w:val="24"/>
          <w:lang w:val="en-AU"/>
        </w:rPr>
        <w:t xml:space="preserve">. </w:t>
      </w:r>
      <w:r w:rsidR="009C11C0">
        <w:rPr>
          <w:sz w:val="24"/>
          <w:szCs w:val="24"/>
          <w:lang w:val="en-AU"/>
        </w:rPr>
        <w:t>Individuals in t</w:t>
      </w:r>
      <w:r w:rsidR="007661ED" w:rsidRPr="000A19CF">
        <w:rPr>
          <w:sz w:val="24"/>
          <w:szCs w:val="24"/>
          <w:lang w:val="en-AU"/>
        </w:rPr>
        <w:t>he</w:t>
      </w:r>
      <w:r w:rsidR="009C11C0">
        <w:rPr>
          <w:sz w:val="24"/>
          <w:szCs w:val="24"/>
          <w:lang w:val="en-AU"/>
        </w:rPr>
        <w:t xml:space="preserve"> nonfaller</w:t>
      </w:r>
      <w:r w:rsidR="007661ED" w:rsidRPr="000A19CF">
        <w:rPr>
          <w:sz w:val="24"/>
          <w:szCs w:val="24"/>
          <w:lang w:val="en-AU"/>
        </w:rPr>
        <w:t xml:space="preserve"> group </w:t>
      </w:r>
      <w:r w:rsidR="007661ED" w:rsidRPr="000A19CF">
        <w:rPr>
          <w:sz w:val="24"/>
          <w:szCs w:val="24"/>
        </w:rPr>
        <w:t>were included if</w:t>
      </w:r>
      <w:r w:rsidR="009C11C0">
        <w:rPr>
          <w:sz w:val="24"/>
          <w:szCs w:val="24"/>
        </w:rPr>
        <w:t xml:space="preserve"> they were </w:t>
      </w:r>
      <w:r w:rsidR="009C11C0" w:rsidRPr="000A19CF">
        <w:rPr>
          <w:sz w:val="24"/>
          <w:szCs w:val="24"/>
        </w:rPr>
        <w:t>65 years or older</w:t>
      </w:r>
      <w:r w:rsidR="009C11C0">
        <w:rPr>
          <w:sz w:val="24"/>
          <w:szCs w:val="24"/>
        </w:rPr>
        <w:t xml:space="preserve"> and without a</w:t>
      </w:r>
      <w:r w:rsidR="007661ED" w:rsidRPr="000A19CF">
        <w:rPr>
          <w:sz w:val="24"/>
          <w:szCs w:val="24"/>
        </w:rPr>
        <w:t xml:space="preserve"> fall in the </w:t>
      </w:r>
      <w:r w:rsidR="009C11C0">
        <w:rPr>
          <w:sz w:val="24"/>
          <w:szCs w:val="24"/>
        </w:rPr>
        <w:t>previous</w:t>
      </w:r>
      <w:r w:rsidR="009C11C0" w:rsidRPr="000A19CF">
        <w:rPr>
          <w:sz w:val="24"/>
          <w:szCs w:val="24"/>
        </w:rPr>
        <w:t xml:space="preserve"> </w:t>
      </w:r>
      <w:r w:rsidR="007661ED" w:rsidRPr="000A19CF">
        <w:rPr>
          <w:sz w:val="24"/>
          <w:szCs w:val="24"/>
        </w:rPr>
        <w:t xml:space="preserve">year. </w:t>
      </w:r>
      <w:r w:rsidR="00B55BBE">
        <w:rPr>
          <w:sz w:val="24"/>
          <w:szCs w:val="24"/>
        </w:rPr>
        <w:t xml:space="preserve">Furthermore, a minimum score of </w:t>
      </w:r>
      <w:r w:rsidR="00FE1E7F" w:rsidRPr="000A19CF">
        <w:rPr>
          <w:sz w:val="24"/>
          <w:szCs w:val="24"/>
        </w:rPr>
        <w:t>27</w:t>
      </w:r>
      <w:r w:rsidR="007661ED" w:rsidRPr="000A19CF">
        <w:rPr>
          <w:sz w:val="24"/>
          <w:szCs w:val="24"/>
        </w:rPr>
        <w:t xml:space="preserve"> in the </w:t>
      </w:r>
      <w:r w:rsidR="007661ED" w:rsidRPr="000A19CF">
        <w:rPr>
          <w:sz w:val="24"/>
          <w:szCs w:val="24"/>
          <w:lang w:val="en-AU"/>
        </w:rPr>
        <w:t>mini-mental state examination</w:t>
      </w:r>
      <w:r w:rsidR="007661ED" w:rsidRPr="000A19CF">
        <w:rPr>
          <w:sz w:val="24"/>
          <w:szCs w:val="24"/>
        </w:rPr>
        <w:t xml:space="preserve">, </w:t>
      </w:r>
      <w:r w:rsidR="00B55BBE">
        <w:rPr>
          <w:sz w:val="24"/>
          <w:szCs w:val="24"/>
        </w:rPr>
        <w:t xml:space="preserve">ability to ambulate </w:t>
      </w:r>
      <w:r w:rsidR="007661ED" w:rsidRPr="000A19CF">
        <w:rPr>
          <w:sz w:val="24"/>
          <w:szCs w:val="24"/>
        </w:rPr>
        <w:t xml:space="preserve">independently with or without use of a cane, </w:t>
      </w:r>
      <w:proofErr w:type="gramStart"/>
      <w:r w:rsidR="007661ED" w:rsidRPr="000A19CF">
        <w:rPr>
          <w:sz w:val="24"/>
          <w:szCs w:val="24"/>
        </w:rPr>
        <w:t>and  minimal</w:t>
      </w:r>
      <w:proofErr w:type="gramEnd"/>
      <w:r w:rsidR="007661ED" w:rsidRPr="000A19CF">
        <w:rPr>
          <w:sz w:val="24"/>
          <w:szCs w:val="24"/>
        </w:rPr>
        <w:t xml:space="preserve"> hearing and vision impairment</w:t>
      </w:r>
      <w:r w:rsidR="00B55BBE">
        <w:rPr>
          <w:sz w:val="24"/>
          <w:szCs w:val="24"/>
        </w:rPr>
        <w:t xml:space="preserve"> were requested</w:t>
      </w:r>
      <w:r w:rsidR="007661ED" w:rsidRPr="000A19CF">
        <w:rPr>
          <w:sz w:val="24"/>
          <w:szCs w:val="24"/>
        </w:rPr>
        <w:t>. Fallers were excluded if the</w:t>
      </w:r>
      <w:r w:rsidR="009C11C0">
        <w:rPr>
          <w:sz w:val="24"/>
          <w:szCs w:val="24"/>
        </w:rPr>
        <w:t>y</w:t>
      </w:r>
      <w:r w:rsidR="007661ED" w:rsidRPr="000A19CF">
        <w:rPr>
          <w:sz w:val="24"/>
          <w:szCs w:val="24"/>
        </w:rPr>
        <w:t xml:space="preserve"> had already</w:t>
      </w:r>
      <w:r w:rsidR="009C11C0">
        <w:rPr>
          <w:sz w:val="24"/>
          <w:szCs w:val="24"/>
        </w:rPr>
        <w:t xml:space="preserve"> started</w:t>
      </w:r>
      <w:r w:rsidR="007661ED" w:rsidRPr="000A19CF">
        <w:rPr>
          <w:sz w:val="24"/>
          <w:szCs w:val="24"/>
        </w:rPr>
        <w:t xml:space="preserve"> comprehensive geriatric intervention</w:t>
      </w:r>
      <w:r w:rsidR="009C11C0">
        <w:rPr>
          <w:sz w:val="24"/>
          <w:szCs w:val="24"/>
        </w:rPr>
        <w:t xml:space="preserve"> in the fall clinic</w:t>
      </w:r>
      <w:r w:rsidR="007661ED" w:rsidRPr="000A19CF">
        <w:rPr>
          <w:sz w:val="24"/>
          <w:szCs w:val="24"/>
        </w:rPr>
        <w:t>. Participants provided their written informed consent</w:t>
      </w:r>
      <w:r w:rsidR="00416677">
        <w:rPr>
          <w:sz w:val="24"/>
          <w:szCs w:val="24"/>
        </w:rPr>
        <w:t>.</w:t>
      </w:r>
    </w:p>
    <w:p w14:paraId="440C6DF4" w14:textId="77777777" w:rsidR="00DA581F" w:rsidRDefault="00DA581F" w:rsidP="007661ED">
      <w:pPr>
        <w:spacing w:line="480" w:lineRule="auto"/>
        <w:jc w:val="both"/>
        <w:rPr>
          <w:ins w:id="10" w:author="Nicolas Brandt Hansen" w:date="2013-06-15T10:32:00Z"/>
          <w:b/>
          <w:i/>
        </w:rPr>
      </w:pPr>
    </w:p>
    <w:p w14:paraId="06B3F737" w14:textId="77777777" w:rsidR="007661ED" w:rsidRPr="000A19D4" w:rsidRDefault="007661ED" w:rsidP="007661ED">
      <w:pPr>
        <w:spacing w:line="480" w:lineRule="auto"/>
        <w:jc w:val="both"/>
        <w:rPr>
          <w:i/>
          <w:sz w:val="24"/>
          <w:szCs w:val="24"/>
        </w:rPr>
      </w:pPr>
      <w:r w:rsidRPr="000A19D4">
        <w:rPr>
          <w:b/>
          <w:i/>
          <w:sz w:val="24"/>
          <w:szCs w:val="24"/>
        </w:rPr>
        <w:t>Nintendo Wii Fit Stillness and Agility Performance Measures</w:t>
      </w:r>
    </w:p>
    <w:p w14:paraId="5BFDE981" w14:textId="4F7558F6" w:rsidR="007661ED" w:rsidRPr="000A19CF" w:rsidRDefault="00BE25EE" w:rsidP="007661ED">
      <w:pPr>
        <w:spacing w:line="360" w:lineRule="auto"/>
        <w:jc w:val="both"/>
        <w:rPr>
          <w:sz w:val="24"/>
          <w:szCs w:val="24"/>
        </w:rPr>
      </w:pPr>
      <w:r>
        <w:rPr>
          <w:sz w:val="24"/>
          <w:szCs w:val="24"/>
        </w:rPr>
        <w:t>The S</w:t>
      </w:r>
      <w:r w:rsidR="007661ED" w:rsidRPr="000A19CF">
        <w:rPr>
          <w:sz w:val="24"/>
          <w:szCs w:val="24"/>
        </w:rPr>
        <w:t xml:space="preserve">tillness test is most likely a measurement of </w:t>
      </w:r>
      <w:r w:rsidR="009C11C0">
        <w:rPr>
          <w:sz w:val="24"/>
          <w:szCs w:val="24"/>
        </w:rPr>
        <w:t>COP</w:t>
      </w:r>
      <w:r w:rsidR="007661ED" w:rsidRPr="000A19CF">
        <w:rPr>
          <w:sz w:val="24"/>
          <w:szCs w:val="24"/>
        </w:rPr>
        <w:t xml:space="preserve"> in </w:t>
      </w:r>
      <w:r w:rsidR="00422EB0">
        <w:rPr>
          <w:sz w:val="24"/>
          <w:szCs w:val="24"/>
        </w:rPr>
        <w:t xml:space="preserve">the </w:t>
      </w:r>
      <w:r w:rsidR="007661ED" w:rsidRPr="000A19CF">
        <w:rPr>
          <w:sz w:val="24"/>
          <w:szCs w:val="24"/>
        </w:rPr>
        <w:t>anterior-posterior and medial-lateral plane</w:t>
      </w:r>
      <w:r w:rsidR="00DA581F">
        <w:rPr>
          <w:sz w:val="24"/>
          <w:szCs w:val="24"/>
        </w:rPr>
        <w:t xml:space="preserve"> </w:t>
      </w:r>
      <w:r w:rsidR="00DA581F">
        <w:rPr>
          <w:sz w:val="24"/>
          <w:szCs w:val="24"/>
        </w:rPr>
        <w:fldChar w:fldCharType="begin"/>
      </w:r>
      <w:r w:rsidR="00DA581F">
        <w:rPr>
          <w:sz w:val="24"/>
          <w:szCs w:val="24"/>
        </w:rPr>
        <w:instrText xml:space="preserve"> ADDIN EN.CITE &lt;EndNote&gt;&lt;Cite&gt;&lt;Author&gt;Clark RA&lt;/Author&gt;&lt;Year&gt;2010&lt;/Year&gt;&lt;RecNum&gt;62&lt;/RecNum&gt;&lt;DisplayText&gt;(Clark RA 2010)&lt;/DisplayText&gt;&lt;record&gt;&lt;rec-number&gt;62&lt;/rec-number&gt;&lt;foreign-keys&gt;&lt;key app="EN" db-id="rzspstav5520x8edw5yxsvtgxpvewpafz2w9"&gt;62&lt;/key&gt;&lt;/foreign-keys&gt;&lt;ref-type name="Journal Article"&gt;17&lt;/ref-type&gt;&lt;contributors&gt;&lt;authors&gt;&lt;author&gt;Clark RA, Bryant AL, Pua Y, McCrory P, Bennell K, Hunt M&lt;/author&gt;&lt;/authors&gt;&lt;/contributors&gt;&lt;titles&gt;&lt;title&gt;Validity and reliability of the Nintendo Wii Balance Board for assessment of standing balance &lt;/title&gt;&lt;secondary-title&gt;Gait &amp;amp; Posture &lt;/secondary-title&gt;&lt;/titles&gt;&lt;periodical&gt;&lt;full-title&gt;Gait &amp;amp; Posture&lt;/full-title&gt;&lt;/periodical&gt;&lt;pages&gt;307–310&lt;/pages&gt;&lt;volume&gt;31&lt;/volume&gt;&lt;number&gt;3&lt;/number&gt;&lt;edition&gt;2009 Dec 11&lt;/edition&gt;&lt;dates&gt;&lt;year&gt;2010&lt;/year&gt;&lt;pub-dates&gt;&lt;date&gt;Mar&lt;/date&gt;&lt;/pub-dates&gt;&lt;/dates&gt;&lt;urls&gt;&lt;/urls&gt;&lt;electronic-resource-num&gt;10.1016/j.gaitpost.2009.11.012&lt;/electronic-resource-num&gt;&lt;/record&gt;&lt;/Cite&gt;&lt;/EndNote&gt;</w:instrText>
      </w:r>
      <w:r w:rsidR="00DA581F">
        <w:rPr>
          <w:sz w:val="24"/>
          <w:szCs w:val="24"/>
        </w:rPr>
        <w:fldChar w:fldCharType="separate"/>
      </w:r>
      <w:r w:rsidR="00DA581F">
        <w:rPr>
          <w:noProof/>
          <w:sz w:val="24"/>
          <w:szCs w:val="24"/>
        </w:rPr>
        <w:t>(</w:t>
      </w:r>
      <w:hyperlink w:anchor="_ENREF_7" w:tooltip="Clark RA, 2010 #62" w:history="1">
        <w:r w:rsidR="00FA5E5F">
          <w:rPr>
            <w:noProof/>
            <w:sz w:val="24"/>
            <w:szCs w:val="24"/>
          </w:rPr>
          <w:t>Clark RA 2010</w:t>
        </w:r>
      </w:hyperlink>
      <w:r w:rsidR="00DA581F">
        <w:rPr>
          <w:noProof/>
          <w:sz w:val="24"/>
          <w:szCs w:val="24"/>
        </w:rPr>
        <w:t>)</w:t>
      </w:r>
      <w:r w:rsidR="00DA581F">
        <w:rPr>
          <w:sz w:val="24"/>
          <w:szCs w:val="24"/>
        </w:rPr>
        <w:fldChar w:fldCharType="end"/>
      </w:r>
      <w:r w:rsidR="006F10D1">
        <w:rPr>
          <w:sz w:val="24"/>
          <w:szCs w:val="24"/>
        </w:rPr>
        <w:t xml:space="preserve">, </w:t>
      </w:r>
      <w:r w:rsidR="00EE59D4">
        <w:rPr>
          <w:sz w:val="24"/>
          <w:szCs w:val="24"/>
        </w:rPr>
        <w:t>thus</w:t>
      </w:r>
      <w:r w:rsidR="006F10D1">
        <w:rPr>
          <w:sz w:val="24"/>
          <w:szCs w:val="24"/>
        </w:rPr>
        <w:t xml:space="preserve"> the Stillness test </w:t>
      </w:r>
      <w:r w:rsidR="00EB0685">
        <w:rPr>
          <w:sz w:val="24"/>
          <w:szCs w:val="24"/>
        </w:rPr>
        <w:t xml:space="preserve">outcome </w:t>
      </w:r>
      <w:r w:rsidR="006F10D1">
        <w:rPr>
          <w:sz w:val="24"/>
          <w:szCs w:val="24"/>
        </w:rPr>
        <w:t>converts the COP excursion into a stability score were higher degree of stability or steadiness is given as a high percentage</w:t>
      </w:r>
      <w:r w:rsidR="00EE59D4">
        <w:rPr>
          <w:sz w:val="24"/>
          <w:szCs w:val="24"/>
        </w:rPr>
        <w:t xml:space="preserve"> (0-100%)</w:t>
      </w:r>
      <w:r w:rsidR="006F10D1">
        <w:rPr>
          <w:sz w:val="24"/>
          <w:szCs w:val="24"/>
        </w:rPr>
        <w:t xml:space="preserve"> </w:t>
      </w:r>
      <w:r w:rsidR="00EE59D4">
        <w:rPr>
          <w:sz w:val="24"/>
          <w:szCs w:val="24"/>
        </w:rPr>
        <w:t xml:space="preserve">of </w:t>
      </w:r>
      <w:r w:rsidR="006F10D1">
        <w:rPr>
          <w:sz w:val="24"/>
          <w:szCs w:val="24"/>
        </w:rPr>
        <w:t xml:space="preserve">stability and vice versa </w:t>
      </w:r>
      <w:r w:rsidR="00842296">
        <w:rPr>
          <w:sz w:val="24"/>
          <w:szCs w:val="24"/>
        </w:rPr>
        <w:t>(Fig</w:t>
      </w:r>
      <w:r w:rsidR="007661ED" w:rsidRPr="000A19CF">
        <w:rPr>
          <w:sz w:val="24"/>
          <w:szCs w:val="24"/>
        </w:rPr>
        <w:t xml:space="preserve"> 2). </w:t>
      </w:r>
      <w:r w:rsidR="009C11C0">
        <w:rPr>
          <w:sz w:val="24"/>
          <w:szCs w:val="24"/>
        </w:rPr>
        <w:t xml:space="preserve">The </w:t>
      </w:r>
      <w:r w:rsidR="002E0004">
        <w:rPr>
          <w:sz w:val="24"/>
          <w:szCs w:val="24"/>
        </w:rPr>
        <w:t>original</w:t>
      </w:r>
      <w:r w:rsidR="009C11C0">
        <w:rPr>
          <w:sz w:val="24"/>
          <w:szCs w:val="24"/>
        </w:rPr>
        <w:t xml:space="preserve"> </w:t>
      </w:r>
      <w:r w:rsidR="007661ED" w:rsidRPr="000A19CF">
        <w:rPr>
          <w:sz w:val="24"/>
          <w:szCs w:val="24"/>
        </w:rPr>
        <w:t>Stillness</w:t>
      </w:r>
      <w:r w:rsidR="00422EB0">
        <w:rPr>
          <w:sz w:val="24"/>
          <w:szCs w:val="24"/>
        </w:rPr>
        <w:t xml:space="preserve"> </w:t>
      </w:r>
      <w:r w:rsidR="00EB0685">
        <w:rPr>
          <w:sz w:val="24"/>
          <w:szCs w:val="24"/>
        </w:rPr>
        <w:t>t</w:t>
      </w:r>
      <w:r w:rsidR="00422EB0">
        <w:rPr>
          <w:sz w:val="24"/>
          <w:szCs w:val="24"/>
        </w:rPr>
        <w:t>est</w:t>
      </w:r>
      <w:r w:rsidR="002E0004">
        <w:rPr>
          <w:sz w:val="24"/>
          <w:szCs w:val="24"/>
        </w:rPr>
        <w:t xml:space="preserve"> is </w:t>
      </w:r>
      <w:r w:rsidR="00EE59D4">
        <w:rPr>
          <w:sz w:val="24"/>
          <w:szCs w:val="24"/>
        </w:rPr>
        <w:t>performed</w:t>
      </w:r>
      <w:r w:rsidR="002E0004">
        <w:rPr>
          <w:sz w:val="24"/>
          <w:szCs w:val="24"/>
        </w:rPr>
        <w:t xml:space="preserve"> by</w:t>
      </w:r>
      <w:r w:rsidR="00EE59D4">
        <w:rPr>
          <w:sz w:val="24"/>
          <w:szCs w:val="24"/>
        </w:rPr>
        <w:t xml:space="preserve"> looking at a TV having visual</w:t>
      </w:r>
      <w:r w:rsidR="002E0004">
        <w:rPr>
          <w:sz w:val="24"/>
          <w:szCs w:val="24"/>
        </w:rPr>
        <w:t xml:space="preserve"> </w:t>
      </w:r>
      <w:r w:rsidR="00EE59D4">
        <w:rPr>
          <w:sz w:val="24"/>
          <w:szCs w:val="24"/>
        </w:rPr>
        <w:t>f</w:t>
      </w:r>
      <w:r w:rsidR="002E0004">
        <w:rPr>
          <w:sz w:val="24"/>
          <w:szCs w:val="24"/>
        </w:rPr>
        <w:t xml:space="preserve">eedback from a red dot </w:t>
      </w:r>
      <w:r w:rsidR="00EE59D4">
        <w:rPr>
          <w:sz w:val="24"/>
          <w:szCs w:val="24"/>
        </w:rPr>
        <w:t xml:space="preserve">that </w:t>
      </w:r>
      <w:r w:rsidR="00FF2843">
        <w:rPr>
          <w:sz w:val="24"/>
          <w:szCs w:val="24"/>
        </w:rPr>
        <w:t>indica</w:t>
      </w:r>
      <w:r w:rsidR="00EE59D4">
        <w:rPr>
          <w:sz w:val="24"/>
          <w:szCs w:val="24"/>
        </w:rPr>
        <w:t>tes</w:t>
      </w:r>
      <w:r w:rsidR="00FF2843">
        <w:rPr>
          <w:sz w:val="24"/>
          <w:szCs w:val="24"/>
        </w:rPr>
        <w:t xml:space="preserve"> movements</w:t>
      </w:r>
      <w:r w:rsidR="00A706BC">
        <w:rPr>
          <w:sz w:val="24"/>
          <w:szCs w:val="24"/>
        </w:rPr>
        <w:t xml:space="preserve"> in </w:t>
      </w:r>
      <w:r w:rsidR="00A706BC" w:rsidRPr="000A19CF">
        <w:rPr>
          <w:sz w:val="24"/>
          <w:szCs w:val="24"/>
        </w:rPr>
        <w:t>anterior-posterior and medial-lateral plane</w:t>
      </w:r>
      <w:r w:rsidR="00EE59D4">
        <w:rPr>
          <w:sz w:val="24"/>
          <w:szCs w:val="24"/>
        </w:rPr>
        <w:t>.</w:t>
      </w:r>
      <w:r w:rsidR="007661ED" w:rsidRPr="000A19CF">
        <w:rPr>
          <w:sz w:val="24"/>
          <w:szCs w:val="24"/>
        </w:rPr>
        <w:t xml:space="preserve"> </w:t>
      </w:r>
      <w:r w:rsidR="00FF2843">
        <w:rPr>
          <w:sz w:val="24"/>
          <w:szCs w:val="24"/>
        </w:rPr>
        <w:t xml:space="preserve">In addition, </w:t>
      </w:r>
      <w:r w:rsidR="00FF2843" w:rsidRPr="000A19CF">
        <w:rPr>
          <w:sz w:val="24"/>
          <w:szCs w:val="24"/>
        </w:rPr>
        <w:t xml:space="preserve">participants were blinded </w:t>
      </w:r>
      <w:r w:rsidR="004C6CB8">
        <w:rPr>
          <w:sz w:val="24"/>
          <w:szCs w:val="24"/>
        </w:rPr>
        <w:t>from</w:t>
      </w:r>
      <w:r w:rsidR="00FF2843" w:rsidRPr="000A19CF">
        <w:rPr>
          <w:sz w:val="24"/>
          <w:szCs w:val="24"/>
        </w:rPr>
        <w:t xml:space="preserve"> the visual feedback </w:t>
      </w:r>
      <w:r w:rsidR="00EB0685">
        <w:rPr>
          <w:sz w:val="24"/>
          <w:szCs w:val="24"/>
        </w:rPr>
        <w:t xml:space="preserve">and instead they were </w:t>
      </w:r>
      <w:r w:rsidR="00FF2843" w:rsidRPr="000A19CF">
        <w:rPr>
          <w:sz w:val="24"/>
          <w:szCs w:val="24"/>
        </w:rPr>
        <w:t xml:space="preserve">instructed to focus on a visual </w:t>
      </w:r>
      <w:r w:rsidR="00FF2843">
        <w:rPr>
          <w:sz w:val="24"/>
          <w:szCs w:val="24"/>
        </w:rPr>
        <w:t xml:space="preserve">focus </w:t>
      </w:r>
      <w:proofErr w:type="gramStart"/>
      <w:r w:rsidR="00FF2843">
        <w:rPr>
          <w:sz w:val="24"/>
          <w:szCs w:val="24"/>
        </w:rPr>
        <w:t>point which</w:t>
      </w:r>
      <w:proofErr w:type="gramEnd"/>
      <w:r w:rsidR="00FF2843" w:rsidRPr="000A19CF">
        <w:rPr>
          <w:sz w:val="24"/>
          <w:szCs w:val="24"/>
        </w:rPr>
        <w:t xml:space="preserve"> was positioned at a height of 175 centimeters on a wall 3 meters away.</w:t>
      </w:r>
      <w:r w:rsidR="007661ED" w:rsidRPr="000A19CF">
        <w:rPr>
          <w:sz w:val="24"/>
          <w:szCs w:val="24"/>
        </w:rPr>
        <w:t xml:space="preserve"> Participants were asked to remain as still as possible in a bilateral standing position </w:t>
      </w:r>
      <w:r w:rsidR="009C11C0">
        <w:rPr>
          <w:sz w:val="24"/>
          <w:szCs w:val="24"/>
        </w:rPr>
        <w:t>while</w:t>
      </w:r>
      <w:r w:rsidR="009C11C0" w:rsidRPr="000A19CF">
        <w:rPr>
          <w:sz w:val="24"/>
          <w:szCs w:val="24"/>
        </w:rPr>
        <w:t xml:space="preserve"> </w:t>
      </w:r>
      <w:r w:rsidR="007661ED" w:rsidRPr="000A19CF">
        <w:rPr>
          <w:sz w:val="24"/>
          <w:szCs w:val="24"/>
        </w:rPr>
        <w:t xml:space="preserve">barefooted, </w:t>
      </w:r>
      <w:r w:rsidR="00422EB0">
        <w:rPr>
          <w:sz w:val="24"/>
          <w:szCs w:val="24"/>
        </w:rPr>
        <w:t xml:space="preserve">with the </w:t>
      </w:r>
      <w:r w:rsidR="007661ED" w:rsidRPr="000A19CF">
        <w:rPr>
          <w:sz w:val="24"/>
          <w:szCs w:val="24"/>
        </w:rPr>
        <w:t xml:space="preserve">feet </w:t>
      </w:r>
      <w:r w:rsidR="00422EB0">
        <w:rPr>
          <w:sz w:val="24"/>
          <w:szCs w:val="24"/>
        </w:rPr>
        <w:t xml:space="preserve">placed apart at </w:t>
      </w:r>
      <w:r w:rsidR="007661ED" w:rsidRPr="000A19CF">
        <w:rPr>
          <w:sz w:val="24"/>
          <w:szCs w:val="24"/>
        </w:rPr>
        <w:t>hip-width</w:t>
      </w:r>
      <w:r w:rsidR="00422EB0">
        <w:rPr>
          <w:sz w:val="24"/>
          <w:szCs w:val="24"/>
        </w:rPr>
        <w:t>,</w:t>
      </w:r>
      <w:r w:rsidR="007661ED" w:rsidRPr="000A19CF">
        <w:rPr>
          <w:sz w:val="24"/>
          <w:szCs w:val="24"/>
        </w:rPr>
        <w:t xml:space="preserve"> and </w:t>
      </w:r>
      <w:r w:rsidR="00FF2843" w:rsidRPr="00FF2843">
        <w:rPr>
          <w:sz w:val="24"/>
          <w:szCs w:val="24"/>
        </w:rPr>
        <w:t>arms hanging relaxed at both sides of the body</w:t>
      </w:r>
      <w:r w:rsidR="00FF2843" w:rsidRPr="00FF2843" w:rsidDel="00FF2843">
        <w:rPr>
          <w:sz w:val="24"/>
          <w:szCs w:val="24"/>
        </w:rPr>
        <w:t xml:space="preserve"> </w:t>
      </w:r>
      <w:r w:rsidR="00FF2843" w:rsidRPr="00FF2843">
        <w:rPr>
          <w:sz w:val="24"/>
          <w:szCs w:val="24"/>
        </w:rPr>
        <w:t>to secure arms from affecting the COP excursion</w:t>
      </w:r>
      <w:r w:rsidR="002E0004">
        <w:rPr>
          <w:sz w:val="24"/>
          <w:szCs w:val="24"/>
        </w:rPr>
        <w:t xml:space="preserve"> </w:t>
      </w:r>
      <w:r w:rsidR="002E0004">
        <w:rPr>
          <w:sz w:val="24"/>
          <w:szCs w:val="24"/>
        </w:rPr>
        <w:fldChar w:fldCharType="begin"/>
      </w:r>
      <w:r w:rsidR="002E0004">
        <w:rPr>
          <w:sz w:val="24"/>
          <w:szCs w:val="24"/>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sidR="002E0004">
        <w:rPr>
          <w:sz w:val="24"/>
          <w:szCs w:val="24"/>
        </w:rPr>
        <w:fldChar w:fldCharType="separate"/>
      </w:r>
      <w:r w:rsidR="002E0004">
        <w:rPr>
          <w:noProof/>
          <w:sz w:val="24"/>
          <w:szCs w:val="24"/>
        </w:rPr>
        <w:t>(</w:t>
      </w:r>
      <w:hyperlink w:anchor="_ENREF_20" w:tooltip="Jorgensen, 2013 #115" w:history="1">
        <w:r w:rsidR="00FA5E5F">
          <w:rPr>
            <w:noProof/>
            <w:sz w:val="24"/>
            <w:szCs w:val="24"/>
          </w:rPr>
          <w:t>Jorgensen 2013</w:t>
        </w:r>
      </w:hyperlink>
      <w:r w:rsidR="002E0004">
        <w:rPr>
          <w:noProof/>
          <w:sz w:val="24"/>
          <w:szCs w:val="24"/>
        </w:rPr>
        <w:t>)</w:t>
      </w:r>
      <w:r w:rsidR="002E0004">
        <w:rPr>
          <w:sz w:val="24"/>
          <w:szCs w:val="24"/>
        </w:rPr>
        <w:fldChar w:fldCharType="end"/>
      </w:r>
      <w:r w:rsidR="007661ED" w:rsidRPr="000A19CF">
        <w:rPr>
          <w:sz w:val="24"/>
          <w:szCs w:val="24"/>
        </w:rPr>
        <w:t>.</w:t>
      </w:r>
      <w:r w:rsidR="009C11C0">
        <w:rPr>
          <w:sz w:val="24"/>
          <w:szCs w:val="24"/>
        </w:rPr>
        <w:t xml:space="preserve"> </w:t>
      </w:r>
      <w:r w:rsidR="007661ED" w:rsidRPr="000A19CF">
        <w:rPr>
          <w:sz w:val="24"/>
          <w:szCs w:val="24"/>
        </w:rPr>
        <w:t>Participants performed four successive trials</w:t>
      </w:r>
      <w:r w:rsidR="00D97D2D">
        <w:rPr>
          <w:sz w:val="24"/>
          <w:szCs w:val="24"/>
        </w:rPr>
        <w:t xml:space="preserve"> of</w:t>
      </w:r>
      <w:r w:rsidR="007661ED" w:rsidRPr="000A19CF">
        <w:rPr>
          <w:sz w:val="24"/>
          <w:szCs w:val="24"/>
        </w:rPr>
        <w:t xml:space="preserve"> the Stillness Test </w:t>
      </w:r>
      <w:r w:rsidR="00D97D2D">
        <w:rPr>
          <w:sz w:val="24"/>
          <w:szCs w:val="24"/>
        </w:rPr>
        <w:t xml:space="preserve">for 30 seconds each, </w:t>
      </w:r>
      <w:r w:rsidR="007661ED" w:rsidRPr="000A19CF">
        <w:rPr>
          <w:sz w:val="24"/>
          <w:szCs w:val="24"/>
        </w:rPr>
        <w:t xml:space="preserve">separated by 30 seconds of rest between trials. </w:t>
      </w:r>
    </w:p>
    <w:p w14:paraId="36F3DD98" w14:textId="77777777" w:rsidR="007661ED" w:rsidRDefault="007661ED" w:rsidP="007661ED">
      <w:pPr>
        <w:spacing w:line="480" w:lineRule="auto"/>
        <w:jc w:val="both"/>
      </w:pPr>
    </w:p>
    <w:p w14:paraId="4488E0FE" w14:textId="77777777" w:rsidR="007661ED" w:rsidRDefault="007661ED" w:rsidP="007661ED">
      <w:pPr>
        <w:spacing w:line="480" w:lineRule="auto"/>
        <w:jc w:val="center"/>
      </w:pPr>
      <w:r>
        <w:rPr>
          <w:noProof/>
          <w:lang w:eastAsia="da-DK"/>
        </w:rPr>
        <w:drawing>
          <wp:inline distT="0" distB="0" distL="0" distR="0" wp14:anchorId="6872BD2E" wp14:editId="14D086CC">
            <wp:extent cx="3745230" cy="1696607"/>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667" cy="1697258"/>
                    </a:xfrm>
                    <a:prstGeom prst="rect">
                      <a:avLst/>
                    </a:prstGeom>
                    <a:noFill/>
                    <a:ln>
                      <a:noFill/>
                    </a:ln>
                  </pic:spPr>
                </pic:pic>
              </a:graphicData>
            </a:graphic>
          </wp:inline>
        </w:drawing>
      </w:r>
    </w:p>
    <w:p w14:paraId="070A58E2" w14:textId="108564AC" w:rsidR="007661ED" w:rsidRPr="00C84F8F" w:rsidRDefault="007661ED" w:rsidP="007661ED">
      <w:pPr>
        <w:spacing w:line="480" w:lineRule="auto"/>
        <w:jc w:val="center"/>
      </w:pPr>
      <w:r>
        <w:t>Fig</w:t>
      </w:r>
      <w:r w:rsidR="00BE25EE">
        <w:t>ure</w:t>
      </w:r>
      <w:r>
        <w:t xml:space="preserve">. 2. Stillness test score with </w:t>
      </w:r>
      <w:r w:rsidR="00EB0685">
        <w:t>outcome score in Percent.</w:t>
      </w:r>
    </w:p>
    <w:p w14:paraId="33009D5C" w14:textId="26ADFE33" w:rsidR="007661ED" w:rsidRPr="000A19CF" w:rsidRDefault="007661ED" w:rsidP="007661ED">
      <w:pPr>
        <w:spacing w:line="360" w:lineRule="auto"/>
        <w:jc w:val="both"/>
        <w:rPr>
          <w:sz w:val="24"/>
          <w:szCs w:val="24"/>
        </w:rPr>
      </w:pPr>
      <w:r w:rsidRPr="000A19CF">
        <w:rPr>
          <w:sz w:val="24"/>
          <w:szCs w:val="24"/>
        </w:rPr>
        <w:t>The Agility test is a standing</w:t>
      </w:r>
      <w:r w:rsidR="009C11C0">
        <w:rPr>
          <w:sz w:val="24"/>
          <w:szCs w:val="24"/>
        </w:rPr>
        <w:t xml:space="preserve"> semi-dynamic</w:t>
      </w:r>
      <w:r w:rsidRPr="000A19CF">
        <w:rPr>
          <w:sz w:val="24"/>
          <w:szCs w:val="24"/>
        </w:rPr>
        <w:t xml:space="preserve"> postural balance test challenging visual </w:t>
      </w:r>
      <w:r w:rsidR="009C11C0">
        <w:rPr>
          <w:sz w:val="24"/>
          <w:szCs w:val="24"/>
        </w:rPr>
        <w:t>perception</w:t>
      </w:r>
      <w:r w:rsidRPr="000A19CF">
        <w:rPr>
          <w:sz w:val="24"/>
          <w:szCs w:val="24"/>
        </w:rPr>
        <w:t xml:space="preserve">, </w:t>
      </w:r>
      <w:r w:rsidR="007C65C3">
        <w:rPr>
          <w:sz w:val="24"/>
          <w:szCs w:val="24"/>
        </w:rPr>
        <w:t xml:space="preserve">the </w:t>
      </w:r>
      <w:r w:rsidRPr="000A19CF">
        <w:rPr>
          <w:sz w:val="24"/>
          <w:szCs w:val="24"/>
        </w:rPr>
        <w:t xml:space="preserve">ability to shift </w:t>
      </w:r>
      <w:r w:rsidR="00DE0101">
        <w:rPr>
          <w:sz w:val="24"/>
          <w:szCs w:val="24"/>
        </w:rPr>
        <w:t xml:space="preserve">the </w:t>
      </w:r>
      <w:r w:rsidRPr="000A19CF">
        <w:rPr>
          <w:sz w:val="24"/>
          <w:szCs w:val="24"/>
        </w:rPr>
        <w:t xml:space="preserve">Center of Mass accurately, and </w:t>
      </w:r>
      <w:r w:rsidR="007C65C3">
        <w:rPr>
          <w:sz w:val="24"/>
          <w:szCs w:val="24"/>
        </w:rPr>
        <w:t xml:space="preserve">the </w:t>
      </w:r>
      <w:r w:rsidRPr="000A19CF">
        <w:rPr>
          <w:sz w:val="24"/>
          <w:szCs w:val="24"/>
        </w:rPr>
        <w:t>reaction capability</w:t>
      </w:r>
      <w:r w:rsidR="009C11C0">
        <w:rPr>
          <w:sz w:val="24"/>
          <w:szCs w:val="24"/>
        </w:rPr>
        <w:t xml:space="preserve"> of</w:t>
      </w:r>
      <w:r w:rsidRPr="000A19CF">
        <w:rPr>
          <w:sz w:val="24"/>
          <w:szCs w:val="24"/>
        </w:rPr>
        <w:t xml:space="preserve"> hitting </w:t>
      </w:r>
      <w:r w:rsidR="007C65C3" w:rsidRPr="000A19CF">
        <w:rPr>
          <w:sz w:val="24"/>
          <w:szCs w:val="24"/>
        </w:rPr>
        <w:t xml:space="preserve">simulated </w:t>
      </w:r>
      <w:r w:rsidRPr="000A19CF">
        <w:rPr>
          <w:sz w:val="24"/>
          <w:szCs w:val="24"/>
        </w:rPr>
        <w:t xml:space="preserve">objects as fast as possible. </w:t>
      </w:r>
      <w:r w:rsidR="00DE30D1">
        <w:rPr>
          <w:sz w:val="24"/>
          <w:szCs w:val="24"/>
        </w:rPr>
        <w:t>The Agility</w:t>
      </w:r>
      <w:r w:rsidR="00EB0685">
        <w:rPr>
          <w:sz w:val="24"/>
          <w:szCs w:val="24"/>
        </w:rPr>
        <w:t xml:space="preserve"> test may provide an outcome</w:t>
      </w:r>
      <w:r w:rsidR="00A706BC">
        <w:rPr>
          <w:sz w:val="24"/>
          <w:szCs w:val="24"/>
        </w:rPr>
        <w:t xml:space="preserve"> of the levels scored in accordance</w:t>
      </w:r>
      <w:r w:rsidR="00EB0685">
        <w:rPr>
          <w:sz w:val="24"/>
          <w:szCs w:val="24"/>
        </w:rPr>
        <w:t xml:space="preserve"> of how fast</w:t>
      </w:r>
      <w:r w:rsidR="00DE30D1">
        <w:rPr>
          <w:sz w:val="24"/>
          <w:szCs w:val="24"/>
        </w:rPr>
        <w:t xml:space="preserve"> individuals react to an external object (tiles on the TV) and move towards it by shifting body position. </w:t>
      </w:r>
      <w:r w:rsidR="00EB0685" w:rsidRPr="000A19CF">
        <w:rPr>
          <w:sz w:val="24"/>
          <w:szCs w:val="24"/>
        </w:rPr>
        <w:t>The levels of the agility test are gradually more challenging from one tile</w:t>
      </w:r>
      <w:proofErr w:type="gramStart"/>
      <w:r w:rsidR="00EB0685" w:rsidRPr="000A19CF">
        <w:rPr>
          <w:sz w:val="24"/>
          <w:szCs w:val="24"/>
        </w:rPr>
        <w:t>,</w:t>
      </w:r>
      <w:proofErr w:type="gramEnd"/>
      <w:r w:rsidR="00EB0685" w:rsidRPr="000A19CF">
        <w:rPr>
          <w:sz w:val="24"/>
          <w:szCs w:val="24"/>
        </w:rPr>
        <w:t xml:space="preserve"> then two and three tiles and lastly tiles are mowing up and d</w:t>
      </w:r>
      <w:r w:rsidR="00723CC7">
        <w:rPr>
          <w:sz w:val="24"/>
          <w:szCs w:val="24"/>
        </w:rPr>
        <w:t>own or from side to side (Fig.</w:t>
      </w:r>
      <w:r w:rsidR="00EB0685" w:rsidRPr="000A19CF">
        <w:rPr>
          <w:sz w:val="24"/>
          <w:szCs w:val="24"/>
        </w:rPr>
        <w:t xml:space="preserve"> 3). </w:t>
      </w:r>
      <w:r w:rsidRPr="000A19CF">
        <w:rPr>
          <w:sz w:val="24"/>
          <w:szCs w:val="24"/>
        </w:rPr>
        <w:t xml:space="preserve">  The objective in the Agility test is to hit as many blue tiles as possible by moving a red dot on the TV screen, </w:t>
      </w:r>
      <w:r w:rsidR="00340EC1">
        <w:rPr>
          <w:sz w:val="24"/>
          <w:szCs w:val="24"/>
        </w:rPr>
        <w:t xml:space="preserve">the movement of the dot </w:t>
      </w:r>
      <w:r w:rsidRPr="000A19CF">
        <w:rPr>
          <w:sz w:val="24"/>
          <w:szCs w:val="24"/>
        </w:rPr>
        <w:t>most likely</w:t>
      </w:r>
      <w:r w:rsidR="00340EC1">
        <w:rPr>
          <w:sz w:val="24"/>
          <w:szCs w:val="24"/>
        </w:rPr>
        <w:t xml:space="preserve"> represents the </w:t>
      </w:r>
      <w:r w:rsidR="00425E35">
        <w:rPr>
          <w:sz w:val="24"/>
          <w:szCs w:val="24"/>
        </w:rPr>
        <w:t>displac</w:t>
      </w:r>
      <w:r w:rsidR="00340EC1">
        <w:rPr>
          <w:sz w:val="24"/>
          <w:szCs w:val="24"/>
        </w:rPr>
        <w:t xml:space="preserve">ement of </w:t>
      </w:r>
      <w:proofErr w:type="gramStart"/>
      <w:r w:rsidR="00340EC1">
        <w:rPr>
          <w:sz w:val="24"/>
          <w:szCs w:val="24"/>
        </w:rPr>
        <w:t>the</w:t>
      </w:r>
      <w:r w:rsidR="00425E35">
        <w:rPr>
          <w:sz w:val="24"/>
          <w:szCs w:val="24"/>
        </w:rPr>
        <w:t xml:space="preserve"> </w:t>
      </w:r>
      <w:r w:rsidRPr="000A19CF">
        <w:rPr>
          <w:sz w:val="24"/>
          <w:szCs w:val="24"/>
        </w:rPr>
        <w:t xml:space="preserve"> the</w:t>
      </w:r>
      <w:proofErr w:type="gramEnd"/>
      <w:r w:rsidRPr="000A19CF">
        <w:rPr>
          <w:sz w:val="24"/>
          <w:szCs w:val="24"/>
        </w:rPr>
        <w:t xml:space="preserve"> COP. </w:t>
      </w:r>
    </w:p>
    <w:p w14:paraId="39A1A24C" w14:textId="21CF5827" w:rsidR="007661ED" w:rsidRPr="000A19CF" w:rsidRDefault="009C11C0" w:rsidP="007661ED">
      <w:pPr>
        <w:spacing w:line="360" w:lineRule="auto"/>
        <w:jc w:val="both"/>
        <w:rPr>
          <w:sz w:val="24"/>
          <w:szCs w:val="24"/>
        </w:rPr>
      </w:pPr>
      <w:r>
        <w:rPr>
          <w:sz w:val="24"/>
          <w:szCs w:val="24"/>
        </w:rPr>
        <w:t>In the Agility test</w:t>
      </w:r>
      <w:r w:rsidR="00F74936">
        <w:rPr>
          <w:sz w:val="24"/>
          <w:szCs w:val="24"/>
        </w:rPr>
        <w:t>,</w:t>
      </w:r>
      <w:r>
        <w:rPr>
          <w:sz w:val="24"/>
          <w:szCs w:val="24"/>
        </w:rPr>
        <w:t xml:space="preserve"> t</w:t>
      </w:r>
      <w:r w:rsidR="007661ED" w:rsidRPr="000A19CF">
        <w:rPr>
          <w:sz w:val="24"/>
          <w:szCs w:val="24"/>
        </w:rPr>
        <w:t xml:space="preserve">he NWBB </w:t>
      </w:r>
      <w:r w:rsidRPr="000A19CF">
        <w:rPr>
          <w:sz w:val="24"/>
          <w:szCs w:val="24"/>
        </w:rPr>
        <w:t>w</w:t>
      </w:r>
      <w:r>
        <w:rPr>
          <w:sz w:val="24"/>
          <w:szCs w:val="24"/>
        </w:rPr>
        <w:t>as</w:t>
      </w:r>
      <w:r w:rsidRPr="000A19CF">
        <w:rPr>
          <w:sz w:val="24"/>
          <w:szCs w:val="24"/>
        </w:rPr>
        <w:t xml:space="preserve"> </w:t>
      </w:r>
      <w:r w:rsidR="007661ED" w:rsidRPr="000A19CF">
        <w:rPr>
          <w:sz w:val="24"/>
          <w:szCs w:val="24"/>
        </w:rPr>
        <w:t>placed 3 meters</w:t>
      </w:r>
      <w:r>
        <w:rPr>
          <w:sz w:val="24"/>
          <w:szCs w:val="24"/>
        </w:rPr>
        <w:t xml:space="preserve"> away</w:t>
      </w:r>
      <w:r w:rsidR="007661ED" w:rsidRPr="000A19CF">
        <w:rPr>
          <w:sz w:val="24"/>
          <w:szCs w:val="24"/>
        </w:rPr>
        <w:t xml:space="preserve"> from the TV screen and participants were instructed to stand with</w:t>
      </w:r>
      <w:r>
        <w:rPr>
          <w:sz w:val="24"/>
          <w:szCs w:val="24"/>
        </w:rPr>
        <w:t xml:space="preserve"> their</w:t>
      </w:r>
      <w:r w:rsidR="007661ED" w:rsidRPr="000A19CF">
        <w:rPr>
          <w:sz w:val="24"/>
          <w:szCs w:val="24"/>
        </w:rPr>
        <w:t xml:space="preserve"> feet</w:t>
      </w:r>
      <w:r w:rsidR="00F74936">
        <w:rPr>
          <w:sz w:val="24"/>
          <w:szCs w:val="24"/>
        </w:rPr>
        <w:t xml:space="preserve"> placed apart at</w:t>
      </w:r>
      <w:r w:rsidR="007661ED" w:rsidRPr="000A19CF">
        <w:rPr>
          <w:sz w:val="24"/>
          <w:szCs w:val="24"/>
        </w:rPr>
        <w:t xml:space="preserve"> </w:t>
      </w:r>
      <w:r w:rsidR="00723CC7">
        <w:rPr>
          <w:sz w:val="24"/>
          <w:szCs w:val="24"/>
        </w:rPr>
        <w:t>hip-width. Before starting the A</w:t>
      </w:r>
      <w:r w:rsidR="007661ED" w:rsidRPr="000A19CF">
        <w:rPr>
          <w:sz w:val="24"/>
          <w:szCs w:val="24"/>
        </w:rPr>
        <w:t>gility test the game was</w:t>
      </w:r>
      <w:r w:rsidR="00A706BC">
        <w:rPr>
          <w:sz w:val="24"/>
          <w:szCs w:val="24"/>
        </w:rPr>
        <w:t xml:space="preserve"> in</w:t>
      </w:r>
      <w:r w:rsidR="007661ED" w:rsidRPr="000A19CF">
        <w:rPr>
          <w:sz w:val="24"/>
          <w:szCs w:val="24"/>
        </w:rPr>
        <w:t xml:space="preserve">troduced </w:t>
      </w:r>
      <w:r w:rsidR="009D5005">
        <w:rPr>
          <w:sz w:val="24"/>
          <w:szCs w:val="24"/>
        </w:rPr>
        <w:t>in term</w:t>
      </w:r>
      <w:r w:rsidR="00460326">
        <w:rPr>
          <w:sz w:val="24"/>
          <w:szCs w:val="24"/>
        </w:rPr>
        <w:t>s</w:t>
      </w:r>
      <w:r w:rsidR="009D5005">
        <w:rPr>
          <w:sz w:val="24"/>
          <w:szCs w:val="24"/>
        </w:rPr>
        <w:t xml:space="preserve"> of how</w:t>
      </w:r>
      <w:r w:rsidR="007661ED" w:rsidRPr="000A19CF">
        <w:rPr>
          <w:sz w:val="24"/>
          <w:szCs w:val="24"/>
        </w:rPr>
        <w:t xml:space="preserve"> to shift body position forward, backward and from side to side to hit the blue tiles. The</w:t>
      </w:r>
      <w:r w:rsidR="00F74936">
        <w:rPr>
          <w:sz w:val="24"/>
          <w:szCs w:val="24"/>
        </w:rPr>
        <w:t>n, the</w:t>
      </w:r>
      <w:r w:rsidR="007661ED" w:rsidRPr="000A19CF">
        <w:rPr>
          <w:sz w:val="24"/>
          <w:szCs w:val="24"/>
        </w:rPr>
        <w:t xml:space="preserve"> principal investigator </w:t>
      </w:r>
      <w:r>
        <w:rPr>
          <w:sz w:val="24"/>
          <w:szCs w:val="24"/>
        </w:rPr>
        <w:t>demonstrated to the participant prior to actual testing</w:t>
      </w:r>
      <w:r w:rsidR="009D5005">
        <w:rPr>
          <w:sz w:val="24"/>
          <w:szCs w:val="24"/>
        </w:rPr>
        <w:t xml:space="preserve"> </w:t>
      </w:r>
      <w:r w:rsidR="00F74936">
        <w:rPr>
          <w:sz w:val="24"/>
          <w:szCs w:val="24"/>
        </w:rPr>
        <w:t xml:space="preserve">how </w:t>
      </w:r>
      <w:r w:rsidR="007661ED" w:rsidRPr="000A19CF">
        <w:rPr>
          <w:sz w:val="24"/>
          <w:szCs w:val="24"/>
        </w:rPr>
        <w:t>the red dot was moving in relation</w:t>
      </w:r>
      <w:r w:rsidR="00F74936">
        <w:rPr>
          <w:sz w:val="24"/>
          <w:szCs w:val="24"/>
        </w:rPr>
        <w:t xml:space="preserve"> to</w:t>
      </w:r>
      <w:r w:rsidR="007661ED" w:rsidRPr="000A19CF">
        <w:rPr>
          <w:sz w:val="24"/>
          <w:szCs w:val="24"/>
        </w:rPr>
        <w:t xml:space="preserve"> the bodily movements</w:t>
      </w:r>
      <w:r>
        <w:rPr>
          <w:sz w:val="24"/>
          <w:szCs w:val="24"/>
        </w:rPr>
        <w:t xml:space="preserve"> performed on the </w:t>
      </w:r>
      <w:r w:rsidR="009D5005">
        <w:rPr>
          <w:sz w:val="24"/>
          <w:szCs w:val="24"/>
        </w:rPr>
        <w:t>NWBB</w:t>
      </w:r>
      <w:r w:rsidR="007661ED" w:rsidRPr="000A19CF">
        <w:rPr>
          <w:sz w:val="24"/>
          <w:szCs w:val="24"/>
        </w:rPr>
        <w:t xml:space="preserve">. </w:t>
      </w:r>
      <w:r w:rsidR="00F74936">
        <w:rPr>
          <w:sz w:val="24"/>
          <w:szCs w:val="24"/>
        </w:rPr>
        <w:t xml:space="preserve">Finally, </w:t>
      </w:r>
      <w:proofErr w:type="gramStart"/>
      <w:r w:rsidR="007661ED" w:rsidRPr="000A19CF">
        <w:rPr>
          <w:sz w:val="24"/>
          <w:szCs w:val="24"/>
        </w:rPr>
        <w:t>10 successive trials separated by 30 seconds of rest</w:t>
      </w:r>
      <w:r w:rsidR="00F74936">
        <w:rPr>
          <w:sz w:val="24"/>
          <w:szCs w:val="24"/>
        </w:rPr>
        <w:t xml:space="preserve"> </w:t>
      </w:r>
      <w:r w:rsidR="00F74936" w:rsidRPr="000A19CF">
        <w:rPr>
          <w:sz w:val="24"/>
          <w:szCs w:val="24"/>
        </w:rPr>
        <w:t xml:space="preserve">were performed </w:t>
      </w:r>
      <w:r w:rsidR="00F74936">
        <w:rPr>
          <w:sz w:val="24"/>
          <w:szCs w:val="24"/>
        </w:rPr>
        <w:t>by the participants</w:t>
      </w:r>
      <w:proofErr w:type="gramEnd"/>
      <w:r w:rsidR="007661ED" w:rsidRPr="000A19CF">
        <w:rPr>
          <w:sz w:val="24"/>
          <w:szCs w:val="24"/>
        </w:rPr>
        <w:t>.</w:t>
      </w:r>
    </w:p>
    <w:p w14:paraId="08DC0937" w14:textId="77777777" w:rsidR="007661ED" w:rsidRDefault="007661ED" w:rsidP="007661ED">
      <w:pPr>
        <w:spacing w:line="480" w:lineRule="auto"/>
        <w:jc w:val="center"/>
      </w:pPr>
      <w:r>
        <w:rPr>
          <w:noProof/>
          <w:lang w:eastAsia="da-DK"/>
        </w:rPr>
        <w:drawing>
          <wp:inline distT="0" distB="0" distL="0" distR="0" wp14:anchorId="1ED007F8" wp14:editId="2DCE6FFD">
            <wp:extent cx="3736744" cy="1717040"/>
            <wp:effectExtent l="0" t="0" r="0" b="1016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223" cy="1718179"/>
                    </a:xfrm>
                    <a:prstGeom prst="rect">
                      <a:avLst/>
                    </a:prstGeom>
                    <a:noFill/>
                    <a:ln>
                      <a:noFill/>
                    </a:ln>
                  </pic:spPr>
                </pic:pic>
              </a:graphicData>
            </a:graphic>
          </wp:inline>
        </w:drawing>
      </w:r>
    </w:p>
    <w:p w14:paraId="7C5A4105" w14:textId="15203B08" w:rsidR="007661ED" w:rsidRDefault="007661ED" w:rsidP="00B21E74">
      <w:pPr>
        <w:spacing w:line="480" w:lineRule="auto"/>
        <w:jc w:val="center"/>
      </w:pPr>
      <w:r>
        <w:t>Fig</w:t>
      </w:r>
      <w:r w:rsidR="00BE25EE">
        <w:t>ure</w:t>
      </w:r>
      <w:r>
        <w:t>. 3. The Levels of the Agility test with one tile and the 12</w:t>
      </w:r>
      <w:r w:rsidRPr="00BE0054">
        <w:rPr>
          <w:vertAlign w:val="superscript"/>
        </w:rPr>
        <w:t>th</w:t>
      </w:r>
      <w:r>
        <w:t xml:space="preserve"> level with three tiles.</w:t>
      </w:r>
    </w:p>
    <w:p w14:paraId="2DE2E859" w14:textId="77777777" w:rsidR="002F2ED7" w:rsidRDefault="00EE0F7A" w:rsidP="002F2ED7">
      <w:pPr>
        <w:spacing w:line="360" w:lineRule="auto"/>
        <w:jc w:val="both"/>
        <w:rPr>
          <w:sz w:val="24"/>
          <w:szCs w:val="24"/>
        </w:rPr>
      </w:pPr>
      <w:r>
        <w:rPr>
          <w:sz w:val="24"/>
          <w:szCs w:val="24"/>
        </w:rPr>
        <w:t>P</w:t>
      </w:r>
      <w:r w:rsidRPr="000A19CF">
        <w:rPr>
          <w:sz w:val="24"/>
          <w:szCs w:val="24"/>
        </w:rPr>
        <w:t xml:space="preserve">articipants performed the Stillness and the Agility </w:t>
      </w:r>
      <w:r>
        <w:rPr>
          <w:sz w:val="24"/>
          <w:szCs w:val="24"/>
        </w:rPr>
        <w:t xml:space="preserve">NWF </w:t>
      </w:r>
      <w:r w:rsidRPr="000A19CF">
        <w:rPr>
          <w:sz w:val="24"/>
          <w:szCs w:val="24"/>
        </w:rPr>
        <w:t>test</w:t>
      </w:r>
      <w:r>
        <w:rPr>
          <w:sz w:val="24"/>
          <w:szCs w:val="24"/>
        </w:rPr>
        <w:t>s</w:t>
      </w:r>
      <w:r w:rsidRPr="000A19CF">
        <w:rPr>
          <w:sz w:val="24"/>
          <w:szCs w:val="24"/>
        </w:rPr>
        <w:t xml:space="preserve"> positioned on the NWBB, which was connected to the Nintendo Wii console and a Samsung 40 inch (970 mm by 653 mm) LCD color television. </w:t>
      </w:r>
    </w:p>
    <w:p w14:paraId="2D7D45F1" w14:textId="74F871A6" w:rsidR="007661ED" w:rsidRPr="002F2ED7" w:rsidRDefault="007661ED" w:rsidP="002F2ED7">
      <w:pPr>
        <w:spacing w:line="360" w:lineRule="auto"/>
        <w:jc w:val="both"/>
        <w:rPr>
          <w:sz w:val="24"/>
          <w:szCs w:val="24"/>
        </w:rPr>
      </w:pPr>
      <w:r>
        <w:tab/>
      </w:r>
    </w:p>
    <w:p w14:paraId="39F10265" w14:textId="77777777" w:rsidR="007661ED" w:rsidRPr="000A19D4" w:rsidRDefault="007661ED" w:rsidP="007661ED">
      <w:pPr>
        <w:spacing w:line="360" w:lineRule="auto"/>
        <w:jc w:val="both"/>
        <w:rPr>
          <w:b/>
          <w:i/>
          <w:sz w:val="24"/>
          <w:szCs w:val="24"/>
        </w:rPr>
      </w:pPr>
      <w:r w:rsidRPr="000A19D4">
        <w:rPr>
          <w:b/>
          <w:i/>
          <w:sz w:val="24"/>
          <w:szCs w:val="24"/>
        </w:rPr>
        <w:t>Physical Performance Measures</w:t>
      </w:r>
    </w:p>
    <w:p w14:paraId="02F7BC26" w14:textId="63A5E509" w:rsidR="003E3A6F" w:rsidRDefault="007661ED" w:rsidP="007661ED">
      <w:pPr>
        <w:spacing w:line="360" w:lineRule="auto"/>
        <w:jc w:val="both"/>
        <w:rPr>
          <w:sz w:val="24"/>
          <w:szCs w:val="24"/>
        </w:rPr>
      </w:pPr>
      <w:r w:rsidRPr="00316670">
        <w:rPr>
          <w:sz w:val="24"/>
          <w:szCs w:val="24"/>
        </w:rPr>
        <w:t xml:space="preserve">All participants performed the </w:t>
      </w:r>
      <w:r w:rsidR="00E023DF">
        <w:rPr>
          <w:sz w:val="24"/>
          <w:szCs w:val="24"/>
        </w:rPr>
        <w:t xml:space="preserve">following </w:t>
      </w:r>
      <w:r w:rsidRPr="00316670">
        <w:rPr>
          <w:sz w:val="24"/>
          <w:szCs w:val="24"/>
        </w:rPr>
        <w:t>physical performance tests</w:t>
      </w:r>
      <w:r w:rsidR="00E023DF">
        <w:rPr>
          <w:sz w:val="24"/>
          <w:szCs w:val="24"/>
        </w:rPr>
        <w:t xml:space="preserve">: </w:t>
      </w:r>
      <w:r w:rsidRPr="00316670">
        <w:rPr>
          <w:sz w:val="24"/>
          <w:szCs w:val="24"/>
        </w:rPr>
        <w:t xml:space="preserve">SPPB </w:t>
      </w:r>
      <w:r w:rsidRPr="00316670">
        <w:rPr>
          <w:sz w:val="24"/>
          <w:szCs w:val="24"/>
        </w:rPr>
        <w:fldChar w:fldCharType="begin"/>
      </w:r>
      <w:r w:rsidR="001C38E7">
        <w:rPr>
          <w:sz w:val="24"/>
          <w:szCs w:val="24"/>
        </w:rPr>
        <w:instrText xml:space="preserve"> ADDIN EN.CITE &lt;EndNote&gt;&lt;Cite&gt;&lt;Author&gt;Guralnik&lt;/Author&gt;&lt;Year&gt;1994&lt;/Year&gt;&lt;RecNum&gt;48&lt;/RecNum&gt;&lt;DisplayText&gt;(Guralnik 1994)&lt;/DisplayText&gt;&lt;record&gt;&lt;rec-number&gt;48&lt;/rec-number&gt;&lt;foreign-keys&gt;&lt;key app="EN" db-id="rzspstav5520x8edw5yxsvtgxpvewpafz2w9"&gt;48&lt;/key&gt;&lt;/foreign-keys&gt;&lt;ref-type name="Journal Article"&gt;17&lt;/ref-type&gt;&lt;contributors&gt;&lt;authors&gt;&lt;author&gt;Guralnik, JM, Simonsick EM, Ferrucci L, Glynn RJ, Berkman LF, Blazer DG, Scherr PA, Wallace RB &lt;/author&gt;&lt;/authors&gt;&lt;/contributors&gt;&lt;titles&gt;&lt;title&gt;A short physical performance battery assessing lower extremity function: association with self-reported disability and prediction of mortality and nursing home admission. &lt;/title&gt;&lt;secondary-title&gt;J Gerontology&lt;/secondary-title&gt;&lt;/titles&gt;&lt;periodical&gt;&lt;full-title&gt;J Gerontology&lt;/full-title&gt;&lt;/periodical&gt;&lt;pages&gt;85-94&lt;/pages&gt;&lt;volume&gt;49&lt;/volume&gt;&lt;number&gt;2&lt;/number&gt;&lt;dates&gt;&lt;year&gt;1994&lt;/year&gt;&lt;/dates&gt;&lt;urls&gt;&lt;/urls&gt;&lt;/record&gt;&lt;/Cite&gt;&lt;/EndNote&gt;</w:instrText>
      </w:r>
      <w:r w:rsidRPr="00316670">
        <w:rPr>
          <w:sz w:val="24"/>
          <w:szCs w:val="24"/>
        </w:rPr>
        <w:fldChar w:fldCharType="separate"/>
      </w:r>
      <w:r w:rsidRPr="00316670">
        <w:rPr>
          <w:noProof/>
          <w:sz w:val="24"/>
          <w:szCs w:val="24"/>
        </w:rPr>
        <w:t>(</w:t>
      </w:r>
      <w:hyperlink w:anchor="_ENREF_16" w:tooltip="Guralnik, 1994 #48" w:history="1">
        <w:r w:rsidR="00FA5E5F" w:rsidRPr="00316670">
          <w:rPr>
            <w:noProof/>
            <w:sz w:val="24"/>
            <w:szCs w:val="24"/>
          </w:rPr>
          <w:t>Guralnik 1994</w:t>
        </w:r>
      </w:hyperlink>
      <w:r w:rsidRPr="00316670">
        <w:rPr>
          <w:noProof/>
          <w:sz w:val="24"/>
          <w:szCs w:val="24"/>
        </w:rPr>
        <w:t>)</w:t>
      </w:r>
      <w:r w:rsidRPr="00316670">
        <w:rPr>
          <w:sz w:val="24"/>
          <w:szCs w:val="24"/>
        </w:rPr>
        <w:fldChar w:fldCharType="end"/>
      </w:r>
      <w:r w:rsidRPr="00316670">
        <w:rPr>
          <w:sz w:val="24"/>
          <w:szCs w:val="24"/>
        </w:rPr>
        <w:t xml:space="preserve">, FRT </w:t>
      </w:r>
      <w:r w:rsidRPr="00316670">
        <w:rPr>
          <w:sz w:val="24"/>
          <w:szCs w:val="24"/>
        </w:rPr>
        <w:fldChar w:fldCharType="begin"/>
      </w:r>
      <w:r w:rsidR="00FF435B">
        <w:rPr>
          <w:sz w:val="24"/>
          <w:szCs w:val="24"/>
        </w:rPr>
        <w:instrText xml:space="preserve"> ADDIN EN.CITE &lt;EndNote&gt;&lt;Cite&gt;&lt;Author&gt;Duncan&lt;/Author&gt;&lt;Year&gt;1990&lt;/Year&gt;&lt;RecNum&gt;55&lt;/RecNum&gt;&lt;DisplayText&gt;(Duncan PW 1990)&lt;/DisplayText&gt;&lt;record&gt;&lt;rec-number&gt;55&lt;/rec-number&gt;&lt;foreign-keys&gt;&lt;key app="EN" db-id="rzspstav5520x8edw5yxsvtgxpvewpafz2w9"&gt;55&lt;/key&gt;&lt;/foreign-keys&gt;&lt;ref-type name="Journal Article"&gt;17&lt;/ref-type&gt;&lt;contributors&gt;&lt;authors&gt;&lt;author&gt;Duncan PW, Studentski S, Chandler J, Bloomfield R, LaPointe LK &lt;/author&gt;&lt;/authors&gt;&lt;/contributors&gt;&lt;titles&gt;&lt;title&gt;EMG analysis of postural adjustments in two methods of balance testing&lt;/title&gt;&lt;secondary-title&gt;Physical Therapy&lt;/secondary-title&gt;&lt;/titles&gt;&lt;periodical&gt;&lt;full-title&gt;Physical Therapy&lt;/full-title&gt;&lt;/periodical&gt;&lt;pages&gt;88–96&lt;/pages&gt;&lt;volume&gt; 70&lt;/volume&gt;&lt;dates&gt;&lt;year&gt;1990&lt;/year&gt;&lt;/dates&gt;&lt;urls&gt;&lt;/urls&gt;&lt;/record&gt;&lt;/Cite&gt;&lt;/EndNote&gt;</w:instrText>
      </w:r>
      <w:r w:rsidRPr="00316670">
        <w:rPr>
          <w:sz w:val="24"/>
          <w:szCs w:val="24"/>
        </w:rPr>
        <w:fldChar w:fldCharType="separate"/>
      </w:r>
      <w:r w:rsidR="00FF435B">
        <w:rPr>
          <w:noProof/>
          <w:sz w:val="24"/>
          <w:szCs w:val="24"/>
        </w:rPr>
        <w:t>(</w:t>
      </w:r>
      <w:hyperlink w:anchor="_ENREF_12" w:tooltip="Duncan PW, 1990 #55" w:history="1">
        <w:r w:rsidR="00FA5E5F">
          <w:rPr>
            <w:noProof/>
            <w:sz w:val="24"/>
            <w:szCs w:val="24"/>
          </w:rPr>
          <w:t>Duncan PW 1990</w:t>
        </w:r>
      </w:hyperlink>
      <w:r w:rsidR="00FF435B">
        <w:rPr>
          <w:noProof/>
          <w:sz w:val="24"/>
          <w:szCs w:val="24"/>
        </w:rPr>
        <w:t>)</w:t>
      </w:r>
      <w:r w:rsidRPr="00316670">
        <w:rPr>
          <w:sz w:val="24"/>
          <w:szCs w:val="24"/>
        </w:rPr>
        <w:fldChar w:fldCharType="end"/>
      </w:r>
      <w:r w:rsidR="00E023DF">
        <w:rPr>
          <w:sz w:val="24"/>
          <w:szCs w:val="24"/>
        </w:rPr>
        <w:t>,</w:t>
      </w:r>
      <w:r w:rsidRPr="00316670">
        <w:rPr>
          <w:sz w:val="24"/>
          <w:szCs w:val="24"/>
        </w:rPr>
        <w:t xml:space="preserve"> and SLST </w:t>
      </w:r>
      <w:r w:rsidRPr="00316670">
        <w:rPr>
          <w:sz w:val="24"/>
          <w:szCs w:val="24"/>
        </w:rPr>
        <w:fldChar w:fldCharType="begin"/>
      </w:r>
      <w:r w:rsidRPr="00316670">
        <w:rPr>
          <w:sz w:val="24"/>
          <w:szCs w:val="24"/>
        </w:rPr>
        <w:instrText xml:space="preserve"> ADDIN EN.CITE &lt;EndNote&gt;&lt;Cite&gt;&lt;Author&gt;Bohannon RW&lt;/Author&gt;&lt;Year&gt;1984&lt;/Year&gt;&lt;RecNum&gt;107&lt;/RecNum&gt;&lt;DisplayText&gt;(Bohannon RW 1984)&lt;/DisplayText&gt;&lt;record&gt;&lt;rec-number&gt;107&lt;/rec-number&gt;&lt;foreign-keys&gt;&lt;key app="EN" db-id="rzspstav5520x8edw5yxsvtgxpvewpafz2w9"&gt;107&lt;/key&gt;&lt;/foreign-keys&gt;&lt;ref-type name="Journal Article"&gt;17&lt;/ref-type&gt;&lt;contributors&gt;&lt;authors&gt;&lt;author&gt;Bohannon RW, Larkin PA, Cook AC, Gear J, Singer J&lt;/author&gt;&lt;/authors&gt;&lt;/contributors&gt;&lt;titles&gt;&lt;title&gt;Decrease in timed balance test scores with aging&lt;/title&gt;&lt;secondary-title&gt;Phys Ther&lt;/secondary-title&gt;&lt;/titles&gt;&lt;periodical&gt;&lt;full-title&gt;Phys Ther&lt;/full-title&gt;&lt;/periodical&gt;&lt;pages&gt;1067-70&lt;/pages&gt;&lt;volume&gt;64&lt;/volume&gt;&lt;number&gt;7&lt;/number&gt;&lt;dates&gt;&lt;year&gt;1984&lt;/year&gt;&lt;pub-dates&gt;&lt;date&gt;Jul&lt;/date&gt;&lt;/pub-dates&gt;&lt;/dates&gt;&lt;urls&gt;&lt;/urls&gt;&lt;/record&gt;&lt;/Cite&gt;&lt;/EndNote&gt;</w:instrText>
      </w:r>
      <w:r w:rsidRPr="00316670">
        <w:rPr>
          <w:sz w:val="24"/>
          <w:szCs w:val="24"/>
        </w:rPr>
        <w:fldChar w:fldCharType="separate"/>
      </w:r>
      <w:r w:rsidRPr="00316670">
        <w:rPr>
          <w:noProof/>
          <w:sz w:val="24"/>
          <w:szCs w:val="24"/>
        </w:rPr>
        <w:t>(</w:t>
      </w:r>
      <w:hyperlink w:anchor="_ENREF_5" w:tooltip="Bohannon RW, 1984 #107" w:history="1">
        <w:r w:rsidR="00FA5E5F" w:rsidRPr="00316670">
          <w:rPr>
            <w:noProof/>
            <w:sz w:val="24"/>
            <w:szCs w:val="24"/>
          </w:rPr>
          <w:t>Bohannon RW 1984</w:t>
        </w:r>
      </w:hyperlink>
      <w:r w:rsidRPr="00316670">
        <w:rPr>
          <w:noProof/>
          <w:sz w:val="24"/>
          <w:szCs w:val="24"/>
        </w:rPr>
        <w:t>)</w:t>
      </w:r>
      <w:r w:rsidRPr="00316670">
        <w:rPr>
          <w:sz w:val="24"/>
          <w:szCs w:val="24"/>
        </w:rPr>
        <w:fldChar w:fldCharType="end"/>
      </w:r>
      <w:r w:rsidRPr="00316670">
        <w:rPr>
          <w:sz w:val="24"/>
          <w:szCs w:val="24"/>
        </w:rPr>
        <w:t xml:space="preserve">. </w:t>
      </w:r>
      <w:r w:rsidR="0097309C">
        <w:rPr>
          <w:sz w:val="24"/>
          <w:szCs w:val="24"/>
        </w:rPr>
        <w:t>T</w:t>
      </w:r>
      <w:r w:rsidR="003E3A6F">
        <w:rPr>
          <w:sz w:val="24"/>
          <w:szCs w:val="24"/>
        </w:rPr>
        <w:t>hese test</w:t>
      </w:r>
      <w:r w:rsidR="0097309C">
        <w:rPr>
          <w:sz w:val="24"/>
          <w:szCs w:val="24"/>
        </w:rPr>
        <w:t>s are</w:t>
      </w:r>
      <w:r w:rsidR="003E3A6F">
        <w:rPr>
          <w:sz w:val="24"/>
          <w:szCs w:val="24"/>
        </w:rPr>
        <w:t xml:space="preserve"> </w:t>
      </w:r>
      <w:r w:rsidR="0097309C">
        <w:rPr>
          <w:sz w:val="24"/>
          <w:szCs w:val="24"/>
        </w:rPr>
        <w:t>practical</w:t>
      </w:r>
      <w:r w:rsidR="003E3A6F">
        <w:rPr>
          <w:sz w:val="24"/>
          <w:szCs w:val="24"/>
        </w:rPr>
        <w:t xml:space="preserve"> for assessing lower extremity functions and balance, in terms of challenging a narrow area of support</w:t>
      </w:r>
      <w:r w:rsidR="005A0920">
        <w:rPr>
          <w:sz w:val="24"/>
          <w:szCs w:val="24"/>
        </w:rPr>
        <w:t>, limits of stability</w:t>
      </w:r>
      <w:r w:rsidR="003467F6">
        <w:rPr>
          <w:sz w:val="24"/>
          <w:szCs w:val="24"/>
        </w:rPr>
        <w:t xml:space="preserve"> in an anterior direction</w:t>
      </w:r>
      <w:r w:rsidR="00FD1A02">
        <w:rPr>
          <w:sz w:val="24"/>
          <w:szCs w:val="24"/>
        </w:rPr>
        <w:t xml:space="preserve"> with fixed base of support</w:t>
      </w:r>
      <w:r w:rsidR="00770FB2">
        <w:rPr>
          <w:sz w:val="24"/>
          <w:szCs w:val="24"/>
        </w:rPr>
        <w:t>, and</w:t>
      </w:r>
      <w:r w:rsidR="0097309C">
        <w:rPr>
          <w:sz w:val="24"/>
          <w:szCs w:val="24"/>
        </w:rPr>
        <w:t xml:space="preserve"> the SPPB also include muscular strength and andurance in the chair stand test in regards to frailty older adults</w:t>
      </w:r>
      <w:r w:rsidR="00FD1A02">
        <w:rPr>
          <w:sz w:val="24"/>
          <w:szCs w:val="24"/>
        </w:rPr>
        <w:t xml:space="preserve"> </w:t>
      </w:r>
      <w:r w:rsidR="00FD1A02">
        <w:rPr>
          <w:sz w:val="24"/>
          <w:szCs w:val="24"/>
        </w:rPr>
        <w:fldChar w:fldCharType="begin">
          <w:fldData xml:space="preserve">PEVuZE5vdGU+PENpdGU+PEF1dGhvcj5NaWpuYXJlbmRzIERNPC9BdXRob3I+PFllYXI+MjAxMzwv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</w:fldData>
        </w:fldChar>
      </w:r>
      <w:r w:rsidR="003467F6">
        <w:rPr>
          <w:sz w:val="24"/>
          <w:szCs w:val="24"/>
        </w:rPr>
        <w:instrText xml:space="preserve"> ADDIN EN.CITE </w:instrText>
      </w:r>
      <w:r w:rsidR="003467F6">
        <w:rPr>
          <w:sz w:val="24"/>
          <w:szCs w:val="24"/>
        </w:rPr>
        <w:fldChar w:fldCharType="begin">
          <w:fldData xml:space="preserve">PEVuZE5vdGU+PENpdGU+PEF1dGhvcj5NaWpuYXJlbmRzIERNPC9BdXRob3I+PFllYXI+MjAxMzwv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</w:fldData>
        </w:fldChar>
      </w:r>
      <w:r w:rsidR="003467F6">
        <w:rPr>
          <w:sz w:val="24"/>
          <w:szCs w:val="24"/>
        </w:rPr>
        <w:instrText xml:space="preserve"> ADDIN EN.CITE.DATA </w:instrText>
      </w:r>
      <w:r w:rsidR="003467F6">
        <w:rPr>
          <w:sz w:val="24"/>
          <w:szCs w:val="24"/>
        </w:rPr>
      </w:r>
      <w:r w:rsidR="003467F6">
        <w:rPr>
          <w:sz w:val="24"/>
          <w:szCs w:val="24"/>
        </w:rPr>
        <w:fldChar w:fldCharType="end"/>
      </w:r>
      <w:r w:rsidR="00FD1A02">
        <w:rPr>
          <w:sz w:val="24"/>
          <w:szCs w:val="24"/>
        </w:rPr>
      </w:r>
      <w:r w:rsidR="00FD1A02">
        <w:rPr>
          <w:sz w:val="24"/>
          <w:szCs w:val="24"/>
        </w:rPr>
        <w:fldChar w:fldCharType="separate"/>
      </w:r>
      <w:r w:rsidR="003467F6">
        <w:rPr>
          <w:noProof/>
          <w:sz w:val="24"/>
          <w:szCs w:val="24"/>
        </w:rPr>
        <w:t>(</w:t>
      </w:r>
      <w:hyperlink w:anchor="_ENREF_13" w:tooltip="Duncan, 1992 #54" w:history="1">
        <w:r w:rsidR="00FA5E5F">
          <w:rPr>
            <w:noProof/>
            <w:sz w:val="24"/>
            <w:szCs w:val="24"/>
          </w:rPr>
          <w:t>Duncan 1992</w:t>
        </w:r>
      </w:hyperlink>
      <w:r w:rsidR="003467F6">
        <w:rPr>
          <w:noProof/>
          <w:sz w:val="24"/>
          <w:szCs w:val="24"/>
        </w:rPr>
        <w:t xml:space="preserve">, </w:t>
      </w:r>
      <w:hyperlink w:anchor="_ENREF_4" w:tooltip="Bohannon, 2006 #108" w:history="1">
        <w:r w:rsidR="00FA5E5F">
          <w:rPr>
            <w:noProof/>
            <w:sz w:val="24"/>
            <w:szCs w:val="24"/>
          </w:rPr>
          <w:t>Bohannon 2006</w:t>
        </w:r>
      </w:hyperlink>
      <w:r w:rsidR="003467F6">
        <w:rPr>
          <w:noProof/>
          <w:sz w:val="24"/>
          <w:szCs w:val="24"/>
        </w:rPr>
        <w:t xml:space="preserve">, </w:t>
      </w:r>
      <w:hyperlink w:anchor="_ENREF_28" w:tooltip="Mijnarends DM, 2013 #100" w:history="1">
        <w:r w:rsidR="00FA5E5F">
          <w:rPr>
            <w:noProof/>
            <w:sz w:val="24"/>
            <w:szCs w:val="24"/>
          </w:rPr>
          <w:t>Mijnarends DM 2013</w:t>
        </w:r>
      </w:hyperlink>
      <w:r w:rsidR="003467F6">
        <w:rPr>
          <w:noProof/>
          <w:sz w:val="24"/>
          <w:szCs w:val="24"/>
        </w:rPr>
        <w:t>)</w:t>
      </w:r>
      <w:r w:rsidR="00FD1A02">
        <w:rPr>
          <w:sz w:val="24"/>
          <w:szCs w:val="24"/>
        </w:rPr>
        <w:fldChar w:fldCharType="end"/>
      </w:r>
    </w:p>
    <w:p w14:paraId="6DF5C058" w14:textId="1C72AF79" w:rsidR="007661ED" w:rsidRPr="00316670" w:rsidRDefault="00744B84" w:rsidP="007661ED">
      <w:pPr>
        <w:spacing w:line="360" w:lineRule="auto"/>
        <w:jc w:val="both"/>
        <w:rPr>
          <w:sz w:val="24"/>
          <w:szCs w:val="24"/>
        </w:rPr>
      </w:pPr>
      <w:r>
        <w:rPr>
          <w:sz w:val="24"/>
          <w:szCs w:val="24"/>
        </w:rPr>
        <w:t>For the SPPB</w:t>
      </w:r>
      <w:r w:rsidR="003E3A6F">
        <w:rPr>
          <w:sz w:val="24"/>
          <w:szCs w:val="24"/>
        </w:rPr>
        <w:t>,</w:t>
      </w:r>
      <w:r>
        <w:rPr>
          <w:sz w:val="24"/>
          <w:szCs w:val="24"/>
        </w:rPr>
        <w:t xml:space="preserve"> the</w:t>
      </w:r>
      <w:r w:rsidR="00E023DF">
        <w:rPr>
          <w:sz w:val="24"/>
          <w:szCs w:val="24"/>
        </w:rPr>
        <w:t xml:space="preserve"> </w:t>
      </w:r>
      <w:r w:rsidR="007661ED" w:rsidRPr="00316670">
        <w:rPr>
          <w:sz w:val="24"/>
          <w:szCs w:val="24"/>
        </w:rPr>
        <w:t>participants wore shoes</w:t>
      </w:r>
      <w:r w:rsidR="007D1264">
        <w:rPr>
          <w:sz w:val="24"/>
          <w:szCs w:val="24"/>
        </w:rPr>
        <w:t xml:space="preserve">, </w:t>
      </w:r>
      <w:r w:rsidR="007661ED" w:rsidRPr="00316670">
        <w:rPr>
          <w:sz w:val="24"/>
          <w:szCs w:val="24"/>
        </w:rPr>
        <w:t>a 46,5 cm chair was used</w:t>
      </w:r>
      <w:r w:rsidR="00535320">
        <w:rPr>
          <w:sz w:val="24"/>
          <w:szCs w:val="24"/>
        </w:rPr>
        <w:t xml:space="preserve"> for the repeated chair stands</w:t>
      </w:r>
      <w:r w:rsidR="007661ED" w:rsidRPr="00316670">
        <w:rPr>
          <w:sz w:val="24"/>
          <w:szCs w:val="24"/>
        </w:rPr>
        <w:t xml:space="preserve"> and a 4-m course was applied</w:t>
      </w:r>
      <w:r w:rsidR="00535320">
        <w:rPr>
          <w:sz w:val="24"/>
          <w:szCs w:val="24"/>
        </w:rPr>
        <w:t xml:space="preserve"> in the gait test</w:t>
      </w:r>
      <w:r w:rsidR="007137CC">
        <w:rPr>
          <w:sz w:val="24"/>
          <w:szCs w:val="24"/>
        </w:rPr>
        <w:t xml:space="preserve">. </w:t>
      </w:r>
      <w:r w:rsidR="007661ED" w:rsidRPr="00316670">
        <w:rPr>
          <w:sz w:val="24"/>
          <w:szCs w:val="24"/>
        </w:rPr>
        <w:t>In the FRT</w:t>
      </w:r>
      <w:r w:rsidR="007D2E13">
        <w:rPr>
          <w:sz w:val="24"/>
          <w:szCs w:val="24"/>
        </w:rPr>
        <w:t>,</w:t>
      </w:r>
      <w:r w:rsidR="00073DA5">
        <w:rPr>
          <w:sz w:val="24"/>
          <w:szCs w:val="24"/>
        </w:rPr>
        <w:t xml:space="preserve"> the participants were instructed to stand with their prefer</w:t>
      </w:r>
      <w:r w:rsidR="00460326">
        <w:rPr>
          <w:sz w:val="24"/>
          <w:szCs w:val="24"/>
        </w:rPr>
        <w:t>r</w:t>
      </w:r>
      <w:r w:rsidR="00073DA5">
        <w:rPr>
          <w:sz w:val="24"/>
          <w:szCs w:val="24"/>
        </w:rPr>
        <w:t xml:space="preserve">ed arm in a </w:t>
      </w:r>
      <w:proofErr w:type="gramStart"/>
      <w:r w:rsidR="00073DA5">
        <w:rPr>
          <w:sz w:val="24"/>
          <w:szCs w:val="24"/>
        </w:rPr>
        <w:t>90 degree</w:t>
      </w:r>
      <w:proofErr w:type="gramEnd"/>
      <w:r w:rsidR="00073DA5">
        <w:rPr>
          <w:sz w:val="24"/>
          <w:szCs w:val="24"/>
        </w:rPr>
        <w:t xml:space="preserve"> postion at a yard-stick placed on a wall. The </w:t>
      </w:r>
      <w:proofErr w:type="gramStart"/>
      <w:r w:rsidR="00073DA5">
        <w:rPr>
          <w:sz w:val="24"/>
          <w:szCs w:val="24"/>
        </w:rPr>
        <w:t>position from the startpoint to the endpoint of the fist were</w:t>
      </w:r>
      <w:proofErr w:type="gramEnd"/>
      <w:r w:rsidR="00073DA5">
        <w:rPr>
          <w:sz w:val="24"/>
          <w:szCs w:val="24"/>
        </w:rPr>
        <w:t xml:space="preserve"> measured and </w:t>
      </w:r>
      <w:r w:rsidR="0061130A">
        <w:rPr>
          <w:sz w:val="24"/>
          <w:szCs w:val="24"/>
        </w:rPr>
        <w:t>three</w:t>
      </w:r>
      <w:r w:rsidR="007661ED" w:rsidRPr="00316670">
        <w:rPr>
          <w:sz w:val="24"/>
          <w:szCs w:val="24"/>
        </w:rPr>
        <w:t xml:space="preserve"> trials were averaged to obtain the</w:t>
      </w:r>
      <w:r w:rsidR="003467F6">
        <w:rPr>
          <w:sz w:val="24"/>
          <w:szCs w:val="24"/>
        </w:rPr>
        <w:t xml:space="preserve"> </w:t>
      </w:r>
      <w:r w:rsidR="007661ED" w:rsidRPr="00316670">
        <w:rPr>
          <w:sz w:val="24"/>
          <w:szCs w:val="24"/>
        </w:rPr>
        <w:t>score. In the SLST</w:t>
      </w:r>
      <w:r w:rsidR="007D2E13">
        <w:rPr>
          <w:sz w:val="24"/>
          <w:szCs w:val="24"/>
        </w:rPr>
        <w:t>,</w:t>
      </w:r>
      <w:r w:rsidR="007661ED" w:rsidRPr="00316670">
        <w:rPr>
          <w:sz w:val="24"/>
          <w:szCs w:val="24"/>
        </w:rPr>
        <w:t xml:space="preserve"> participants were instructed to stand with eyes open</w:t>
      </w:r>
      <w:r w:rsidR="00676354">
        <w:rPr>
          <w:sz w:val="24"/>
          <w:szCs w:val="24"/>
        </w:rPr>
        <w:t xml:space="preserve"> and</w:t>
      </w:r>
      <w:r w:rsidR="007661ED" w:rsidRPr="00316670">
        <w:rPr>
          <w:sz w:val="24"/>
          <w:szCs w:val="24"/>
        </w:rPr>
        <w:t xml:space="preserve"> barefooted on their</w:t>
      </w:r>
      <w:r w:rsidR="00B657A2">
        <w:rPr>
          <w:sz w:val="24"/>
          <w:szCs w:val="24"/>
        </w:rPr>
        <w:t xml:space="preserve"> prefer</w:t>
      </w:r>
      <w:r w:rsidR="00460326">
        <w:rPr>
          <w:sz w:val="24"/>
          <w:szCs w:val="24"/>
        </w:rPr>
        <w:t>r</w:t>
      </w:r>
      <w:r w:rsidR="00B657A2">
        <w:rPr>
          <w:sz w:val="24"/>
          <w:szCs w:val="24"/>
        </w:rPr>
        <w:t>ed</w:t>
      </w:r>
      <w:r w:rsidR="007661ED" w:rsidRPr="00316670">
        <w:rPr>
          <w:sz w:val="24"/>
          <w:szCs w:val="24"/>
        </w:rPr>
        <w:t xml:space="preserve"> leg</w:t>
      </w:r>
      <w:r w:rsidR="00B657A2">
        <w:rPr>
          <w:sz w:val="24"/>
          <w:szCs w:val="24"/>
        </w:rPr>
        <w:t>. Two test trials were</w:t>
      </w:r>
      <w:r w:rsidR="007661ED" w:rsidRPr="00316670">
        <w:rPr>
          <w:sz w:val="24"/>
          <w:szCs w:val="24"/>
        </w:rPr>
        <w:t xml:space="preserve"> allowed before three attempts counting were performed. The </w:t>
      </w:r>
      <w:r w:rsidR="00676354">
        <w:rPr>
          <w:sz w:val="24"/>
          <w:szCs w:val="24"/>
        </w:rPr>
        <w:t xml:space="preserve">duration of the </w:t>
      </w:r>
      <w:r w:rsidR="007661ED" w:rsidRPr="00316670">
        <w:rPr>
          <w:sz w:val="24"/>
          <w:szCs w:val="24"/>
        </w:rPr>
        <w:t xml:space="preserve">longest </w:t>
      </w:r>
      <w:r w:rsidR="003467F6">
        <w:rPr>
          <w:sz w:val="24"/>
          <w:szCs w:val="24"/>
        </w:rPr>
        <w:t>attempt in the SLST was</w:t>
      </w:r>
      <w:r w:rsidR="007661ED" w:rsidRPr="00316670">
        <w:rPr>
          <w:sz w:val="24"/>
          <w:szCs w:val="24"/>
        </w:rPr>
        <w:t xml:space="preserve"> </w:t>
      </w:r>
      <w:r w:rsidR="00676354">
        <w:rPr>
          <w:sz w:val="24"/>
          <w:szCs w:val="24"/>
        </w:rPr>
        <w:t xml:space="preserve">used </w:t>
      </w:r>
      <w:r w:rsidR="007661ED" w:rsidRPr="00316670">
        <w:rPr>
          <w:sz w:val="24"/>
          <w:szCs w:val="24"/>
        </w:rPr>
        <w:t xml:space="preserve">for the analysis.  </w:t>
      </w:r>
      <w:r w:rsidR="00BD3C50" w:rsidRPr="00316670">
        <w:rPr>
          <w:sz w:val="24"/>
          <w:szCs w:val="24"/>
        </w:rPr>
        <w:t xml:space="preserve">Pauses of 1-3 minutes were allowed between each </w:t>
      </w:r>
      <w:r w:rsidR="009D4BCE">
        <w:rPr>
          <w:sz w:val="24"/>
          <w:szCs w:val="24"/>
        </w:rPr>
        <w:t xml:space="preserve">of the clincal </w:t>
      </w:r>
      <w:r w:rsidR="00BD3C50" w:rsidRPr="00316670">
        <w:rPr>
          <w:sz w:val="24"/>
          <w:szCs w:val="24"/>
        </w:rPr>
        <w:t>test</w:t>
      </w:r>
      <w:r w:rsidR="009D4BCE">
        <w:rPr>
          <w:sz w:val="24"/>
          <w:szCs w:val="24"/>
        </w:rPr>
        <w:t>s</w:t>
      </w:r>
      <w:r w:rsidR="00BD3C50" w:rsidRPr="00316670">
        <w:rPr>
          <w:sz w:val="24"/>
          <w:szCs w:val="24"/>
        </w:rPr>
        <w:t xml:space="preserve"> and 30</w:t>
      </w:r>
      <w:r w:rsidR="00460326">
        <w:rPr>
          <w:sz w:val="24"/>
          <w:szCs w:val="24"/>
        </w:rPr>
        <w:t xml:space="preserve"> </w:t>
      </w:r>
      <w:r w:rsidR="00BD3C50" w:rsidRPr="00316670">
        <w:rPr>
          <w:sz w:val="24"/>
          <w:szCs w:val="24"/>
        </w:rPr>
        <w:t>s</w:t>
      </w:r>
      <w:r w:rsidR="00460326">
        <w:rPr>
          <w:sz w:val="24"/>
          <w:szCs w:val="24"/>
        </w:rPr>
        <w:t>econds</w:t>
      </w:r>
      <w:r w:rsidR="00BD3C50" w:rsidRPr="00316670">
        <w:rPr>
          <w:sz w:val="24"/>
          <w:szCs w:val="24"/>
        </w:rPr>
        <w:t xml:space="preserve"> pause between </w:t>
      </w:r>
      <w:r w:rsidR="009D4BCE">
        <w:rPr>
          <w:sz w:val="24"/>
          <w:szCs w:val="24"/>
        </w:rPr>
        <w:t>each attempt</w:t>
      </w:r>
      <w:r w:rsidR="00BD3C50" w:rsidRPr="00316670">
        <w:rPr>
          <w:sz w:val="24"/>
          <w:szCs w:val="24"/>
        </w:rPr>
        <w:t>.</w:t>
      </w:r>
    </w:p>
    <w:p w14:paraId="07E0E024" w14:textId="7EDAEF59" w:rsidR="007661ED" w:rsidRDefault="009D4BCE" w:rsidP="007661ED">
      <w:pPr>
        <w:spacing w:line="360" w:lineRule="auto"/>
        <w:jc w:val="both"/>
        <w:rPr>
          <w:ins w:id="11" w:author="espaich" w:date="2013-06-13T23:50:00Z"/>
          <w:sz w:val="24"/>
          <w:szCs w:val="24"/>
        </w:rPr>
      </w:pPr>
      <w:r>
        <w:rPr>
          <w:sz w:val="24"/>
          <w:szCs w:val="24"/>
        </w:rPr>
        <w:t xml:space="preserve">Information </w:t>
      </w:r>
      <w:r w:rsidR="00BB1217">
        <w:rPr>
          <w:sz w:val="24"/>
          <w:szCs w:val="24"/>
        </w:rPr>
        <w:t>on the</w:t>
      </w:r>
      <w:r w:rsidR="00ED33BE">
        <w:rPr>
          <w:sz w:val="24"/>
          <w:szCs w:val="24"/>
        </w:rPr>
        <w:t xml:space="preserve"> participants </w:t>
      </w:r>
      <w:r w:rsidR="00BB1217">
        <w:rPr>
          <w:sz w:val="24"/>
          <w:szCs w:val="24"/>
        </w:rPr>
        <w:t>regarding</w:t>
      </w:r>
      <w:r>
        <w:rPr>
          <w:sz w:val="24"/>
          <w:szCs w:val="24"/>
        </w:rPr>
        <w:t xml:space="preserve"> gender, age, height, weight, MMSE,</w:t>
      </w:r>
      <w:r w:rsidR="00BB1217">
        <w:rPr>
          <w:sz w:val="24"/>
          <w:szCs w:val="24"/>
        </w:rPr>
        <w:t xml:space="preserve"> </w:t>
      </w:r>
      <w:r>
        <w:rPr>
          <w:sz w:val="24"/>
          <w:szCs w:val="24"/>
        </w:rPr>
        <w:t>SPPB and physical activity w</w:t>
      </w:r>
      <w:r w:rsidR="00BB1217">
        <w:rPr>
          <w:sz w:val="24"/>
          <w:szCs w:val="24"/>
        </w:rPr>
        <w:t>ere</w:t>
      </w:r>
      <w:r>
        <w:rPr>
          <w:sz w:val="24"/>
          <w:szCs w:val="24"/>
        </w:rPr>
        <w:t xml:space="preserve"> </w:t>
      </w:r>
      <w:r w:rsidR="0025123B">
        <w:rPr>
          <w:sz w:val="24"/>
          <w:szCs w:val="24"/>
        </w:rPr>
        <w:t>obtained for characterization of the groups</w:t>
      </w:r>
      <w:r w:rsidR="00DA581F" w:rsidRPr="000A19CF">
        <w:rPr>
          <w:sz w:val="24"/>
          <w:szCs w:val="24"/>
        </w:rPr>
        <w:t xml:space="preserve">. Physical activity of the participants was operationally defined as regular housework, garden-work and/or walking, running, cycling (in hours) during the previous seven days </w:t>
      </w:r>
      <w:r w:rsidR="00DA581F" w:rsidRPr="000A19CF">
        <w:rPr>
          <w:sz w:val="24"/>
          <w:szCs w:val="24"/>
        </w:rPr>
        <w:fldChar w:fldCharType="begin"/>
      </w:r>
      <w:r w:rsidR="00DA581F" w:rsidRPr="000A19CF">
        <w:rPr>
          <w:sz w:val="24"/>
          <w:szCs w:val="24"/>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sidR="00DA581F" w:rsidRPr="000A19CF">
        <w:rPr>
          <w:sz w:val="24"/>
          <w:szCs w:val="24"/>
        </w:rPr>
        <w:fldChar w:fldCharType="separate"/>
      </w:r>
      <w:r w:rsidR="00DA581F" w:rsidRPr="000A19CF">
        <w:rPr>
          <w:noProof/>
          <w:sz w:val="24"/>
          <w:szCs w:val="24"/>
        </w:rPr>
        <w:t>(</w:t>
      </w:r>
      <w:hyperlink w:anchor="_ENREF_20" w:tooltip="Jorgensen, 2013 #115" w:history="1">
        <w:r w:rsidR="00FA5E5F" w:rsidRPr="000A19CF">
          <w:rPr>
            <w:noProof/>
            <w:sz w:val="24"/>
            <w:szCs w:val="24"/>
          </w:rPr>
          <w:t>Jorgensen 2013</w:t>
        </w:r>
      </w:hyperlink>
      <w:r w:rsidR="00DA581F" w:rsidRPr="000A19CF">
        <w:rPr>
          <w:noProof/>
          <w:sz w:val="24"/>
          <w:szCs w:val="24"/>
        </w:rPr>
        <w:t>)</w:t>
      </w:r>
      <w:r w:rsidR="00DA581F" w:rsidRPr="000A19CF">
        <w:rPr>
          <w:sz w:val="24"/>
          <w:szCs w:val="24"/>
        </w:rPr>
        <w:fldChar w:fldCharType="end"/>
      </w:r>
      <w:r w:rsidR="001D52DD">
        <w:rPr>
          <w:sz w:val="24"/>
          <w:szCs w:val="24"/>
        </w:rPr>
        <w:t>.</w:t>
      </w:r>
    </w:p>
    <w:p w14:paraId="59037568" w14:textId="77777777" w:rsidR="00EE1383" w:rsidRPr="00316670" w:rsidRDefault="00EE1383" w:rsidP="007661ED">
      <w:pPr>
        <w:spacing w:line="360" w:lineRule="auto"/>
        <w:jc w:val="both"/>
        <w:rPr>
          <w:sz w:val="24"/>
          <w:szCs w:val="24"/>
        </w:rPr>
      </w:pPr>
    </w:p>
    <w:p w14:paraId="74BBF6B0" w14:textId="77777777" w:rsidR="007661ED" w:rsidRPr="000A19D4" w:rsidRDefault="007661ED" w:rsidP="007661ED">
      <w:pPr>
        <w:spacing w:line="360" w:lineRule="auto"/>
        <w:jc w:val="both"/>
        <w:rPr>
          <w:b/>
          <w:i/>
          <w:sz w:val="24"/>
          <w:szCs w:val="24"/>
        </w:rPr>
      </w:pPr>
      <w:r w:rsidRPr="000A19D4">
        <w:rPr>
          <w:b/>
          <w:i/>
          <w:sz w:val="24"/>
          <w:szCs w:val="24"/>
        </w:rPr>
        <w:t>Statistical analysis</w:t>
      </w:r>
    </w:p>
    <w:p w14:paraId="69F3AAF5" w14:textId="7D791C79" w:rsidR="007661ED" w:rsidRPr="00316670" w:rsidRDefault="007661ED" w:rsidP="007661ED">
      <w:pPr>
        <w:spacing w:line="360" w:lineRule="auto"/>
        <w:jc w:val="both"/>
        <w:rPr>
          <w:sz w:val="24"/>
          <w:szCs w:val="24"/>
        </w:rPr>
      </w:pPr>
      <w:r w:rsidRPr="00316670">
        <w:rPr>
          <w:sz w:val="24"/>
          <w:szCs w:val="24"/>
        </w:rPr>
        <w:t>Statistical analysis was performed using SPSS (v</w:t>
      </w:r>
      <w:r w:rsidR="00011D6C">
        <w:rPr>
          <w:sz w:val="24"/>
          <w:szCs w:val="24"/>
        </w:rPr>
        <w:t>ersion 20, IBM, New York, USA) and Excel</w:t>
      </w:r>
      <w:r w:rsidR="00DE2FAF">
        <w:rPr>
          <w:sz w:val="24"/>
          <w:szCs w:val="24"/>
        </w:rPr>
        <w:t xml:space="preserve"> (version 14.2.3, Microsoft, New York, USA)</w:t>
      </w:r>
      <w:r w:rsidR="003905A3">
        <w:rPr>
          <w:sz w:val="24"/>
          <w:szCs w:val="24"/>
        </w:rPr>
        <w:t xml:space="preserve">. </w:t>
      </w:r>
      <w:r w:rsidRPr="00316670">
        <w:rPr>
          <w:sz w:val="24"/>
          <w:szCs w:val="24"/>
        </w:rPr>
        <w:t xml:space="preserve">The Shapiro-Wilk </w:t>
      </w:r>
      <w:proofErr w:type="gramStart"/>
      <w:r w:rsidRPr="00316670">
        <w:rPr>
          <w:sz w:val="24"/>
          <w:szCs w:val="24"/>
        </w:rPr>
        <w:t>test were</w:t>
      </w:r>
      <w:proofErr w:type="gramEnd"/>
      <w:r w:rsidRPr="00316670">
        <w:rPr>
          <w:sz w:val="24"/>
          <w:szCs w:val="24"/>
        </w:rPr>
        <w:t xml:space="preserve"> </w:t>
      </w:r>
      <w:r w:rsidR="009C11C0">
        <w:rPr>
          <w:sz w:val="24"/>
          <w:szCs w:val="24"/>
        </w:rPr>
        <w:t>used</w:t>
      </w:r>
      <w:r w:rsidR="009C11C0" w:rsidRPr="00316670">
        <w:rPr>
          <w:sz w:val="24"/>
          <w:szCs w:val="24"/>
        </w:rPr>
        <w:t xml:space="preserve"> </w:t>
      </w:r>
      <w:r w:rsidRPr="00316670">
        <w:rPr>
          <w:sz w:val="24"/>
          <w:szCs w:val="24"/>
        </w:rPr>
        <w:t>to evaluate normality of distributions in the NWF test</w:t>
      </w:r>
      <w:r w:rsidR="009C11C0">
        <w:rPr>
          <w:sz w:val="24"/>
          <w:szCs w:val="24"/>
        </w:rPr>
        <w:t xml:space="preserve"> for the two groups</w:t>
      </w:r>
      <w:r w:rsidRPr="00316670">
        <w:rPr>
          <w:sz w:val="24"/>
          <w:szCs w:val="24"/>
        </w:rPr>
        <w:t xml:space="preserve">. </w:t>
      </w:r>
      <w:bookmarkStart w:id="12" w:name="_MON_1414230436"/>
      <w:bookmarkEnd w:id="12"/>
      <w:proofErr w:type="gramStart"/>
      <w:r w:rsidRPr="00316670">
        <w:rPr>
          <w:sz w:val="24"/>
          <w:szCs w:val="24"/>
        </w:rPr>
        <w:t xml:space="preserve">Differences in characteristics, physical variables and </w:t>
      </w:r>
      <w:r w:rsidR="00184948">
        <w:rPr>
          <w:sz w:val="24"/>
          <w:szCs w:val="24"/>
        </w:rPr>
        <w:t xml:space="preserve">scores in </w:t>
      </w:r>
      <w:r w:rsidR="004007D6">
        <w:rPr>
          <w:sz w:val="24"/>
          <w:szCs w:val="24"/>
        </w:rPr>
        <w:t>the NWF tests</w:t>
      </w:r>
      <w:r w:rsidR="00772A00">
        <w:rPr>
          <w:sz w:val="24"/>
          <w:szCs w:val="24"/>
        </w:rPr>
        <w:t xml:space="preserve"> </w:t>
      </w:r>
      <w:r w:rsidR="004007D6">
        <w:rPr>
          <w:sz w:val="24"/>
          <w:szCs w:val="24"/>
        </w:rPr>
        <w:t>between</w:t>
      </w:r>
      <w:r w:rsidRPr="00316670">
        <w:rPr>
          <w:sz w:val="24"/>
          <w:szCs w:val="24"/>
        </w:rPr>
        <w:t xml:space="preserve"> fallers and nonfallers were assessed by an independent t test </w:t>
      </w:r>
      <w:r w:rsidRPr="00316670">
        <w:rPr>
          <w:rFonts w:ascii="Times" w:hAnsi="Times" w:cs="Times"/>
          <w:sz w:val="24"/>
          <w:szCs w:val="24"/>
        </w:rPr>
        <w:t>(</w:t>
      </w:r>
      <w:r w:rsidR="009C11C0">
        <w:rPr>
          <w:rFonts w:ascii="Times" w:hAnsi="Times" w:cs="Times"/>
          <w:sz w:val="24"/>
          <w:szCs w:val="24"/>
        </w:rPr>
        <w:t>two</w:t>
      </w:r>
      <w:r w:rsidRPr="00316670">
        <w:rPr>
          <w:rFonts w:ascii="Times" w:hAnsi="Times" w:cs="Times"/>
          <w:sz w:val="24"/>
          <w:szCs w:val="24"/>
        </w:rPr>
        <w:t>-tailed)</w:t>
      </w:r>
      <w:r w:rsidR="00184948">
        <w:rPr>
          <w:rFonts w:ascii="Times" w:hAnsi="Times" w:cs="Times"/>
          <w:sz w:val="24"/>
          <w:szCs w:val="24"/>
        </w:rPr>
        <w:t xml:space="preserve"> and Levene´s test was used to assess equality of variances</w:t>
      </w:r>
      <w:proofErr w:type="gramEnd"/>
      <w:r w:rsidR="00184948">
        <w:rPr>
          <w:rFonts w:ascii="Times" w:hAnsi="Times" w:cs="Times"/>
          <w:sz w:val="24"/>
          <w:szCs w:val="24"/>
        </w:rPr>
        <w:t>.</w:t>
      </w:r>
      <w:r w:rsidR="00452E0E">
        <w:rPr>
          <w:rFonts w:ascii="Times" w:hAnsi="Times" w:cs="Times"/>
          <w:sz w:val="24"/>
          <w:szCs w:val="24"/>
        </w:rPr>
        <w:t xml:space="preserve"> </w:t>
      </w:r>
      <w:r w:rsidR="007A0724">
        <w:rPr>
          <w:rFonts w:ascii="Times" w:hAnsi="Times" w:cs="Times"/>
          <w:sz w:val="24"/>
          <w:szCs w:val="24"/>
        </w:rPr>
        <w:t>To evaluate the effect of age on the test scores, data for Agility and Stilness was analysed, respectiv</w:t>
      </w:r>
      <w:r w:rsidR="00F35AF5">
        <w:rPr>
          <w:rFonts w:ascii="Times" w:hAnsi="Times" w:cs="Times"/>
          <w:sz w:val="24"/>
          <w:szCs w:val="24"/>
        </w:rPr>
        <w:t xml:space="preserve">ely, with a univariate analysis of variance </w:t>
      </w:r>
      <w:r w:rsidR="007A0724">
        <w:rPr>
          <w:rFonts w:ascii="Times" w:hAnsi="Times" w:cs="Times"/>
          <w:sz w:val="24"/>
          <w:szCs w:val="24"/>
        </w:rPr>
        <w:t>with group as independent factor</w:t>
      </w:r>
      <w:r w:rsidR="00F35AF5">
        <w:rPr>
          <w:rFonts w:ascii="Times" w:hAnsi="Times" w:cs="Times"/>
          <w:sz w:val="24"/>
          <w:szCs w:val="24"/>
        </w:rPr>
        <w:t xml:space="preserve">, and age as covariate factor as well </w:t>
      </w:r>
      <w:r w:rsidR="000D3E0A">
        <w:rPr>
          <w:rFonts w:ascii="Times" w:hAnsi="Times" w:cs="Times"/>
          <w:sz w:val="24"/>
          <w:szCs w:val="24"/>
        </w:rPr>
        <w:t>as interaction between group</w:t>
      </w:r>
      <w:r w:rsidR="003A38E6">
        <w:rPr>
          <w:rFonts w:ascii="Times" w:hAnsi="Times" w:cs="Times"/>
          <w:sz w:val="24"/>
          <w:szCs w:val="24"/>
        </w:rPr>
        <w:t xml:space="preserve"> and age</w:t>
      </w:r>
      <w:r w:rsidR="007A0724">
        <w:rPr>
          <w:rFonts w:ascii="Times" w:hAnsi="Times" w:cs="Times"/>
          <w:sz w:val="24"/>
          <w:szCs w:val="24"/>
        </w:rPr>
        <w:t>. The anal</w:t>
      </w:r>
      <w:r w:rsidR="003A38E6">
        <w:rPr>
          <w:rFonts w:ascii="Times" w:hAnsi="Times" w:cs="Times"/>
          <w:sz w:val="24"/>
          <w:szCs w:val="24"/>
        </w:rPr>
        <w:t xml:space="preserve">yses were repeated with height. </w:t>
      </w:r>
      <w:r w:rsidRPr="00316670">
        <w:rPr>
          <w:sz w:val="24"/>
          <w:szCs w:val="24"/>
        </w:rPr>
        <w:t xml:space="preserve">Concurrent validity was determined by the relationship between the </w:t>
      </w:r>
      <w:r w:rsidR="00772A00">
        <w:rPr>
          <w:sz w:val="24"/>
          <w:szCs w:val="24"/>
        </w:rPr>
        <w:t>A</w:t>
      </w:r>
      <w:r w:rsidRPr="00316670">
        <w:rPr>
          <w:sz w:val="24"/>
          <w:szCs w:val="24"/>
        </w:rPr>
        <w:t xml:space="preserve">gility </w:t>
      </w:r>
      <w:r w:rsidR="00FF435B">
        <w:rPr>
          <w:sz w:val="24"/>
          <w:szCs w:val="24"/>
        </w:rPr>
        <w:t>Levels achived</w:t>
      </w:r>
      <w:r w:rsidRPr="00316670">
        <w:rPr>
          <w:sz w:val="24"/>
          <w:szCs w:val="24"/>
        </w:rPr>
        <w:t xml:space="preserve"> and </w:t>
      </w:r>
      <w:r w:rsidR="00772A00">
        <w:rPr>
          <w:sz w:val="24"/>
          <w:szCs w:val="24"/>
        </w:rPr>
        <w:t xml:space="preserve">the </w:t>
      </w:r>
      <w:r w:rsidRPr="00316670">
        <w:rPr>
          <w:sz w:val="24"/>
          <w:szCs w:val="24"/>
        </w:rPr>
        <w:t>SPPB using Spearman’s correlation coefficient (r</w:t>
      </w:r>
      <w:r w:rsidR="001D78B9" w:rsidRPr="001D78B9">
        <w:rPr>
          <w:sz w:val="24"/>
          <w:szCs w:val="24"/>
          <w:vertAlign w:val="subscript"/>
        </w:rPr>
        <w:t>s</w:t>
      </w:r>
      <w:r w:rsidRPr="00316670">
        <w:rPr>
          <w:sz w:val="24"/>
          <w:szCs w:val="24"/>
        </w:rPr>
        <w:t>)</w:t>
      </w:r>
      <w:r w:rsidR="000C1921">
        <w:rPr>
          <w:sz w:val="24"/>
          <w:szCs w:val="24"/>
        </w:rPr>
        <w:t xml:space="preserve"> categorized as</w:t>
      </w:r>
      <w:r w:rsidR="001979B0">
        <w:rPr>
          <w:sz w:val="24"/>
          <w:szCs w:val="24"/>
        </w:rPr>
        <w:t xml:space="preserve"> either</w:t>
      </w:r>
      <w:r w:rsidR="00FF435B">
        <w:rPr>
          <w:sz w:val="24"/>
          <w:szCs w:val="24"/>
        </w:rPr>
        <w:t xml:space="preserve"> negligible (0.00-0.30)</w:t>
      </w:r>
      <w:r w:rsidR="000C1921">
        <w:rPr>
          <w:sz w:val="24"/>
          <w:szCs w:val="24"/>
        </w:rPr>
        <w:t xml:space="preserve"> </w:t>
      </w:r>
      <w:r w:rsidR="009660B9">
        <w:rPr>
          <w:sz w:val="24"/>
          <w:szCs w:val="24"/>
        </w:rPr>
        <w:t>low</w:t>
      </w:r>
      <w:r w:rsidR="000C1921">
        <w:rPr>
          <w:sz w:val="24"/>
          <w:szCs w:val="24"/>
        </w:rPr>
        <w:t xml:space="preserve"> (0.3</w:t>
      </w:r>
      <w:r w:rsidR="009660B9">
        <w:rPr>
          <w:sz w:val="24"/>
          <w:szCs w:val="24"/>
        </w:rPr>
        <w:t>0-0.50</w:t>
      </w:r>
      <w:r w:rsidR="000C1921">
        <w:rPr>
          <w:sz w:val="24"/>
          <w:szCs w:val="24"/>
        </w:rPr>
        <w:t>), moderate (0.</w:t>
      </w:r>
      <w:r w:rsidR="009660B9">
        <w:rPr>
          <w:sz w:val="24"/>
          <w:szCs w:val="24"/>
        </w:rPr>
        <w:t>50-</w:t>
      </w:r>
      <w:r w:rsidR="000C1921">
        <w:rPr>
          <w:sz w:val="24"/>
          <w:szCs w:val="24"/>
        </w:rPr>
        <w:t>0.</w:t>
      </w:r>
      <w:r w:rsidR="009660B9">
        <w:rPr>
          <w:sz w:val="24"/>
          <w:szCs w:val="24"/>
        </w:rPr>
        <w:t>70</w:t>
      </w:r>
      <w:r w:rsidR="000C1921">
        <w:rPr>
          <w:sz w:val="24"/>
          <w:szCs w:val="24"/>
        </w:rPr>
        <w:t>)</w:t>
      </w:r>
      <w:r w:rsidR="009660B9">
        <w:rPr>
          <w:sz w:val="24"/>
          <w:szCs w:val="24"/>
        </w:rPr>
        <w:t>, high</w:t>
      </w:r>
      <w:r w:rsidR="00011D6C">
        <w:rPr>
          <w:sz w:val="24"/>
          <w:szCs w:val="24"/>
        </w:rPr>
        <w:t xml:space="preserve"> (0.</w:t>
      </w:r>
      <w:r w:rsidR="009660B9">
        <w:rPr>
          <w:sz w:val="24"/>
          <w:szCs w:val="24"/>
        </w:rPr>
        <w:t>70</w:t>
      </w:r>
      <w:r w:rsidR="000C1921">
        <w:rPr>
          <w:sz w:val="24"/>
          <w:szCs w:val="24"/>
        </w:rPr>
        <w:t xml:space="preserve"> to </w:t>
      </w:r>
      <w:r w:rsidR="009660B9">
        <w:rPr>
          <w:sz w:val="24"/>
          <w:szCs w:val="24"/>
        </w:rPr>
        <w:t>0.90</w:t>
      </w:r>
      <w:r w:rsidR="000C1921">
        <w:rPr>
          <w:sz w:val="24"/>
          <w:szCs w:val="24"/>
        </w:rPr>
        <w:t>)</w:t>
      </w:r>
      <w:r w:rsidR="009660B9">
        <w:rPr>
          <w:sz w:val="24"/>
          <w:szCs w:val="24"/>
        </w:rPr>
        <w:t xml:space="preserve"> or very high (0.90-1.00</w:t>
      </w:r>
      <w:r w:rsidR="001A72F0">
        <w:rPr>
          <w:sz w:val="24"/>
          <w:szCs w:val="24"/>
        </w:rPr>
        <w:t>)</w:t>
      </w:r>
      <w:r w:rsidR="00FF435B">
        <w:rPr>
          <w:sz w:val="24"/>
          <w:szCs w:val="24"/>
        </w:rPr>
        <w:t xml:space="preserve"> </w:t>
      </w:r>
      <w:r w:rsidR="00FF435B">
        <w:rPr>
          <w:sz w:val="24"/>
          <w:szCs w:val="24"/>
        </w:rPr>
        <w:fldChar w:fldCharType="begin"/>
      </w:r>
      <w:r w:rsidR="00FF435B">
        <w:rPr>
          <w:sz w:val="24"/>
          <w:szCs w:val="24"/>
        </w:rPr>
        <w:instrText xml:space="preserve"> ADDIN EN.CITE &lt;EndNote&gt;&lt;Cite&gt;&lt;Author&gt;Hinkle DE&lt;/Author&gt;&lt;Year&gt;2003&lt;/Year&gt;&lt;RecNum&gt;134&lt;/RecNum&gt;&lt;DisplayText&gt;(Hinkle DE 2003)&lt;/DisplayText&gt;&lt;record&gt;&lt;rec-number&gt;134&lt;/rec-number&gt;&lt;foreign-keys&gt;&lt;key app="EN" db-id="rzspstav5520x8edw5yxsvtgxpvewpafz2w9"&gt;134&lt;/key&gt;&lt;/foreign-keys&gt;&lt;ref-type name="Book"&gt;6&lt;/ref-type&gt;&lt;contributors&gt;&lt;authors&gt;&lt;author&gt;Hinkle DE, Wiersma W, Jurs SG &lt;/author&gt;&lt;/authors&gt;&lt;/contributors&gt;&lt;titles&gt;&lt;title&gt;Applied Statistics for the Behavioral Sciences &lt;/title&gt;&lt;/titles&gt;&lt;edition&gt;5th edition&lt;/edition&gt;&lt;dates&gt;&lt;year&gt;2003&lt;/year&gt;&lt;/dates&gt;&lt;pub-location&gt;Boston&lt;/pub-location&gt;&lt;publisher&gt;Houghton Mifflin&lt;/publisher&gt;&lt;urls&gt;&lt;/urls&gt;&lt;/record&gt;&lt;/Cite&gt;&lt;/EndNote&gt;</w:instrText>
      </w:r>
      <w:r w:rsidR="00FF435B">
        <w:rPr>
          <w:sz w:val="24"/>
          <w:szCs w:val="24"/>
        </w:rPr>
        <w:fldChar w:fldCharType="separate"/>
      </w:r>
      <w:r w:rsidR="00FF435B">
        <w:rPr>
          <w:noProof/>
          <w:sz w:val="24"/>
          <w:szCs w:val="24"/>
        </w:rPr>
        <w:t>(</w:t>
      </w:r>
      <w:hyperlink w:anchor="_ENREF_17" w:tooltip="Hinkle DE, 2003 #134" w:history="1">
        <w:r w:rsidR="00FA5E5F">
          <w:rPr>
            <w:noProof/>
            <w:sz w:val="24"/>
            <w:szCs w:val="24"/>
          </w:rPr>
          <w:t>Hinkle DE 2003</w:t>
        </w:r>
      </w:hyperlink>
      <w:r w:rsidR="00FF435B">
        <w:rPr>
          <w:noProof/>
          <w:sz w:val="24"/>
          <w:szCs w:val="24"/>
        </w:rPr>
        <w:t>)</w:t>
      </w:r>
      <w:r w:rsidR="00FF435B">
        <w:rPr>
          <w:sz w:val="24"/>
          <w:szCs w:val="24"/>
        </w:rPr>
        <w:fldChar w:fldCharType="end"/>
      </w:r>
      <w:r w:rsidR="001979B0">
        <w:rPr>
          <w:sz w:val="24"/>
          <w:szCs w:val="24"/>
        </w:rPr>
        <w:t xml:space="preserve">. </w:t>
      </w:r>
      <w:r w:rsidR="007A5DB0" w:rsidRPr="00316670">
        <w:rPr>
          <w:sz w:val="24"/>
          <w:szCs w:val="24"/>
        </w:rPr>
        <w:t xml:space="preserve">Concurrent validity was determined by the relationship between the </w:t>
      </w:r>
      <w:r w:rsidR="007A5DB0">
        <w:rPr>
          <w:sz w:val="24"/>
          <w:szCs w:val="24"/>
        </w:rPr>
        <w:t>A</w:t>
      </w:r>
      <w:r w:rsidR="007A5DB0" w:rsidRPr="00316670">
        <w:rPr>
          <w:sz w:val="24"/>
          <w:szCs w:val="24"/>
        </w:rPr>
        <w:t xml:space="preserve">gility </w:t>
      </w:r>
      <w:r w:rsidR="007A5DB0">
        <w:rPr>
          <w:sz w:val="24"/>
          <w:szCs w:val="24"/>
        </w:rPr>
        <w:t>Levels achived</w:t>
      </w:r>
      <w:r w:rsidR="007A5DB0" w:rsidRPr="00316670">
        <w:rPr>
          <w:sz w:val="24"/>
          <w:szCs w:val="24"/>
        </w:rPr>
        <w:t xml:space="preserve"> and </w:t>
      </w:r>
      <w:r w:rsidR="007A5DB0">
        <w:rPr>
          <w:sz w:val="24"/>
          <w:szCs w:val="24"/>
        </w:rPr>
        <w:t xml:space="preserve">the FRT and SLST using Pearson (r) correlation categorized as </w:t>
      </w:r>
      <w:proofErr w:type="gramStart"/>
      <w:r w:rsidR="007A5DB0">
        <w:rPr>
          <w:sz w:val="24"/>
          <w:szCs w:val="24"/>
        </w:rPr>
        <w:t xml:space="preserve">either </w:t>
      </w:r>
      <w:r w:rsidR="00C8631C">
        <w:rPr>
          <w:sz w:val="24"/>
          <w:szCs w:val="24"/>
        </w:rPr>
        <w:t xml:space="preserve"> low</w:t>
      </w:r>
      <w:proofErr w:type="gramEnd"/>
      <w:r w:rsidR="00C8631C">
        <w:rPr>
          <w:sz w:val="24"/>
          <w:szCs w:val="24"/>
        </w:rPr>
        <w:t xml:space="preserve"> </w:t>
      </w:r>
      <w:r w:rsidR="007A5DB0">
        <w:rPr>
          <w:sz w:val="24"/>
          <w:szCs w:val="24"/>
        </w:rPr>
        <w:t>(</w:t>
      </w:r>
      <w:r w:rsidR="00C8631C">
        <w:rPr>
          <w:sz w:val="24"/>
          <w:szCs w:val="24"/>
        </w:rPr>
        <w:t>≤ 0.35), moderate (0.36-0.67), strong (0.68-1.00)</w:t>
      </w:r>
      <w:r w:rsidR="001A72F0">
        <w:rPr>
          <w:sz w:val="24"/>
          <w:szCs w:val="24"/>
        </w:rPr>
        <w:t xml:space="preserve"> or </w:t>
      </w:r>
      <w:r w:rsidR="00C8631C">
        <w:rPr>
          <w:sz w:val="24"/>
          <w:szCs w:val="24"/>
        </w:rPr>
        <w:t xml:space="preserve">as very high correlations </w:t>
      </w:r>
      <w:r w:rsidR="001A72F0">
        <w:rPr>
          <w:sz w:val="24"/>
          <w:szCs w:val="24"/>
        </w:rPr>
        <w:t xml:space="preserve">(≥ 0.90) </w:t>
      </w:r>
      <w:r w:rsidR="00C8631C" w:rsidRPr="0016563A">
        <w:rPr>
          <w:color w:val="000000" w:themeColor="text1"/>
          <w:sz w:val="24"/>
          <w:szCs w:val="24"/>
        </w:rPr>
        <w:fldChar w:fldCharType="begin"/>
      </w:r>
      <w:r w:rsidR="00C8631C" w:rsidRPr="0016563A">
        <w:rPr>
          <w:color w:val="000000" w:themeColor="text1"/>
          <w:sz w:val="24"/>
          <w:szCs w:val="24"/>
        </w:rPr>
        <w:instrText xml:space="preserve"> ADDIN EN.CITE &lt;EndNote&gt;&lt;Cite&gt;&lt;Author&gt;Weber JC&lt;/Author&gt;&lt;Year&gt;1970&lt;/Year&gt;&lt;RecNum&gt;135&lt;/RecNum&gt;&lt;DisplayText&gt;(Weber JC 1970)&lt;/DisplayText&gt;&lt;record&gt;&lt;rec-number&gt;135&lt;/rec-number&gt;&lt;foreign-keys&gt;&lt;key app="EN" db-id="rzspstav5520x8edw5yxsvtgxpvewpafz2w9"&gt;135&lt;/key&gt;&lt;/foreign-keys&gt;&lt;ref-type name="Book"&gt;6&lt;/ref-type&gt;&lt;contributors&gt;&lt;authors&gt;&lt;author&gt;Weber JC, Lamb DR&lt;/author&gt;&lt;/authors&gt;&lt;/contributors&gt;&lt;titles&gt;&lt;title&gt;Statistics and Research in Physical Education&lt;/title&gt;&lt;/titles&gt;&lt;section&gt;222&lt;/section&gt;&lt;dates&gt;&lt;year&gt;1970&lt;/year&gt;&lt;/dates&gt;&lt;pub-location&gt;St. Louis&lt;/pub-location&gt;&lt;publisher&gt;Mosby Co&lt;/publisher&gt;&lt;urls&gt;&lt;/urls&gt;&lt;/record&gt;&lt;/Cite&gt;&lt;/EndNote&gt;</w:instrText>
      </w:r>
      <w:r w:rsidR="00C8631C" w:rsidRPr="0016563A">
        <w:rPr>
          <w:color w:val="000000" w:themeColor="text1"/>
          <w:sz w:val="24"/>
          <w:szCs w:val="24"/>
        </w:rPr>
        <w:fldChar w:fldCharType="separate"/>
      </w:r>
      <w:r w:rsidR="00C8631C" w:rsidRPr="0016563A">
        <w:rPr>
          <w:noProof/>
          <w:color w:val="000000" w:themeColor="text1"/>
          <w:sz w:val="24"/>
          <w:szCs w:val="24"/>
        </w:rPr>
        <w:t>(</w:t>
      </w:r>
      <w:hyperlink w:anchor="_ENREF_41" w:tooltip="Weber JC, 1970 #135" w:history="1">
        <w:r w:rsidR="00FA5E5F" w:rsidRPr="0016563A">
          <w:rPr>
            <w:noProof/>
            <w:color w:val="000000" w:themeColor="text1"/>
            <w:sz w:val="24"/>
            <w:szCs w:val="24"/>
          </w:rPr>
          <w:t>Weber JC 1970</w:t>
        </w:r>
      </w:hyperlink>
      <w:r w:rsidR="00C8631C" w:rsidRPr="0016563A">
        <w:rPr>
          <w:noProof/>
          <w:color w:val="000000" w:themeColor="text1"/>
          <w:sz w:val="24"/>
          <w:szCs w:val="24"/>
        </w:rPr>
        <w:t>)</w:t>
      </w:r>
      <w:r w:rsidR="00C8631C" w:rsidRPr="0016563A">
        <w:rPr>
          <w:color w:val="000000" w:themeColor="text1"/>
          <w:sz w:val="24"/>
          <w:szCs w:val="24"/>
        </w:rPr>
        <w:fldChar w:fldCharType="end"/>
      </w:r>
      <w:r w:rsidR="00C8631C" w:rsidRPr="0016563A">
        <w:rPr>
          <w:color w:val="000000" w:themeColor="text1"/>
          <w:sz w:val="24"/>
          <w:szCs w:val="24"/>
        </w:rPr>
        <w:t>.</w:t>
      </w:r>
      <w:r w:rsidR="0016563A" w:rsidRPr="0016563A">
        <w:rPr>
          <w:color w:val="000000" w:themeColor="text1"/>
          <w:sz w:val="24"/>
          <w:szCs w:val="24"/>
        </w:rPr>
        <w:t xml:space="preserve"> A scatterplot was made to</w:t>
      </w:r>
      <w:r w:rsidR="00C8631C" w:rsidRPr="0016563A">
        <w:rPr>
          <w:color w:val="000000" w:themeColor="text1"/>
          <w:sz w:val="24"/>
          <w:szCs w:val="24"/>
        </w:rPr>
        <w:t xml:space="preserve"> </w:t>
      </w:r>
      <w:r w:rsidR="0016563A" w:rsidRPr="0016563A">
        <w:rPr>
          <w:color w:val="000000" w:themeColor="text1"/>
          <w:sz w:val="24"/>
          <w:szCs w:val="24"/>
        </w:rPr>
        <w:t>visually inspect for linearity</w:t>
      </w:r>
      <w:r w:rsidR="0016563A">
        <w:rPr>
          <w:color w:val="000000" w:themeColor="text1"/>
          <w:sz w:val="24"/>
          <w:szCs w:val="24"/>
        </w:rPr>
        <w:t xml:space="preserve"> </w:t>
      </w:r>
      <w:r w:rsidR="0016563A">
        <w:rPr>
          <w:color w:val="000000" w:themeColor="text1"/>
          <w:sz w:val="24"/>
          <w:szCs w:val="24"/>
        </w:rPr>
        <w:fldChar w:fldCharType="begin"/>
      </w:r>
      <w:r w:rsidR="0016563A">
        <w:rPr>
          <w:color w:val="000000" w:themeColor="text1"/>
          <w:sz w:val="24"/>
          <w:szCs w:val="24"/>
        </w:rPr>
        <w:instrText xml:space="preserve"> ADDIN EN.CITE &lt;EndNote&gt;&lt;Cite&gt;&lt;Author&gt;Taylor&lt;/Author&gt;&lt;Year&gt;1990&lt;/Year&gt;&lt;RecNum&gt;118&lt;/RecNum&gt;&lt;DisplayText&gt;(Taylor 1990)&lt;/DisplayText&gt;&lt;record&gt;&lt;rec-number&gt;118&lt;/rec-number&gt;&lt;foreign-keys&gt;&lt;key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EndNote&gt;</w:instrText>
      </w:r>
      <w:r w:rsidR="0016563A">
        <w:rPr>
          <w:color w:val="000000" w:themeColor="text1"/>
          <w:sz w:val="24"/>
          <w:szCs w:val="24"/>
        </w:rPr>
        <w:fldChar w:fldCharType="separate"/>
      </w:r>
      <w:r w:rsidR="0016563A">
        <w:rPr>
          <w:noProof/>
          <w:color w:val="000000" w:themeColor="text1"/>
          <w:sz w:val="24"/>
          <w:szCs w:val="24"/>
        </w:rPr>
        <w:t>(</w:t>
      </w:r>
      <w:hyperlink w:anchor="_ENREF_40" w:tooltip="Taylor, 1990 #118" w:history="1">
        <w:r w:rsidR="00FA5E5F">
          <w:rPr>
            <w:noProof/>
            <w:color w:val="000000" w:themeColor="text1"/>
            <w:sz w:val="24"/>
            <w:szCs w:val="24"/>
          </w:rPr>
          <w:t>Taylor 1990</w:t>
        </w:r>
      </w:hyperlink>
      <w:r w:rsidR="0016563A">
        <w:rPr>
          <w:noProof/>
          <w:color w:val="000000" w:themeColor="text1"/>
          <w:sz w:val="24"/>
          <w:szCs w:val="24"/>
        </w:rPr>
        <w:t>)</w:t>
      </w:r>
      <w:r w:rsidR="0016563A">
        <w:rPr>
          <w:color w:val="000000" w:themeColor="text1"/>
          <w:sz w:val="24"/>
          <w:szCs w:val="24"/>
        </w:rPr>
        <w:fldChar w:fldCharType="end"/>
      </w:r>
      <w:r w:rsidR="0016563A">
        <w:rPr>
          <w:color w:val="000000" w:themeColor="text1"/>
          <w:sz w:val="24"/>
          <w:szCs w:val="24"/>
        </w:rPr>
        <w:t xml:space="preserve">. </w:t>
      </w:r>
      <w:r w:rsidR="001979B0">
        <w:rPr>
          <w:sz w:val="24"/>
          <w:szCs w:val="24"/>
        </w:rPr>
        <w:t>C</w:t>
      </w:r>
      <w:r w:rsidRPr="00316670">
        <w:rPr>
          <w:sz w:val="24"/>
          <w:szCs w:val="24"/>
        </w:rPr>
        <w:t>oefficient of determination (</w:t>
      </w:r>
      <w:r w:rsidRPr="00316670">
        <w:rPr>
          <w:sz w:val="24"/>
          <w:szCs w:val="24"/>
          <w:lang w:val="en-GB"/>
        </w:rPr>
        <w:t>r</w:t>
      </w:r>
      <w:r w:rsidRPr="00316670">
        <w:rPr>
          <w:sz w:val="24"/>
          <w:szCs w:val="24"/>
          <w:vertAlign w:val="superscript"/>
          <w:lang w:val="en-GB"/>
        </w:rPr>
        <w:t>2</w:t>
      </w:r>
      <w:r w:rsidRPr="00316670">
        <w:rPr>
          <w:sz w:val="24"/>
          <w:szCs w:val="24"/>
        </w:rPr>
        <w:t>)</w:t>
      </w:r>
      <w:r w:rsidR="00FE5D81">
        <w:rPr>
          <w:sz w:val="24"/>
          <w:szCs w:val="24"/>
        </w:rPr>
        <w:t xml:space="preserve"> </w:t>
      </w:r>
      <w:r w:rsidR="001979B0">
        <w:rPr>
          <w:sz w:val="24"/>
          <w:szCs w:val="24"/>
        </w:rPr>
        <w:t>are</w:t>
      </w:r>
      <w:r w:rsidR="00E03125">
        <w:rPr>
          <w:sz w:val="24"/>
          <w:szCs w:val="24"/>
        </w:rPr>
        <w:t xml:space="preserve"> present</w:t>
      </w:r>
      <w:r w:rsidR="001979B0">
        <w:rPr>
          <w:sz w:val="24"/>
          <w:szCs w:val="24"/>
        </w:rPr>
        <w:t>ed to show</w:t>
      </w:r>
      <w:r w:rsidR="00E03125">
        <w:rPr>
          <w:sz w:val="24"/>
          <w:szCs w:val="24"/>
        </w:rPr>
        <w:t xml:space="preserve"> the variation of the Agility test that could be explained by the variation on FRT and SLST </w:t>
      </w:r>
      <w:r w:rsidR="00E03125">
        <w:rPr>
          <w:sz w:val="24"/>
          <w:szCs w:val="24"/>
        </w:rPr>
        <w:fldChar w:fldCharType="begin"/>
      </w:r>
      <w:r w:rsidR="00E03125">
        <w:rPr>
          <w:sz w:val="24"/>
          <w:szCs w:val="24"/>
        </w:rPr>
        <w:instrText xml:space="preserve"> ADDIN EN.CITE &lt;EndNote&gt;&lt;Cite&gt;&lt;Author&gt;Taylor&lt;/Author&gt;&lt;Year&gt;1990&lt;/Year&gt;&lt;RecNum&gt;118&lt;/RecNum&gt;&lt;DisplayText&gt;(Taylor 1990)&lt;/DisplayText&gt;&lt;record&gt;&lt;rec-number&gt;118&lt;/rec-number&gt;&lt;foreign-keys&gt;&lt;key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EndNote&gt;</w:instrText>
      </w:r>
      <w:r w:rsidR="00E03125">
        <w:rPr>
          <w:sz w:val="24"/>
          <w:szCs w:val="24"/>
        </w:rPr>
        <w:fldChar w:fldCharType="separate"/>
      </w:r>
      <w:r w:rsidR="00E03125">
        <w:rPr>
          <w:noProof/>
          <w:sz w:val="24"/>
          <w:szCs w:val="24"/>
        </w:rPr>
        <w:t>(</w:t>
      </w:r>
      <w:hyperlink w:anchor="_ENREF_40" w:tooltip="Taylor, 1990 #118" w:history="1">
        <w:r w:rsidR="00FA5E5F">
          <w:rPr>
            <w:noProof/>
            <w:sz w:val="24"/>
            <w:szCs w:val="24"/>
          </w:rPr>
          <w:t>Taylor 1990</w:t>
        </w:r>
      </w:hyperlink>
      <w:r w:rsidR="00E03125">
        <w:rPr>
          <w:noProof/>
          <w:sz w:val="24"/>
          <w:szCs w:val="24"/>
        </w:rPr>
        <w:t>)</w:t>
      </w:r>
      <w:r w:rsidR="00E03125">
        <w:rPr>
          <w:sz w:val="24"/>
          <w:szCs w:val="24"/>
        </w:rPr>
        <w:fldChar w:fldCharType="end"/>
      </w:r>
      <w:r w:rsidR="00E03125">
        <w:rPr>
          <w:sz w:val="24"/>
          <w:szCs w:val="24"/>
        </w:rPr>
        <w:t>.</w:t>
      </w:r>
    </w:p>
    <w:p w14:paraId="43F25DEF" w14:textId="533E9C21" w:rsidR="007661ED" w:rsidRPr="00316670" w:rsidRDefault="007661ED" w:rsidP="007661ED">
      <w:pPr>
        <w:spacing w:line="360" w:lineRule="auto"/>
        <w:jc w:val="both"/>
        <w:rPr>
          <w:sz w:val="24"/>
          <w:szCs w:val="24"/>
        </w:rPr>
      </w:pPr>
      <w:r w:rsidRPr="00316670">
        <w:rPr>
          <w:color w:val="000000"/>
          <w:sz w:val="24"/>
          <w:szCs w:val="24"/>
          <w:lang w:val="en-GB"/>
        </w:rPr>
        <w:t>In order to determine the minimum number of repetitions needed to detect a</w:t>
      </w:r>
      <w:r w:rsidR="005C4064">
        <w:rPr>
          <w:color w:val="000000"/>
          <w:sz w:val="24"/>
          <w:szCs w:val="24"/>
          <w:lang w:val="en-GB"/>
        </w:rPr>
        <w:t xml:space="preserve"> </w:t>
      </w:r>
      <w:r w:rsidRPr="00316670">
        <w:rPr>
          <w:color w:val="000000"/>
          <w:sz w:val="24"/>
          <w:szCs w:val="24"/>
          <w:lang w:val="en-GB"/>
        </w:rPr>
        <w:t xml:space="preserve">reliable agility </w:t>
      </w:r>
      <w:r w:rsidR="00D95780">
        <w:rPr>
          <w:color w:val="000000"/>
          <w:sz w:val="24"/>
          <w:szCs w:val="24"/>
          <w:lang w:val="en-GB"/>
        </w:rPr>
        <w:t>score</w:t>
      </w:r>
      <w:r w:rsidR="00D176D6">
        <w:rPr>
          <w:color w:val="000000"/>
          <w:sz w:val="24"/>
          <w:szCs w:val="24"/>
          <w:lang w:val="en-GB"/>
        </w:rPr>
        <w:t xml:space="preserve"> a model of estimation error was tested. At first the</w:t>
      </w:r>
      <w:r w:rsidR="00D95780">
        <w:rPr>
          <w:color w:val="000000"/>
          <w:sz w:val="24"/>
          <w:szCs w:val="24"/>
          <w:lang w:val="en-GB"/>
        </w:rPr>
        <w:t xml:space="preserve"> absolute error was </w:t>
      </w:r>
      <w:r w:rsidR="008329A0">
        <w:rPr>
          <w:color w:val="000000"/>
          <w:sz w:val="24"/>
          <w:szCs w:val="24"/>
          <w:lang w:val="en-GB"/>
        </w:rPr>
        <w:t>determined</w:t>
      </w:r>
      <w:r w:rsidR="00D95780">
        <w:rPr>
          <w:color w:val="000000"/>
          <w:sz w:val="24"/>
          <w:szCs w:val="24"/>
          <w:lang w:val="en-GB"/>
        </w:rPr>
        <w:t xml:space="preserve"> by </w:t>
      </w:r>
      <w:r w:rsidR="00F04631">
        <w:rPr>
          <w:color w:val="000000"/>
          <w:sz w:val="24"/>
          <w:szCs w:val="24"/>
          <w:lang w:val="en-GB"/>
        </w:rPr>
        <w:t>calculating</w:t>
      </w:r>
      <w:r w:rsidR="00F04631">
        <w:rPr>
          <w:sz w:val="24"/>
          <w:szCs w:val="24"/>
        </w:rPr>
        <w:t xml:space="preserve"> the </w:t>
      </w:r>
      <w:r w:rsidR="00E03125">
        <w:rPr>
          <w:sz w:val="24"/>
          <w:szCs w:val="24"/>
        </w:rPr>
        <w:t>running means</w:t>
      </w:r>
      <w:r w:rsidR="0096312A">
        <w:rPr>
          <w:sz w:val="24"/>
          <w:szCs w:val="24"/>
        </w:rPr>
        <w:t xml:space="preserve"> 1-10 and divide these </w:t>
      </w:r>
      <w:proofErr w:type="gramStart"/>
      <w:r w:rsidR="0096312A">
        <w:rPr>
          <w:sz w:val="24"/>
          <w:szCs w:val="24"/>
        </w:rPr>
        <w:t xml:space="preserve">with </w:t>
      </w:r>
      <w:r w:rsidR="00E03125">
        <w:rPr>
          <w:sz w:val="24"/>
          <w:szCs w:val="24"/>
        </w:rPr>
        <w:t xml:space="preserve"> the</w:t>
      </w:r>
      <w:proofErr w:type="gramEnd"/>
      <w:r w:rsidR="00E03125">
        <w:rPr>
          <w:sz w:val="24"/>
          <w:szCs w:val="24"/>
        </w:rPr>
        <w:t xml:space="preserve"> mean of </w:t>
      </w:r>
      <w:r w:rsidR="001D52DD">
        <w:rPr>
          <w:sz w:val="24"/>
          <w:szCs w:val="24"/>
        </w:rPr>
        <w:t xml:space="preserve">the </w:t>
      </w:r>
      <w:r w:rsidR="00E03125">
        <w:rPr>
          <w:sz w:val="24"/>
          <w:szCs w:val="24"/>
        </w:rPr>
        <w:t xml:space="preserve">10 </w:t>
      </w:r>
      <w:r w:rsidR="000D56CA">
        <w:rPr>
          <w:sz w:val="24"/>
          <w:szCs w:val="24"/>
        </w:rPr>
        <w:t>trials</w:t>
      </w:r>
      <w:r w:rsidR="00D95780">
        <w:rPr>
          <w:sz w:val="24"/>
          <w:szCs w:val="24"/>
        </w:rPr>
        <w:t xml:space="preserve"> gi</w:t>
      </w:r>
      <w:r w:rsidR="00D176D6">
        <w:rPr>
          <w:sz w:val="24"/>
          <w:szCs w:val="24"/>
        </w:rPr>
        <w:t xml:space="preserve">ving the absolute errors. The absolute </w:t>
      </w:r>
      <w:r w:rsidR="00D95780">
        <w:rPr>
          <w:sz w:val="24"/>
          <w:szCs w:val="24"/>
        </w:rPr>
        <w:t>error</w:t>
      </w:r>
      <w:r w:rsidR="00977E0B">
        <w:rPr>
          <w:sz w:val="24"/>
          <w:szCs w:val="24"/>
        </w:rPr>
        <w:t>s</w:t>
      </w:r>
      <w:r w:rsidR="00D95780">
        <w:rPr>
          <w:sz w:val="24"/>
          <w:szCs w:val="24"/>
        </w:rPr>
        <w:t xml:space="preserve"> were transformed into percentage </w:t>
      </w:r>
      <w:r w:rsidR="003944CC">
        <w:rPr>
          <w:sz w:val="24"/>
          <w:szCs w:val="24"/>
        </w:rPr>
        <w:t xml:space="preserve">and </w:t>
      </w:r>
      <w:r w:rsidR="000D3E0A">
        <w:rPr>
          <w:sz w:val="24"/>
          <w:szCs w:val="24"/>
        </w:rPr>
        <w:t>95% CI</w:t>
      </w:r>
      <w:r w:rsidR="003944CC">
        <w:rPr>
          <w:sz w:val="24"/>
          <w:szCs w:val="24"/>
        </w:rPr>
        <w:t xml:space="preserve"> </w:t>
      </w:r>
      <w:r w:rsidR="00B90833">
        <w:rPr>
          <w:sz w:val="24"/>
          <w:szCs w:val="24"/>
        </w:rPr>
        <w:t>were calculated for interpretation</w:t>
      </w:r>
      <w:r w:rsidR="00D176D6">
        <w:rPr>
          <w:sz w:val="24"/>
          <w:szCs w:val="24"/>
        </w:rPr>
        <w:t xml:space="preserve"> and analysis</w:t>
      </w:r>
      <w:r w:rsidR="00B90833">
        <w:rPr>
          <w:sz w:val="24"/>
          <w:szCs w:val="24"/>
        </w:rPr>
        <w:t xml:space="preserve"> of the error estimation. </w:t>
      </w:r>
      <w:r w:rsidR="0096312A">
        <w:rPr>
          <w:sz w:val="24"/>
          <w:szCs w:val="24"/>
        </w:rPr>
        <w:t xml:space="preserve"> </w:t>
      </w:r>
      <w:r w:rsidR="006D78E8">
        <w:rPr>
          <w:sz w:val="24"/>
          <w:szCs w:val="24"/>
        </w:rPr>
        <w:t xml:space="preserve">Before the estimation errors were evaluated the two first trials were removed, as they were </w:t>
      </w:r>
      <w:r w:rsidR="00D932F8">
        <w:rPr>
          <w:sz w:val="24"/>
          <w:szCs w:val="24"/>
        </w:rPr>
        <w:t xml:space="preserve">considered to be rehearsal. </w:t>
      </w:r>
      <w:r w:rsidR="001E070C">
        <w:rPr>
          <w:rFonts w:ascii="Times" w:hAnsi="Times" w:cs="Times"/>
          <w:sz w:val="24"/>
          <w:szCs w:val="24"/>
        </w:rPr>
        <w:t>To evaluate th</w:t>
      </w:r>
      <w:r w:rsidR="00E36BA0">
        <w:rPr>
          <w:rFonts w:ascii="Times" w:hAnsi="Times" w:cs="Times"/>
          <w:sz w:val="24"/>
          <w:szCs w:val="24"/>
        </w:rPr>
        <w:t>e effect of group and values ave</w:t>
      </w:r>
      <w:r w:rsidR="001E070C">
        <w:rPr>
          <w:rFonts w:ascii="Times" w:hAnsi="Times" w:cs="Times"/>
          <w:sz w:val="24"/>
          <w:szCs w:val="24"/>
        </w:rPr>
        <w:t>rage on the error, data for Agility was analysed with a univariate analysis of variance with group as independent factor, and values avaraged as covariate factor as well as interaction between group and values averaged.</w:t>
      </w:r>
      <w:r w:rsidR="006D78E8">
        <w:rPr>
          <w:rFonts w:ascii="Times" w:hAnsi="Times" w:cs="Times"/>
          <w:sz w:val="24"/>
          <w:szCs w:val="24"/>
        </w:rPr>
        <w:t xml:space="preserve"> </w:t>
      </w:r>
      <w:r w:rsidR="00EB41FB" w:rsidRPr="00316670">
        <w:rPr>
          <w:sz w:val="24"/>
          <w:szCs w:val="24"/>
        </w:rPr>
        <w:fldChar w:fldCharType="begin"/>
      </w:r>
      <w:r w:rsidR="00626250">
        <w:rPr>
          <w:sz w:val="24"/>
          <w:szCs w:val="24"/>
        </w:rPr>
        <w:instrText xml:space="preserve"> ADDIN EN.CITE &lt;EndNote&gt;&lt;Cite&gt;&lt;Author&gt;Manresa JA&lt;/Author&gt;&lt;Year&gt;2011&lt;/Year&gt;&lt;RecNum&gt;106&lt;/RecNum&gt;&lt;DisplayText&gt;(Park E 2009, Manresa JA 2011)&lt;/DisplayText&gt;&lt;record&gt;&lt;rec-number&gt;106&lt;/rec-number&gt;&lt;foreign-keys&gt;&lt;key app="EN" db-id="rzspstav5520x8edw5yxsvtgxpvewpafz2w9"&gt;106&lt;/key&gt;&lt;/foreign-keys&gt;&lt;ref-type name="Journal Article"&gt;17&lt;/ref-type&gt;&lt;contributors&gt;&lt;authors&gt;&lt;author&gt;Manresa JA, Jensen MB, Andersen OK&lt;/author&gt;&lt;/authors&gt;&lt;/contributors&gt;&lt;titles&gt;&lt;title&gt;Introducing the reflex probability maps in the quantification of nociceptive withdrawal reflex receptive fields in humans&lt;/title&gt;&lt;secondary-title&gt; J Electromyogr Kinesiol&lt;/secondary-title&gt;&lt;/titles&gt;&lt;pages&gt;67-76&lt;/pages&gt;&lt;volume&gt;21&lt;/volume&gt;&lt;number&gt;1&lt;/number&gt;&lt;edition&gt;2010 Oct 12&lt;/edition&gt;&lt;dates&gt;&lt;year&gt;2011&lt;/year&gt;&lt;pub-dates&gt;&lt;date&gt;Feb&lt;/date&gt;&lt;/pub-dates&gt;&lt;/dates&gt;&lt;urls&gt;&lt;/urls&gt;&lt;electronic-resource-num&gt;10.1016/j.jelekin.2010.09.003&lt;/electronic-resource-num&gt;&lt;/record&gt;&lt;/Cite&gt;&lt;Cite&gt;&lt;Author&gt;Park E&lt;/Author&gt;&lt;Year&gt;2009&lt;/Year&gt;&lt;RecNum&gt;130&lt;/RecNum&gt;&lt;record&gt;&lt;rec-number&gt;130&lt;/rec-number&gt;&lt;foreign-keys&gt;&lt;key app="EN" db-id="rzspstav5520x8edw5yxsvtgxpvewpafz2w9"&gt;130&lt;/key&gt;&lt;/foreign-keys&gt;&lt;ref-type name="Journal Article"&gt;17&lt;/ref-type&gt;&lt;contributors&gt;&lt;authors&gt;&lt;author&gt;Park E, Cho M, Ki CS&lt;/author&gt;&lt;/authors&gt;&lt;/contributors&gt;&lt;titles&gt;&lt;title&gt;Correct use of repeated measures analysis of variance&lt;/title&gt;&lt;secondary-title&gt;Korean J Lab Med&lt;/secondary-title&gt;&lt;/titles&gt;&lt;periodical&gt;&lt;full-title&gt;Korean J Lab Med&lt;/full-title&gt;&lt;/periodical&gt;&lt;pages&gt;1-9&lt;/pages&gt;&lt;volume&gt;29&lt;/volume&gt;&lt;number&gt;1&lt;/number&gt;&lt;dates&gt;&lt;year&gt;2009&lt;/year&gt;&lt;pub-dates&gt;&lt;date&gt;Feb&lt;/date&gt;&lt;/pub-dates&gt;&lt;/dates&gt;&lt;urls&gt;&lt;/urls&gt;&lt;electronic-resource-num&gt;10.3343/kjlm.2009.29.1.&lt;/electronic-resource-num&gt;&lt;/record&gt;&lt;/Cite&gt;&lt;/EndNote&gt;</w:instrText>
      </w:r>
      <w:r w:rsidR="00EB41FB" w:rsidRPr="00316670">
        <w:rPr>
          <w:sz w:val="24"/>
          <w:szCs w:val="24"/>
        </w:rPr>
        <w:fldChar w:fldCharType="separate"/>
      </w:r>
      <w:r w:rsidR="00626250">
        <w:rPr>
          <w:noProof/>
          <w:sz w:val="24"/>
          <w:szCs w:val="24"/>
        </w:rPr>
        <w:t>(</w:t>
      </w:r>
      <w:hyperlink w:anchor="_ENREF_32" w:tooltip="Park E, 2009 #130" w:history="1">
        <w:r w:rsidR="00FA5E5F">
          <w:rPr>
            <w:noProof/>
            <w:sz w:val="24"/>
            <w:szCs w:val="24"/>
          </w:rPr>
          <w:t>Park E 2009</w:t>
        </w:r>
      </w:hyperlink>
      <w:r w:rsidR="00626250">
        <w:rPr>
          <w:noProof/>
          <w:sz w:val="24"/>
          <w:szCs w:val="24"/>
        </w:rPr>
        <w:t xml:space="preserve">, </w:t>
      </w:r>
      <w:hyperlink w:anchor="_ENREF_26" w:tooltip="Manresa JA, 2011 #106" w:history="1">
        <w:r w:rsidR="00FA5E5F">
          <w:rPr>
            <w:noProof/>
            <w:sz w:val="24"/>
            <w:szCs w:val="24"/>
          </w:rPr>
          <w:t>Manresa JA 2011</w:t>
        </w:r>
      </w:hyperlink>
      <w:r w:rsidR="00626250">
        <w:rPr>
          <w:noProof/>
          <w:sz w:val="24"/>
          <w:szCs w:val="24"/>
        </w:rPr>
        <w:t>)</w:t>
      </w:r>
      <w:r w:rsidR="00EB41FB" w:rsidRPr="00316670">
        <w:rPr>
          <w:sz w:val="24"/>
          <w:szCs w:val="24"/>
        </w:rPr>
        <w:fldChar w:fldCharType="end"/>
      </w:r>
      <w:r w:rsidRPr="00316670">
        <w:rPr>
          <w:sz w:val="24"/>
          <w:szCs w:val="24"/>
        </w:rPr>
        <w:t>. A p value of &lt;</w:t>
      </w:r>
      <w:proofErr w:type="gramStart"/>
      <w:r w:rsidRPr="00316670">
        <w:rPr>
          <w:sz w:val="24"/>
          <w:szCs w:val="24"/>
        </w:rPr>
        <w:t>.05</w:t>
      </w:r>
      <w:proofErr w:type="gramEnd"/>
      <w:r w:rsidRPr="00316670">
        <w:rPr>
          <w:sz w:val="24"/>
          <w:szCs w:val="24"/>
        </w:rPr>
        <w:t xml:space="preserve"> was considered statistically significant.</w:t>
      </w:r>
      <w:ins w:id="13" w:author="espaich" w:date="2013-06-14T00:03:00Z">
        <w:r w:rsidR="00C354F4">
          <w:rPr>
            <w:sz w:val="24"/>
            <w:szCs w:val="24"/>
          </w:rPr>
          <w:t xml:space="preserve"> </w:t>
        </w:r>
      </w:ins>
    </w:p>
    <w:p w14:paraId="440A6700" w14:textId="77777777" w:rsidR="007661ED" w:rsidRDefault="007661ED" w:rsidP="007661ED">
      <w:pPr>
        <w:spacing w:line="360" w:lineRule="auto"/>
        <w:jc w:val="both"/>
        <w:rPr>
          <w:b/>
        </w:rPr>
      </w:pPr>
    </w:p>
    <w:p w14:paraId="17D5F53B" w14:textId="7A2CECE8" w:rsidR="00642175" w:rsidRDefault="007661ED" w:rsidP="002F2ED7">
      <w:pPr>
        <w:spacing w:line="360" w:lineRule="auto"/>
        <w:rPr>
          <w:b/>
          <w:i/>
          <w:sz w:val="24"/>
          <w:szCs w:val="24"/>
        </w:rPr>
      </w:pPr>
      <w:r w:rsidRPr="001054D0">
        <w:rPr>
          <w:b/>
          <w:i/>
          <w:sz w:val="24"/>
          <w:szCs w:val="24"/>
        </w:rPr>
        <w:t>RESULTS</w:t>
      </w:r>
    </w:p>
    <w:p w14:paraId="28896702" w14:textId="77777777" w:rsidR="002F2ED7" w:rsidRPr="002F2ED7" w:rsidRDefault="002F2ED7" w:rsidP="002F2ED7">
      <w:pPr>
        <w:spacing w:line="360" w:lineRule="auto"/>
        <w:rPr>
          <w:b/>
          <w:i/>
          <w:sz w:val="24"/>
          <w:szCs w:val="24"/>
        </w:rPr>
      </w:pPr>
    </w:p>
    <w:p w14:paraId="78C66323" w14:textId="410B0BFF" w:rsidR="00642175" w:rsidRPr="000A19D4" w:rsidRDefault="003F17DC" w:rsidP="00642175">
      <w:pPr>
        <w:spacing w:line="360" w:lineRule="auto"/>
        <w:jc w:val="both"/>
        <w:rPr>
          <w:b/>
          <w:i/>
          <w:sz w:val="24"/>
          <w:szCs w:val="24"/>
        </w:rPr>
      </w:pPr>
      <w:r>
        <w:rPr>
          <w:b/>
          <w:i/>
          <w:sz w:val="24"/>
          <w:szCs w:val="24"/>
        </w:rPr>
        <w:t>Group</w:t>
      </w:r>
      <w:r w:rsidR="00642175" w:rsidRPr="000A19D4">
        <w:rPr>
          <w:b/>
          <w:i/>
          <w:sz w:val="24"/>
          <w:szCs w:val="24"/>
        </w:rPr>
        <w:t xml:space="preserve"> characteristics </w:t>
      </w:r>
    </w:p>
    <w:p w14:paraId="747B5BA6" w14:textId="60C7AE78" w:rsidR="004E03E9" w:rsidRPr="00642175" w:rsidRDefault="00642175" w:rsidP="00642175">
      <w:pPr>
        <w:spacing w:line="360" w:lineRule="auto"/>
        <w:jc w:val="both"/>
        <w:rPr>
          <w:color w:val="000000"/>
          <w:sz w:val="24"/>
          <w:szCs w:val="24"/>
        </w:rPr>
      </w:pPr>
      <w:r>
        <w:rPr>
          <w:sz w:val="24"/>
          <w:szCs w:val="24"/>
        </w:rPr>
        <w:t>Group characteristics and d</w:t>
      </w:r>
      <w:r w:rsidRPr="00316670">
        <w:rPr>
          <w:sz w:val="24"/>
          <w:szCs w:val="24"/>
        </w:rPr>
        <w:t>ifference</w:t>
      </w:r>
      <w:r w:rsidR="000A19D4">
        <w:rPr>
          <w:sz w:val="24"/>
          <w:szCs w:val="24"/>
        </w:rPr>
        <w:t>s between groups</w:t>
      </w:r>
      <w:r w:rsidRPr="00316670">
        <w:rPr>
          <w:sz w:val="24"/>
          <w:szCs w:val="24"/>
        </w:rPr>
        <w:t xml:space="preserve"> </w:t>
      </w:r>
      <w:r w:rsidR="000A19D4">
        <w:rPr>
          <w:sz w:val="24"/>
          <w:szCs w:val="24"/>
        </w:rPr>
        <w:t xml:space="preserve">are </w:t>
      </w:r>
      <w:proofErr w:type="gramStart"/>
      <w:r w:rsidR="000A19D4">
        <w:rPr>
          <w:sz w:val="24"/>
          <w:szCs w:val="24"/>
        </w:rPr>
        <w:t xml:space="preserve">presented </w:t>
      </w:r>
      <w:r w:rsidR="000A19D4" w:rsidRPr="000A19D4">
        <w:rPr>
          <w:sz w:val="24"/>
          <w:szCs w:val="24"/>
        </w:rPr>
        <w:t xml:space="preserve"> in</w:t>
      </w:r>
      <w:proofErr w:type="gramEnd"/>
      <w:r w:rsidR="000A19D4" w:rsidRPr="000A19D4">
        <w:rPr>
          <w:sz w:val="24"/>
          <w:szCs w:val="24"/>
        </w:rPr>
        <w:t xml:space="preserve"> </w:t>
      </w:r>
      <w:r w:rsidR="00D77CEF">
        <w:rPr>
          <w:sz w:val="24"/>
          <w:szCs w:val="24"/>
        </w:rPr>
        <w:t>t</w:t>
      </w:r>
      <w:r w:rsidR="000A19D4" w:rsidRPr="000A19D4">
        <w:rPr>
          <w:sz w:val="24"/>
          <w:szCs w:val="24"/>
        </w:rPr>
        <w:t>able 1.</w:t>
      </w:r>
      <w:r w:rsidR="000A19D4">
        <w:t xml:space="preserve"> </w:t>
      </w:r>
    </w:p>
    <w:p w14:paraId="3B77F521" w14:textId="77777777" w:rsidR="004E03E9" w:rsidRDefault="004E03E9" w:rsidP="004E03E9">
      <w:pPr>
        <w:spacing w:line="480" w:lineRule="auto"/>
        <w:jc w:val="both"/>
      </w:pPr>
    </w:p>
    <w:tbl>
      <w:tblPr>
        <w:tblW w:w="8946" w:type="dxa"/>
        <w:tblInd w:w="55" w:type="dxa"/>
        <w:tblLayout w:type="fixed"/>
        <w:tblCellMar>
          <w:left w:w="70" w:type="dxa"/>
          <w:right w:w="70" w:type="dxa"/>
        </w:tblCellMar>
        <w:tblLook w:val="04A0" w:firstRow="1" w:lastRow="0" w:firstColumn="1" w:lastColumn="0" w:noHBand="0" w:noVBand="1"/>
      </w:tblPr>
      <w:tblGrid>
        <w:gridCol w:w="1716"/>
        <w:gridCol w:w="1276"/>
        <w:gridCol w:w="1134"/>
        <w:gridCol w:w="1418"/>
        <w:gridCol w:w="1275"/>
        <w:gridCol w:w="993"/>
        <w:gridCol w:w="1134"/>
      </w:tblGrid>
      <w:tr w:rsidR="00F74354" w:rsidRPr="00F74354" w14:paraId="3E93DA69" w14:textId="77777777" w:rsidTr="006A4058">
        <w:trPr>
          <w:trHeight w:val="300"/>
        </w:trPr>
        <w:tc>
          <w:tcPr>
            <w:tcW w:w="4126" w:type="dxa"/>
            <w:gridSpan w:val="3"/>
            <w:tcBorders>
              <w:top w:val="nil"/>
              <w:left w:val="nil"/>
              <w:bottom w:val="single" w:sz="4" w:space="0" w:color="auto"/>
              <w:right w:val="nil"/>
            </w:tcBorders>
            <w:shd w:val="clear" w:color="auto" w:fill="auto"/>
            <w:noWrap/>
            <w:vAlign w:val="center"/>
            <w:hideMark/>
          </w:tcPr>
          <w:p w14:paraId="43A1DC6C" w14:textId="1FA5C46F" w:rsidR="00F74354" w:rsidRPr="00F74354" w:rsidRDefault="006A4058" w:rsidP="00561609">
            <w:pPr>
              <w:overflowPunct/>
              <w:autoSpaceDE/>
              <w:autoSpaceDN/>
              <w:adjustRightInd/>
              <w:textAlignment w:val="auto"/>
              <w:rPr>
                <w:i/>
                <w:iCs/>
                <w:color w:val="000000"/>
                <w:sz w:val="24"/>
                <w:szCs w:val="24"/>
                <w:lang w:val="da-DK" w:eastAsia="da-DK"/>
              </w:rPr>
            </w:pPr>
            <w:r w:rsidRPr="00F74354">
              <w:rPr>
                <w:i/>
                <w:iCs/>
                <w:color w:val="000000"/>
                <w:sz w:val="24"/>
                <w:szCs w:val="24"/>
                <w:lang w:val="da-DK" w:eastAsia="da-DK"/>
              </w:rPr>
              <w:t>Table 1. Group characteristics</w:t>
            </w:r>
          </w:p>
        </w:tc>
        <w:tc>
          <w:tcPr>
            <w:tcW w:w="1418" w:type="dxa"/>
            <w:tcBorders>
              <w:top w:val="nil"/>
              <w:left w:val="nil"/>
              <w:bottom w:val="single" w:sz="4" w:space="0" w:color="auto"/>
              <w:right w:val="nil"/>
            </w:tcBorders>
            <w:shd w:val="clear" w:color="auto" w:fill="auto"/>
            <w:noWrap/>
            <w:vAlign w:val="bottom"/>
            <w:hideMark/>
          </w:tcPr>
          <w:p w14:paraId="3391FA65"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1275" w:type="dxa"/>
            <w:tcBorders>
              <w:top w:val="nil"/>
              <w:left w:val="nil"/>
              <w:bottom w:val="single" w:sz="4" w:space="0" w:color="auto"/>
              <w:right w:val="nil"/>
            </w:tcBorders>
            <w:shd w:val="clear" w:color="auto" w:fill="auto"/>
            <w:noWrap/>
            <w:vAlign w:val="bottom"/>
            <w:hideMark/>
          </w:tcPr>
          <w:p w14:paraId="023FC265"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993" w:type="dxa"/>
            <w:tcBorders>
              <w:top w:val="nil"/>
              <w:left w:val="nil"/>
              <w:bottom w:val="single" w:sz="4" w:space="0" w:color="auto"/>
              <w:right w:val="nil"/>
            </w:tcBorders>
            <w:shd w:val="clear" w:color="auto" w:fill="auto"/>
            <w:noWrap/>
            <w:vAlign w:val="bottom"/>
            <w:hideMark/>
          </w:tcPr>
          <w:p w14:paraId="63115E07"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1134" w:type="dxa"/>
            <w:tcBorders>
              <w:top w:val="nil"/>
              <w:left w:val="nil"/>
              <w:bottom w:val="single" w:sz="4" w:space="0" w:color="auto"/>
              <w:right w:val="nil"/>
            </w:tcBorders>
            <w:shd w:val="clear" w:color="auto" w:fill="auto"/>
            <w:noWrap/>
            <w:vAlign w:val="bottom"/>
            <w:hideMark/>
          </w:tcPr>
          <w:p w14:paraId="2C511B5F"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r>
      <w:tr w:rsidR="00F74354" w:rsidRPr="00F74354" w14:paraId="532D33BF" w14:textId="77777777" w:rsidTr="00840DE6">
        <w:trPr>
          <w:trHeight w:val="300"/>
        </w:trPr>
        <w:tc>
          <w:tcPr>
            <w:tcW w:w="1716" w:type="dxa"/>
            <w:vMerge w:val="restart"/>
            <w:tcBorders>
              <w:top w:val="single" w:sz="4" w:space="0" w:color="auto"/>
              <w:left w:val="nil"/>
              <w:bottom w:val="single" w:sz="8" w:space="0" w:color="000000"/>
              <w:right w:val="nil"/>
            </w:tcBorders>
            <w:shd w:val="clear" w:color="auto" w:fill="auto"/>
            <w:vAlign w:val="center"/>
            <w:hideMark/>
          </w:tcPr>
          <w:p w14:paraId="5D3EF460" w14:textId="77777777" w:rsidR="00F74354" w:rsidRDefault="00F74354" w:rsidP="00F74354">
            <w:pPr>
              <w:overflowPunct/>
              <w:autoSpaceDE/>
              <w:autoSpaceDN/>
              <w:adjustRightInd/>
              <w:textAlignment w:val="auto"/>
              <w:rPr>
                <w:ins w:id="14" w:author="Nicolas Brandt Hansen" w:date="2013-06-21T22:19:00Z"/>
                <w:rFonts w:ascii="Calibri" w:hAnsi="Calibri"/>
                <w:b/>
                <w:bCs/>
                <w:color w:val="000000"/>
                <w:sz w:val="16"/>
                <w:szCs w:val="16"/>
                <w:lang w:val="da-DK" w:eastAsia="da-DK"/>
              </w:rPr>
            </w:pPr>
          </w:p>
          <w:p w14:paraId="35F837AE" w14:textId="77777777" w:rsidR="00F74354" w:rsidRDefault="00F74354" w:rsidP="00F74354">
            <w:pPr>
              <w:overflowPunct/>
              <w:autoSpaceDE/>
              <w:autoSpaceDN/>
              <w:adjustRightInd/>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Characteristics</w:t>
            </w:r>
          </w:p>
          <w:p w14:paraId="492ED240" w14:textId="472D0685" w:rsidR="006A4058" w:rsidRPr="006A4058" w:rsidRDefault="006A4058" w:rsidP="00F74354">
            <w:pPr>
              <w:overflowPunct/>
              <w:autoSpaceDE/>
              <w:autoSpaceDN/>
              <w:adjustRightInd/>
              <w:textAlignment w:val="auto"/>
              <w:rPr>
                <w:rFonts w:ascii="Calibri" w:hAnsi="Calibri"/>
                <w:bCs/>
                <w:color w:val="000000"/>
                <w:sz w:val="16"/>
                <w:szCs w:val="16"/>
                <w:lang w:val="da-DK" w:eastAsia="da-DK"/>
              </w:rPr>
            </w:pPr>
            <w:r w:rsidRPr="006A4058">
              <w:rPr>
                <w:rFonts w:ascii="Calibri" w:hAnsi="Calibri"/>
                <w:color w:val="000000"/>
                <w:sz w:val="16"/>
                <w:szCs w:val="16"/>
                <w:lang w:val="da-DK" w:eastAsia="da-DK"/>
              </w:rPr>
              <w:t>Mean ±1SD</w:t>
            </w:r>
          </w:p>
        </w:tc>
        <w:tc>
          <w:tcPr>
            <w:tcW w:w="1276" w:type="dxa"/>
            <w:tcBorders>
              <w:top w:val="single" w:sz="4" w:space="0" w:color="auto"/>
              <w:left w:val="nil"/>
              <w:bottom w:val="nil"/>
              <w:right w:val="nil"/>
            </w:tcBorders>
            <w:shd w:val="clear" w:color="auto" w:fill="auto"/>
            <w:hideMark/>
          </w:tcPr>
          <w:p w14:paraId="2444AE81" w14:textId="77777777" w:rsidR="00F74354" w:rsidRPr="00F74354" w:rsidRDefault="00F74354"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All</w:t>
            </w:r>
          </w:p>
        </w:tc>
        <w:tc>
          <w:tcPr>
            <w:tcW w:w="1134" w:type="dxa"/>
            <w:tcBorders>
              <w:top w:val="single" w:sz="4" w:space="0" w:color="auto"/>
              <w:left w:val="nil"/>
              <w:bottom w:val="nil"/>
              <w:right w:val="nil"/>
            </w:tcBorders>
            <w:shd w:val="clear" w:color="auto" w:fill="auto"/>
            <w:hideMark/>
          </w:tcPr>
          <w:p w14:paraId="79E748C0" w14:textId="3E4430B1" w:rsidR="00F74354" w:rsidRPr="00F74354" w:rsidRDefault="00840DE6"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Pr>
                <w:rFonts w:ascii="Calibri" w:hAnsi="Calibri"/>
                <w:b/>
                <w:bCs/>
                <w:color w:val="000000"/>
                <w:sz w:val="16"/>
                <w:szCs w:val="16"/>
                <w:lang w:val="da-DK" w:eastAsia="da-DK"/>
              </w:rPr>
              <w:t>F</w:t>
            </w:r>
            <w:r w:rsidR="00F74354" w:rsidRPr="00F74354">
              <w:rPr>
                <w:rFonts w:ascii="Calibri" w:hAnsi="Calibri"/>
                <w:b/>
                <w:bCs/>
                <w:color w:val="000000"/>
                <w:sz w:val="16"/>
                <w:szCs w:val="16"/>
                <w:lang w:val="da-DK" w:eastAsia="da-DK"/>
              </w:rPr>
              <w:t>allers</w:t>
            </w:r>
          </w:p>
        </w:tc>
        <w:tc>
          <w:tcPr>
            <w:tcW w:w="1418" w:type="dxa"/>
            <w:tcBorders>
              <w:top w:val="single" w:sz="4" w:space="0" w:color="auto"/>
              <w:left w:val="nil"/>
              <w:bottom w:val="nil"/>
              <w:right w:val="nil"/>
            </w:tcBorders>
            <w:shd w:val="clear" w:color="auto" w:fill="auto"/>
            <w:hideMark/>
          </w:tcPr>
          <w:p w14:paraId="38DEEF4D" w14:textId="5B96E6E1" w:rsidR="00F74354" w:rsidRPr="00F74354" w:rsidRDefault="00840DE6"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Pr>
                <w:rFonts w:ascii="Calibri" w:hAnsi="Calibri"/>
                <w:b/>
                <w:bCs/>
                <w:color w:val="000000"/>
                <w:sz w:val="16"/>
                <w:szCs w:val="16"/>
                <w:lang w:val="da-DK" w:eastAsia="da-DK"/>
              </w:rPr>
              <w:t>F</w:t>
            </w:r>
            <w:r w:rsidR="00F74354" w:rsidRPr="00F74354">
              <w:rPr>
                <w:rFonts w:ascii="Calibri" w:hAnsi="Calibri"/>
                <w:b/>
                <w:bCs/>
                <w:color w:val="000000"/>
                <w:sz w:val="16"/>
                <w:szCs w:val="16"/>
                <w:lang w:val="da-DK" w:eastAsia="da-DK"/>
              </w:rPr>
              <w:t>allers</w:t>
            </w:r>
          </w:p>
        </w:tc>
        <w:tc>
          <w:tcPr>
            <w:tcW w:w="1275" w:type="dxa"/>
            <w:vMerge w:val="restart"/>
            <w:tcBorders>
              <w:top w:val="single" w:sz="4" w:space="0" w:color="auto"/>
              <w:left w:val="nil"/>
              <w:bottom w:val="single" w:sz="8" w:space="0" w:color="000000"/>
              <w:right w:val="nil"/>
            </w:tcBorders>
            <w:shd w:val="clear" w:color="auto" w:fill="auto"/>
            <w:hideMark/>
          </w:tcPr>
          <w:p w14:paraId="6FB80833" w14:textId="50691C1A" w:rsidR="00F74354" w:rsidRDefault="00840DE6" w:rsidP="00F74354">
            <w:pPr>
              <w:overflowPunct/>
              <w:autoSpaceDE/>
              <w:autoSpaceDN/>
              <w:adjustRightInd/>
              <w:spacing w:line="360" w:lineRule="auto"/>
              <w:jc w:val="center"/>
              <w:textAlignment w:val="auto"/>
              <w:rPr>
                <w:ins w:id="15" w:author="Nicolas Brandt Hansen" w:date="2013-06-21T22:14:00Z"/>
                <w:rFonts w:ascii="Calibri" w:hAnsi="Calibri"/>
                <w:b/>
                <w:bCs/>
                <w:color w:val="000000"/>
                <w:sz w:val="16"/>
                <w:szCs w:val="16"/>
                <w:lang w:val="da-DK" w:eastAsia="da-DK"/>
              </w:rPr>
            </w:pPr>
            <w:r>
              <w:rPr>
                <w:rFonts w:ascii="Calibri" w:hAnsi="Calibri"/>
                <w:b/>
                <w:bCs/>
                <w:color w:val="000000"/>
                <w:sz w:val="16"/>
                <w:szCs w:val="16"/>
                <w:lang w:val="da-DK" w:eastAsia="da-DK"/>
              </w:rPr>
              <w:t>N</w:t>
            </w:r>
            <w:r w:rsidR="00F74354" w:rsidRPr="00F74354">
              <w:rPr>
                <w:rFonts w:ascii="Calibri" w:hAnsi="Calibri"/>
                <w:b/>
                <w:bCs/>
                <w:color w:val="000000"/>
                <w:sz w:val="16"/>
                <w:szCs w:val="16"/>
                <w:lang w:val="da-DK" w:eastAsia="da-DK"/>
              </w:rPr>
              <w:t>onfallers</w:t>
            </w:r>
          </w:p>
          <w:p w14:paraId="5B8F390F" w14:textId="021F8A09" w:rsidR="00F74354" w:rsidRPr="00F74354" w:rsidRDefault="00F74354"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(n=33)</w:t>
            </w:r>
          </w:p>
        </w:tc>
        <w:tc>
          <w:tcPr>
            <w:tcW w:w="993" w:type="dxa"/>
            <w:tcBorders>
              <w:top w:val="single" w:sz="4" w:space="0" w:color="auto"/>
              <w:left w:val="nil"/>
              <w:bottom w:val="nil"/>
              <w:right w:val="nil"/>
            </w:tcBorders>
            <w:shd w:val="clear" w:color="auto" w:fill="auto"/>
            <w:hideMark/>
          </w:tcPr>
          <w:p w14:paraId="208CD75B" w14:textId="0B24D36E" w:rsidR="00F74354" w:rsidRPr="00F74354" w:rsidRDefault="00840DE6"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Pr>
                <w:rFonts w:ascii="Calibri" w:hAnsi="Calibri"/>
                <w:b/>
                <w:bCs/>
                <w:color w:val="000000"/>
                <w:sz w:val="16"/>
                <w:szCs w:val="16"/>
                <w:lang w:val="da-DK" w:eastAsia="da-DK"/>
              </w:rPr>
              <w:t>N</w:t>
            </w:r>
            <w:r w:rsidR="00F74354" w:rsidRPr="00F74354">
              <w:rPr>
                <w:rFonts w:ascii="Calibri" w:hAnsi="Calibri"/>
                <w:b/>
                <w:bCs/>
                <w:color w:val="000000"/>
                <w:sz w:val="16"/>
                <w:szCs w:val="16"/>
                <w:lang w:val="da-DK" w:eastAsia="da-DK"/>
              </w:rPr>
              <w:t>onfallers</w:t>
            </w:r>
          </w:p>
        </w:tc>
        <w:tc>
          <w:tcPr>
            <w:tcW w:w="1134" w:type="dxa"/>
            <w:vMerge w:val="restart"/>
            <w:tcBorders>
              <w:top w:val="single" w:sz="4" w:space="0" w:color="auto"/>
              <w:left w:val="nil"/>
              <w:bottom w:val="single" w:sz="8" w:space="0" w:color="000000"/>
              <w:right w:val="nil"/>
            </w:tcBorders>
            <w:shd w:val="clear" w:color="auto" w:fill="auto"/>
            <w:hideMark/>
          </w:tcPr>
          <w:p w14:paraId="7C5C0948" w14:textId="77777777" w:rsidR="00561609" w:rsidRDefault="00561609" w:rsidP="00840DE6">
            <w:pPr>
              <w:overflowPunct/>
              <w:autoSpaceDE/>
              <w:autoSpaceDN/>
              <w:adjustRightInd/>
              <w:jc w:val="center"/>
              <w:textAlignment w:val="auto"/>
              <w:rPr>
                <w:rFonts w:ascii="Calibri" w:hAnsi="Calibri"/>
                <w:b/>
                <w:bCs/>
                <w:color w:val="000000"/>
                <w:sz w:val="16"/>
                <w:szCs w:val="16"/>
                <w:lang w:val="da-DK" w:eastAsia="da-DK"/>
              </w:rPr>
            </w:pPr>
            <w:r>
              <w:rPr>
                <w:rFonts w:ascii="Calibri" w:hAnsi="Calibri"/>
                <w:b/>
                <w:bCs/>
                <w:color w:val="000000"/>
                <w:sz w:val="16"/>
                <w:szCs w:val="16"/>
                <w:lang w:val="da-DK" w:eastAsia="da-DK"/>
              </w:rPr>
              <w:t>Effect of group</w:t>
            </w:r>
          </w:p>
          <w:p w14:paraId="562E8EE8" w14:textId="67CEE718" w:rsidR="00F74354" w:rsidRPr="00F74354" w:rsidRDefault="00F74354" w:rsidP="00840DE6">
            <w:pPr>
              <w:overflowPunct/>
              <w:autoSpaceDE/>
              <w:autoSpaceDN/>
              <w:adjustRightInd/>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p</w:t>
            </w:r>
            <w:r w:rsidR="00561609">
              <w:rPr>
                <w:rFonts w:ascii="Calibri" w:hAnsi="Calibri"/>
                <w:b/>
                <w:bCs/>
                <w:color w:val="000000"/>
                <w:sz w:val="16"/>
                <w:szCs w:val="16"/>
                <w:lang w:val="da-DK" w:eastAsia="da-DK"/>
              </w:rPr>
              <w:t>-value</w:t>
            </w:r>
          </w:p>
        </w:tc>
      </w:tr>
      <w:tr w:rsidR="00F74354" w:rsidRPr="00F74354" w14:paraId="476936EE" w14:textId="77777777" w:rsidTr="006A4058">
        <w:trPr>
          <w:trHeight w:val="300"/>
        </w:trPr>
        <w:tc>
          <w:tcPr>
            <w:tcW w:w="1716" w:type="dxa"/>
            <w:vMerge/>
            <w:tcBorders>
              <w:top w:val="single" w:sz="8" w:space="0" w:color="auto"/>
              <w:left w:val="nil"/>
              <w:bottom w:val="single" w:sz="8" w:space="0" w:color="000000"/>
              <w:right w:val="nil"/>
            </w:tcBorders>
            <w:vAlign w:val="center"/>
            <w:hideMark/>
          </w:tcPr>
          <w:p w14:paraId="0826FB95" w14:textId="77777777" w:rsidR="00F74354" w:rsidRPr="00F74354" w:rsidRDefault="00F74354" w:rsidP="00F74354">
            <w:pPr>
              <w:overflowPunct/>
              <w:autoSpaceDE/>
              <w:autoSpaceDN/>
              <w:adjustRightInd/>
              <w:textAlignment w:val="auto"/>
              <w:rPr>
                <w:rFonts w:ascii="Calibri" w:hAnsi="Calibri"/>
                <w:b/>
                <w:bCs/>
                <w:color w:val="000000"/>
                <w:sz w:val="16"/>
                <w:szCs w:val="16"/>
                <w:lang w:val="da-DK" w:eastAsia="da-DK"/>
              </w:rPr>
            </w:pPr>
          </w:p>
        </w:tc>
        <w:tc>
          <w:tcPr>
            <w:tcW w:w="1276" w:type="dxa"/>
            <w:tcBorders>
              <w:top w:val="nil"/>
              <w:left w:val="nil"/>
              <w:bottom w:val="single" w:sz="8" w:space="0" w:color="auto"/>
              <w:right w:val="nil"/>
            </w:tcBorders>
            <w:shd w:val="clear" w:color="auto" w:fill="auto"/>
            <w:hideMark/>
          </w:tcPr>
          <w:p w14:paraId="5A8E4AC2" w14:textId="77777777" w:rsidR="00F74354" w:rsidRPr="00F74354" w:rsidRDefault="00F74354"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(n=59)</w:t>
            </w:r>
          </w:p>
        </w:tc>
        <w:tc>
          <w:tcPr>
            <w:tcW w:w="1134" w:type="dxa"/>
            <w:tcBorders>
              <w:top w:val="nil"/>
              <w:left w:val="nil"/>
              <w:bottom w:val="single" w:sz="8" w:space="0" w:color="auto"/>
              <w:right w:val="nil"/>
            </w:tcBorders>
            <w:shd w:val="clear" w:color="auto" w:fill="auto"/>
            <w:hideMark/>
          </w:tcPr>
          <w:p w14:paraId="1FD6E732" w14:textId="77777777" w:rsidR="00F74354" w:rsidRPr="00F74354" w:rsidRDefault="00F74354"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(n=26)</w:t>
            </w:r>
          </w:p>
        </w:tc>
        <w:tc>
          <w:tcPr>
            <w:tcW w:w="1418" w:type="dxa"/>
            <w:tcBorders>
              <w:top w:val="nil"/>
              <w:left w:val="nil"/>
              <w:bottom w:val="single" w:sz="8" w:space="0" w:color="auto"/>
              <w:right w:val="nil"/>
            </w:tcBorders>
            <w:shd w:val="clear" w:color="auto" w:fill="auto"/>
            <w:hideMark/>
          </w:tcPr>
          <w:p w14:paraId="1270202A" w14:textId="77777777" w:rsidR="00F74354" w:rsidRPr="00F74354" w:rsidRDefault="00F74354" w:rsidP="00F74354">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Range</w:t>
            </w:r>
          </w:p>
        </w:tc>
        <w:tc>
          <w:tcPr>
            <w:tcW w:w="1275" w:type="dxa"/>
            <w:vMerge/>
            <w:tcBorders>
              <w:top w:val="single" w:sz="8" w:space="0" w:color="auto"/>
              <w:left w:val="nil"/>
              <w:bottom w:val="single" w:sz="8" w:space="0" w:color="000000"/>
              <w:right w:val="nil"/>
            </w:tcBorders>
            <w:hideMark/>
          </w:tcPr>
          <w:p w14:paraId="728EAB2B" w14:textId="77777777" w:rsidR="00F74354" w:rsidRPr="00F74354" w:rsidRDefault="00F74354">
            <w:pPr>
              <w:overflowPunct/>
              <w:autoSpaceDE/>
              <w:autoSpaceDN/>
              <w:adjustRightInd/>
              <w:spacing w:line="360" w:lineRule="auto"/>
              <w:jc w:val="center"/>
              <w:textAlignment w:val="auto"/>
              <w:rPr>
                <w:rFonts w:ascii="Calibri" w:hAnsi="Calibri"/>
                <w:b/>
                <w:bCs/>
                <w:i/>
                <w:color w:val="000000"/>
                <w:sz w:val="16"/>
                <w:szCs w:val="16"/>
                <w:lang w:val="da-DK" w:eastAsia="da-DK"/>
              </w:rPr>
              <w:pPrChange w:id="16" w:author="Nicolas Brandt Hansen" w:date="2013-06-21T22:18:00Z">
                <w:pPr>
                  <w:overflowPunct/>
                  <w:autoSpaceDE/>
                  <w:autoSpaceDN/>
                  <w:adjustRightInd/>
                  <w:spacing w:line="480" w:lineRule="auto"/>
                  <w:ind w:firstLine="720"/>
                  <w:textAlignment w:val="auto"/>
                  <w:outlineLvl w:val="4"/>
                </w:pPr>
              </w:pPrChange>
            </w:pPr>
          </w:p>
        </w:tc>
        <w:tc>
          <w:tcPr>
            <w:tcW w:w="993" w:type="dxa"/>
            <w:tcBorders>
              <w:top w:val="nil"/>
              <w:left w:val="nil"/>
              <w:bottom w:val="single" w:sz="8" w:space="0" w:color="auto"/>
              <w:right w:val="nil"/>
            </w:tcBorders>
            <w:shd w:val="clear" w:color="auto" w:fill="auto"/>
            <w:hideMark/>
          </w:tcPr>
          <w:p w14:paraId="66498E80" w14:textId="77777777" w:rsidR="00F74354" w:rsidRPr="00F74354" w:rsidRDefault="00F74354" w:rsidP="00840DE6">
            <w:pPr>
              <w:overflowPunct/>
              <w:autoSpaceDE/>
              <w:autoSpaceDN/>
              <w:adjustRightInd/>
              <w:spacing w:line="360" w:lineRule="auto"/>
              <w:jc w:val="center"/>
              <w:textAlignment w:val="auto"/>
              <w:rPr>
                <w:rFonts w:ascii="Calibri" w:hAnsi="Calibri"/>
                <w:b/>
                <w:bCs/>
                <w:color w:val="000000"/>
                <w:sz w:val="16"/>
                <w:szCs w:val="16"/>
                <w:lang w:val="da-DK" w:eastAsia="da-DK"/>
              </w:rPr>
            </w:pPr>
            <w:r w:rsidRPr="00F74354">
              <w:rPr>
                <w:rFonts w:ascii="Calibri" w:hAnsi="Calibri"/>
                <w:b/>
                <w:bCs/>
                <w:color w:val="000000"/>
                <w:sz w:val="16"/>
                <w:szCs w:val="16"/>
                <w:lang w:val="da-DK" w:eastAsia="da-DK"/>
              </w:rPr>
              <w:t>Range</w:t>
            </w:r>
          </w:p>
        </w:tc>
        <w:tc>
          <w:tcPr>
            <w:tcW w:w="1134" w:type="dxa"/>
            <w:vMerge/>
            <w:tcBorders>
              <w:top w:val="single" w:sz="8" w:space="0" w:color="auto"/>
              <w:left w:val="nil"/>
              <w:bottom w:val="single" w:sz="8" w:space="0" w:color="000000"/>
              <w:right w:val="nil"/>
            </w:tcBorders>
            <w:vAlign w:val="center"/>
            <w:hideMark/>
          </w:tcPr>
          <w:p w14:paraId="2EECA456" w14:textId="77777777" w:rsidR="00F74354" w:rsidRPr="00F74354" w:rsidRDefault="00F74354" w:rsidP="00F74354">
            <w:pPr>
              <w:overflowPunct/>
              <w:autoSpaceDE/>
              <w:autoSpaceDN/>
              <w:adjustRightInd/>
              <w:textAlignment w:val="auto"/>
              <w:rPr>
                <w:rFonts w:ascii="Calibri" w:hAnsi="Calibri"/>
                <w:b/>
                <w:bCs/>
                <w:color w:val="000000"/>
                <w:sz w:val="16"/>
                <w:szCs w:val="16"/>
                <w:lang w:val="da-DK" w:eastAsia="da-DK"/>
              </w:rPr>
            </w:pPr>
          </w:p>
        </w:tc>
      </w:tr>
      <w:tr w:rsidR="00F74354" w:rsidRPr="00F74354" w14:paraId="38583331" w14:textId="77777777" w:rsidTr="006A4058">
        <w:trPr>
          <w:trHeight w:val="300"/>
        </w:trPr>
        <w:tc>
          <w:tcPr>
            <w:tcW w:w="1716" w:type="dxa"/>
            <w:tcBorders>
              <w:top w:val="nil"/>
              <w:left w:val="nil"/>
              <w:bottom w:val="nil"/>
              <w:right w:val="nil"/>
            </w:tcBorders>
            <w:shd w:val="clear" w:color="auto" w:fill="auto"/>
            <w:vAlign w:val="center"/>
            <w:hideMark/>
          </w:tcPr>
          <w:p w14:paraId="2A6D3170"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sex % women</w:t>
            </w:r>
          </w:p>
        </w:tc>
        <w:tc>
          <w:tcPr>
            <w:tcW w:w="1276" w:type="dxa"/>
            <w:tcBorders>
              <w:top w:val="nil"/>
              <w:left w:val="nil"/>
              <w:bottom w:val="nil"/>
              <w:right w:val="nil"/>
            </w:tcBorders>
            <w:shd w:val="clear" w:color="auto" w:fill="auto"/>
            <w:vAlign w:val="center"/>
            <w:hideMark/>
          </w:tcPr>
          <w:p w14:paraId="3A0E5B85"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76,3</w:t>
            </w:r>
          </w:p>
        </w:tc>
        <w:tc>
          <w:tcPr>
            <w:tcW w:w="1134" w:type="dxa"/>
            <w:tcBorders>
              <w:top w:val="nil"/>
              <w:left w:val="nil"/>
              <w:bottom w:val="nil"/>
              <w:right w:val="nil"/>
            </w:tcBorders>
            <w:shd w:val="clear" w:color="auto" w:fill="auto"/>
            <w:vAlign w:val="center"/>
            <w:hideMark/>
          </w:tcPr>
          <w:p w14:paraId="53D9E23E"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77</w:t>
            </w:r>
          </w:p>
        </w:tc>
        <w:tc>
          <w:tcPr>
            <w:tcW w:w="1418" w:type="dxa"/>
            <w:tcBorders>
              <w:top w:val="nil"/>
              <w:left w:val="nil"/>
              <w:bottom w:val="nil"/>
              <w:right w:val="nil"/>
            </w:tcBorders>
            <w:shd w:val="clear" w:color="auto" w:fill="auto"/>
            <w:vAlign w:val="center"/>
            <w:hideMark/>
          </w:tcPr>
          <w:p w14:paraId="68C95810" w14:textId="77777777" w:rsidR="00F74354" w:rsidRPr="00F74354" w:rsidRDefault="00F74354" w:rsidP="00F74354">
            <w:pPr>
              <w:overflowPunct/>
              <w:autoSpaceDE/>
              <w:autoSpaceDN/>
              <w:adjustRightInd/>
              <w:jc w:val="center"/>
              <w:textAlignment w:val="auto"/>
              <w:rPr>
                <w:color w:val="000000"/>
                <w:sz w:val="24"/>
                <w:szCs w:val="24"/>
                <w:lang w:val="da-DK" w:eastAsia="da-DK"/>
              </w:rPr>
            </w:pPr>
          </w:p>
        </w:tc>
        <w:tc>
          <w:tcPr>
            <w:tcW w:w="1275" w:type="dxa"/>
            <w:tcBorders>
              <w:top w:val="nil"/>
              <w:left w:val="nil"/>
              <w:bottom w:val="nil"/>
              <w:right w:val="nil"/>
            </w:tcBorders>
            <w:shd w:val="clear" w:color="auto" w:fill="auto"/>
            <w:vAlign w:val="center"/>
            <w:hideMark/>
          </w:tcPr>
          <w:p w14:paraId="0F443B1A"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75,8</w:t>
            </w:r>
          </w:p>
        </w:tc>
        <w:tc>
          <w:tcPr>
            <w:tcW w:w="993" w:type="dxa"/>
            <w:tcBorders>
              <w:top w:val="nil"/>
              <w:left w:val="nil"/>
              <w:bottom w:val="nil"/>
              <w:right w:val="nil"/>
            </w:tcBorders>
            <w:shd w:val="clear" w:color="auto" w:fill="auto"/>
            <w:vAlign w:val="center"/>
            <w:hideMark/>
          </w:tcPr>
          <w:p w14:paraId="479C0D64" w14:textId="77777777" w:rsidR="00F74354" w:rsidRPr="00F74354" w:rsidRDefault="00F74354" w:rsidP="00F74354">
            <w:pPr>
              <w:overflowPunct/>
              <w:autoSpaceDE/>
              <w:autoSpaceDN/>
              <w:adjustRightInd/>
              <w:jc w:val="center"/>
              <w:textAlignment w:val="auto"/>
              <w:rPr>
                <w:color w:val="000000"/>
                <w:sz w:val="24"/>
                <w:szCs w:val="24"/>
                <w:lang w:val="da-DK" w:eastAsia="da-DK"/>
              </w:rPr>
            </w:pPr>
          </w:p>
        </w:tc>
        <w:tc>
          <w:tcPr>
            <w:tcW w:w="1134" w:type="dxa"/>
            <w:tcBorders>
              <w:top w:val="nil"/>
              <w:left w:val="nil"/>
              <w:bottom w:val="nil"/>
              <w:right w:val="nil"/>
            </w:tcBorders>
            <w:shd w:val="clear" w:color="auto" w:fill="auto"/>
            <w:vAlign w:val="center"/>
            <w:hideMark/>
          </w:tcPr>
          <w:p w14:paraId="48BA90F7" w14:textId="77777777" w:rsidR="00F74354" w:rsidRPr="00F74354" w:rsidRDefault="00F74354" w:rsidP="00F74354">
            <w:pPr>
              <w:overflowPunct/>
              <w:autoSpaceDE/>
              <w:autoSpaceDN/>
              <w:adjustRightInd/>
              <w:jc w:val="center"/>
              <w:textAlignment w:val="auto"/>
              <w:rPr>
                <w:color w:val="000000"/>
                <w:sz w:val="24"/>
                <w:szCs w:val="24"/>
                <w:lang w:val="da-DK" w:eastAsia="da-DK"/>
              </w:rPr>
            </w:pPr>
          </w:p>
        </w:tc>
      </w:tr>
      <w:tr w:rsidR="00F74354" w:rsidRPr="00F74354" w14:paraId="6CEBF014" w14:textId="77777777" w:rsidTr="006A4058">
        <w:trPr>
          <w:trHeight w:val="360"/>
        </w:trPr>
        <w:tc>
          <w:tcPr>
            <w:tcW w:w="1716" w:type="dxa"/>
            <w:tcBorders>
              <w:top w:val="nil"/>
              <w:left w:val="nil"/>
              <w:bottom w:val="nil"/>
              <w:right w:val="nil"/>
            </w:tcBorders>
            <w:shd w:val="clear" w:color="auto" w:fill="auto"/>
            <w:vAlign w:val="center"/>
            <w:hideMark/>
          </w:tcPr>
          <w:p w14:paraId="2AB0A203"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Age, years</w:t>
            </w:r>
          </w:p>
        </w:tc>
        <w:tc>
          <w:tcPr>
            <w:tcW w:w="1276" w:type="dxa"/>
            <w:tcBorders>
              <w:top w:val="nil"/>
              <w:left w:val="nil"/>
              <w:bottom w:val="nil"/>
              <w:right w:val="nil"/>
            </w:tcBorders>
            <w:shd w:val="clear" w:color="auto" w:fill="auto"/>
            <w:vAlign w:val="center"/>
            <w:hideMark/>
          </w:tcPr>
          <w:p w14:paraId="5544244E"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73,72 ±7,38</w:t>
            </w:r>
          </w:p>
        </w:tc>
        <w:tc>
          <w:tcPr>
            <w:tcW w:w="1134" w:type="dxa"/>
            <w:tcBorders>
              <w:top w:val="nil"/>
              <w:left w:val="nil"/>
              <w:bottom w:val="nil"/>
              <w:right w:val="nil"/>
            </w:tcBorders>
            <w:shd w:val="clear" w:color="auto" w:fill="auto"/>
            <w:vAlign w:val="center"/>
            <w:hideMark/>
          </w:tcPr>
          <w:p w14:paraId="3231AEA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78,30 ±7,36</w:t>
            </w:r>
          </w:p>
        </w:tc>
        <w:tc>
          <w:tcPr>
            <w:tcW w:w="1418" w:type="dxa"/>
            <w:tcBorders>
              <w:top w:val="nil"/>
              <w:left w:val="nil"/>
              <w:bottom w:val="nil"/>
              <w:right w:val="nil"/>
            </w:tcBorders>
            <w:shd w:val="clear" w:color="auto" w:fill="auto"/>
            <w:vAlign w:val="center"/>
            <w:hideMark/>
          </w:tcPr>
          <w:p w14:paraId="37065992"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65-90</w:t>
            </w:r>
          </w:p>
        </w:tc>
        <w:tc>
          <w:tcPr>
            <w:tcW w:w="1275" w:type="dxa"/>
            <w:tcBorders>
              <w:top w:val="nil"/>
              <w:left w:val="nil"/>
              <w:bottom w:val="nil"/>
              <w:right w:val="nil"/>
            </w:tcBorders>
            <w:shd w:val="clear" w:color="auto" w:fill="auto"/>
            <w:vAlign w:val="center"/>
            <w:hideMark/>
          </w:tcPr>
          <w:p w14:paraId="09A6F728"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70,12 ±5,09</w:t>
            </w:r>
          </w:p>
        </w:tc>
        <w:tc>
          <w:tcPr>
            <w:tcW w:w="993" w:type="dxa"/>
            <w:tcBorders>
              <w:top w:val="nil"/>
              <w:left w:val="nil"/>
              <w:bottom w:val="nil"/>
              <w:right w:val="nil"/>
            </w:tcBorders>
            <w:shd w:val="clear" w:color="auto" w:fill="auto"/>
            <w:vAlign w:val="center"/>
            <w:hideMark/>
          </w:tcPr>
          <w:p w14:paraId="65646716"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65-86</w:t>
            </w:r>
          </w:p>
        </w:tc>
        <w:tc>
          <w:tcPr>
            <w:tcW w:w="1134" w:type="dxa"/>
            <w:tcBorders>
              <w:top w:val="nil"/>
              <w:left w:val="nil"/>
              <w:bottom w:val="nil"/>
              <w:right w:val="nil"/>
            </w:tcBorders>
            <w:shd w:val="clear" w:color="auto" w:fill="auto"/>
            <w:vAlign w:val="center"/>
            <w:hideMark/>
          </w:tcPr>
          <w:p w14:paraId="57D3A19D"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0,00**</w:t>
            </w:r>
          </w:p>
        </w:tc>
      </w:tr>
      <w:tr w:rsidR="00F74354" w:rsidRPr="00F74354" w14:paraId="4FB92F53" w14:textId="77777777" w:rsidTr="006A4058">
        <w:trPr>
          <w:trHeight w:val="360"/>
        </w:trPr>
        <w:tc>
          <w:tcPr>
            <w:tcW w:w="1716" w:type="dxa"/>
            <w:tcBorders>
              <w:top w:val="nil"/>
              <w:left w:val="nil"/>
              <w:bottom w:val="nil"/>
              <w:right w:val="nil"/>
            </w:tcBorders>
            <w:shd w:val="clear" w:color="auto" w:fill="auto"/>
            <w:vAlign w:val="center"/>
            <w:hideMark/>
          </w:tcPr>
          <w:p w14:paraId="32662C9F"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Body weight, kg</w:t>
            </w:r>
          </w:p>
        </w:tc>
        <w:tc>
          <w:tcPr>
            <w:tcW w:w="1276" w:type="dxa"/>
            <w:tcBorders>
              <w:top w:val="nil"/>
              <w:left w:val="nil"/>
              <w:bottom w:val="nil"/>
              <w:right w:val="nil"/>
            </w:tcBorders>
            <w:shd w:val="clear" w:color="auto" w:fill="auto"/>
            <w:vAlign w:val="center"/>
            <w:hideMark/>
          </w:tcPr>
          <w:p w14:paraId="14CAA542"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67,81 ±13,57</w:t>
            </w:r>
          </w:p>
        </w:tc>
        <w:tc>
          <w:tcPr>
            <w:tcW w:w="1134" w:type="dxa"/>
            <w:tcBorders>
              <w:top w:val="nil"/>
              <w:left w:val="nil"/>
              <w:bottom w:val="nil"/>
              <w:right w:val="nil"/>
            </w:tcBorders>
            <w:shd w:val="clear" w:color="auto" w:fill="auto"/>
            <w:vAlign w:val="center"/>
            <w:hideMark/>
          </w:tcPr>
          <w:p w14:paraId="3D32921E"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67,23 ±12,86</w:t>
            </w:r>
          </w:p>
        </w:tc>
        <w:tc>
          <w:tcPr>
            <w:tcW w:w="1418" w:type="dxa"/>
            <w:tcBorders>
              <w:top w:val="nil"/>
              <w:left w:val="nil"/>
              <w:bottom w:val="nil"/>
              <w:right w:val="nil"/>
            </w:tcBorders>
            <w:shd w:val="clear" w:color="auto" w:fill="auto"/>
            <w:vAlign w:val="center"/>
            <w:hideMark/>
          </w:tcPr>
          <w:p w14:paraId="581C6B21"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48-90</w:t>
            </w:r>
          </w:p>
        </w:tc>
        <w:tc>
          <w:tcPr>
            <w:tcW w:w="1275" w:type="dxa"/>
            <w:tcBorders>
              <w:top w:val="nil"/>
              <w:left w:val="nil"/>
              <w:bottom w:val="nil"/>
              <w:right w:val="nil"/>
            </w:tcBorders>
            <w:shd w:val="clear" w:color="auto" w:fill="auto"/>
            <w:vAlign w:val="center"/>
            <w:hideMark/>
          </w:tcPr>
          <w:p w14:paraId="5546AFD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68,27 ±14,28</w:t>
            </w:r>
          </w:p>
        </w:tc>
        <w:tc>
          <w:tcPr>
            <w:tcW w:w="993" w:type="dxa"/>
            <w:tcBorders>
              <w:top w:val="nil"/>
              <w:left w:val="nil"/>
              <w:bottom w:val="nil"/>
              <w:right w:val="nil"/>
            </w:tcBorders>
            <w:shd w:val="clear" w:color="auto" w:fill="auto"/>
            <w:vAlign w:val="center"/>
            <w:hideMark/>
          </w:tcPr>
          <w:p w14:paraId="13D4F007"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44-124</w:t>
            </w:r>
          </w:p>
        </w:tc>
        <w:tc>
          <w:tcPr>
            <w:tcW w:w="1134" w:type="dxa"/>
            <w:tcBorders>
              <w:top w:val="nil"/>
              <w:left w:val="nil"/>
              <w:bottom w:val="nil"/>
              <w:right w:val="nil"/>
            </w:tcBorders>
            <w:shd w:val="clear" w:color="auto" w:fill="auto"/>
            <w:vAlign w:val="center"/>
            <w:hideMark/>
          </w:tcPr>
          <w:p w14:paraId="6B08E800"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0,77</w:t>
            </w:r>
          </w:p>
        </w:tc>
      </w:tr>
      <w:tr w:rsidR="00F74354" w:rsidRPr="00F74354" w14:paraId="7F26B52B" w14:textId="77777777" w:rsidTr="006A4058">
        <w:trPr>
          <w:trHeight w:val="360"/>
        </w:trPr>
        <w:tc>
          <w:tcPr>
            <w:tcW w:w="1716" w:type="dxa"/>
            <w:tcBorders>
              <w:top w:val="nil"/>
              <w:left w:val="nil"/>
              <w:bottom w:val="nil"/>
              <w:right w:val="nil"/>
            </w:tcBorders>
            <w:shd w:val="clear" w:color="auto" w:fill="auto"/>
            <w:vAlign w:val="center"/>
            <w:hideMark/>
          </w:tcPr>
          <w:p w14:paraId="0E596F94"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Height, cm</w:t>
            </w:r>
          </w:p>
        </w:tc>
        <w:tc>
          <w:tcPr>
            <w:tcW w:w="1276" w:type="dxa"/>
            <w:tcBorders>
              <w:top w:val="nil"/>
              <w:left w:val="nil"/>
              <w:bottom w:val="nil"/>
              <w:right w:val="nil"/>
            </w:tcBorders>
            <w:shd w:val="clear" w:color="auto" w:fill="auto"/>
            <w:vAlign w:val="center"/>
            <w:hideMark/>
          </w:tcPr>
          <w:p w14:paraId="181A2DE0"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167,47 ±8,21</w:t>
            </w:r>
          </w:p>
        </w:tc>
        <w:tc>
          <w:tcPr>
            <w:tcW w:w="1134" w:type="dxa"/>
            <w:tcBorders>
              <w:top w:val="nil"/>
              <w:left w:val="nil"/>
              <w:bottom w:val="nil"/>
              <w:right w:val="nil"/>
            </w:tcBorders>
            <w:shd w:val="clear" w:color="auto" w:fill="auto"/>
            <w:vAlign w:val="center"/>
            <w:hideMark/>
          </w:tcPr>
          <w:p w14:paraId="3F5EAB30"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164,61 ±6,11</w:t>
            </w:r>
          </w:p>
        </w:tc>
        <w:tc>
          <w:tcPr>
            <w:tcW w:w="1418" w:type="dxa"/>
            <w:tcBorders>
              <w:top w:val="nil"/>
              <w:left w:val="nil"/>
              <w:bottom w:val="nil"/>
              <w:right w:val="nil"/>
            </w:tcBorders>
            <w:shd w:val="clear" w:color="auto" w:fill="auto"/>
            <w:vAlign w:val="center"/>
            <w:hideMark/>
          </w:tcPr>
          <w:p w14:paraId="2DDA2ED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153-175</w:t>
            </w:r>
          </w:p>
        </w:tc>
        <w:tc>
          <w:tcPr>
            <w:tcW w:w="1275" w:type="dxa"/>
            <w:tcBorders>
              <w:top w:val="nil"/>
              <w:left w:val="nil"/>
              <w:bottom w:val="nil"/>
              <w:right w:val="nil"/>
            </w:tcBorders>
            <w:shd w:val="clear" w:color="auto" w:fill="auto"/>
            <w:vAlign w:val="center"/>
            <w:hideMark/>
          </w:tcPr>
          <w:p w14:paraId="26440F94"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169,72 ±9,00</w:t>
            </w:r>
          </w:p>
        </w:tc>
        <w:tc>
          <w:tcPr>
            <w:tcW w:w="993" w:type="dxa"/>
            <w:tcBorders>
              <w:top w:val="nil"/>
              <w:left w:val="nil"/>
              <w:bottom w:val="nil"/>
              <w:right w:val="nil"/>
            </w:tcBorders>
            <w:shd w:val="clear" w:color="auto" w:fill="auto"/>
            <w:vAlign w:val="center"/>
            <w:hideMark/>
          </w:tcPr>
          <w:p w14:paraId="1C1664F4"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153-183</w:t>
            </w:r>
          </w:p>
        </w:tc>
        <w:tc>
          <w:tcPr>
            <w:tcW w:w="1134" w:type="dxa"/>
            <w:tcBorders>
              <w:top w:val="nil"/>
              <w:left w:val="nil"/>
              <w:bottom w:val="nil"/>
              <w:right w:val="nil"/>
            </w:tcBorders>
            <w:shd w:val="clear" w:color="auto" w:fill="auto"/>
            <w:vAlign w:val="center"/>
            <w:hideMark/>
          </w:tcPr>
          <w:p w14:paraId="222BA35C"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0,01*</w:t>
            </w:r>
          </w:p>
        </w:tc>
      </w:tr>
      <w:tr w:rsidR="00F74354" w:rsidRPr="00F74354" w14:paraId="0B64DABD" w14:textId="77777777" w:rsidTr="006A4058">
        <w:trPr>
          <w:trHeight w:val="360"/>
        </w:trPr>
        <w:tc>
          <w:tcPr>
            <w:tcW w:w="1716" w:type="dxa"/>
            <w:tcBorders>
              <w:top w:val="nil"/>
              <w:left w:val="nil"/>
              <w:bottom w:val="nil"/>
              <w:right w:val="nil"/>
            </w:tcBorders>
            <w:shd w:val="clear" w:color="auto" w:fill="auto"/>
            <w:vAlign w:val="center"/>
            <w:hideMark/>
          </w:tcPr>
          <w:p w14:paraId="0B012E08"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Physical activity/wk (h)</w:t>
            </w:r>
          </w:p>
        </w:tc>
        <w:tc>
          <w:tcPr>
            <w:tcW w:w="1276" w:type="dxa"/>
            <w:tcBorders>
              <w:top w:val="nil"/>
              <w:left w:val="nil"/>
              <w:bottom w:val="nil"/>
              <w:right w:val="nil"/>
            </w:tcBorders>
            <w:shd w:val="clear" w:color="auto" w:fill="auto"/>
            <w:vAlign w:val="center"/>
            <w:hideMark/>
          </w:tcPr>
          <w:p w14:paraId="474FA2AD"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10:19 ±5:42</w:t>
            </w:r>
          </w:p>
        </w:tc>
        <w:tc>
          <w:tcPr>
            <w:tcW w:w="1134" w:type="dxa"/>
            <w:tcBorders>
              <w:top w:val="nil"/>
              <w:left w:val="nil"/>
              <w:bottom w:val="nil"/>
              <w:right w:val="nil"/>
            </w:tcBorders>
            <w:shd w:val="clear" w:color="auto" w:fill="auto"/>
            <w:vAlign w:val="center"/>
            <w:hideMark/>
          </w:tcPr>
          <w:p w14:paraId="5520A26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7:23 ±4:40</w:t>
            </w:r>
          </w:p>
        </w:tc>
        <w:tc>
          <w:tcPr>
            <w:tcW w:w="1418" w:type="dxa"/>
            <w:tcBorders>
              <w:top w:val="nil"/>
              <w:left w:val="nil"/>
              <w:bottom w:val="nil"/>
              <w:right w:val="nil"/>
            </w:tcBorders>
            <w:shd w:val="clear" w:color="auto" w:fill="auto"/>
            <w:vAlign w:val="center"/>
            <w:hideMark/>
          </w:tcPr>
          <w:p w14:paraId="60036EA2"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1:15-21:00</w:t>
            </w:r>
          </w:p>
        </w:tc>
        <w:tc>
          <w:tcPr>
            <w:tcW w:w="1275" w:type="dxa"/>
            <w:tcBorders>
              <w:top w:val="nil"/>
              <w:left w:val="nil"/>
              <w:bottom w:val="nil"/>
              <w:right w:val="nil"/>
            </w:tcBorders>
            <w:shd w:val="clear" w:color="auto" w:fill="auto"/>
            <w:vAlign w:val="center"/>
            <w:hideMark/>
          </w:tcPr>
          <w:p w14:paraId="7EB82A8B"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12:38 ±5:26</w:t>
            </w:r>
          </w:p>
        </w:tc>
        <w:tc>
          <w:tcPr>
            <w:tcW w:w="993" w:type="dxa"/>
            <w:tcBorders>
              <w:top w:val="nil"/>
              <w:left w:val="nil"/>
              <w:bottom w:val="nil"/>
              <w:right w:val="nil"/>
            </w:tcBorders>
            <w:shd w:val="clear" w:color="auto" w:fill="auto"/>
            <w:vAlign w:val="center"/>
            <w:hideMark/>
          </w:tcPr>
          <w:p w14:paraId="7A4513B3"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4:30-21:00</w:t>
            </w:r>
          </w:p>
        </w:tc>
        <w:tc>
          <w:tcPr>
            <w:tcW w:w="1134" w:type="dxa"/>
            <w:tcBorders>
              <w:top w:val="nil"/>
              <w:left w:val="nil"/>
              <w:bottom w:val="nil"/>
              <w:right w:val="nil"/>
            </w:tcBorders>
            <w:shd w:val="clear" w:color="auto" w:fill="auto"/>
            <w:vAlign w:val="center"/>
            <w:hideMark/>
          </w:tcPr>
          <w:p w14:paraId="4711A7F2"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0,00**</w:t>
            </w:r>
          </w:p>
        </w:tc>
      </w:tr>
      <w:tr w:rsidR="00F74354" w:rsidRPr="00F74354" w14:paraId="23004D49" w14:textId="77777777" w:rsidTr="006A4058">
        <w:trPr>
          <w:trHeight w:val="360"/>
        </w:trPr>
        <w:tc>
          <w:tcPr>
            <w:tcW w:w="1716" w:type="dxa"/>
            <w:tcBorders>
              <w:top w:val="nil"/>
              <w:left w:val="nil"/>
              <w:bottom w:val="nil"/>
              <w:right w:val="nil"/>
            </w:tcBorders>
            <w:shd w:val="clear" w:color="auto" w:fill="auto"/>
            <w:vAlign w:val="center"/>
            <w:hideMark/>
          </w:tcPr>
          <w:p w14:paraId="372846BF"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SPPB (0-12 score)</w:t>
            </w:r>
          </w:p>
        </w:tc>
        <w:tc>
          <w:tcPr>
            <w:tcW w:w="1276" w:type="dxa"/>
            <w:tcBorders>
              <w:top w:val="nil"/>
              <w:left w:val="nil"/>
              <w:bottom w:val="nil"/>
              <w:right w:val="nil"/>
            </w:tcBorders>
            <w:shd w:val="clear" w:color="auto" w:fill="auto"/>
            <w:vAlign w:val="center"/>
            <w:hideMark/>
          </w:tcPr>
          <w:p w14:paraId="1F2EEF2C"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9,89 ±2,58</w:t>
            </w:r>
          </w:p>
        </w:tc>
        <w:tc>
          <w:tcPr>
            <w:tcW w:w="1134" w:type="dxa"/>
            <w:tcBorders>
              <w:top w:val="nil"/>
              <w:left w:val="nil"/>
              <w:bottom w:val="nil"/>
              <w:right w:val="nil"/>
            </w:tcBorders>
            <w:shd w:val="clear" w:color="auto" w:fill="auto"/>
            <w:vAlign w:val="center"/>
            <w:hideMark/>
          </w:tcPr>
          <w:p w14:paraId="669A2008"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7,96 ±2,76</w:t>
            </w:r>
          </w:p>
        </w:tc>
        <w:tc>
          <w:tcPr>
            <w:tcW w:w="1418" w:type="dxa"/>
            <w:tcBorders>
              <w:top w:val="nil"/>
              <w:left w:val="nil"/>
              <w:bottom w:val="nil"/>
              <w:right w:val="nil"/>
            </w:tcBorders>
            <w:shd w:val="clear" w:color="auto" w:fill="auto"/>
            <w:vAlign w:val="center"/>
            <w:hideMark/>
          </w:tcPr>
          <w:p w14:paraId="41CBC3D3" w14:textId="4AA39881"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Pr>
                <w:rFonts w:ascii="Calibri" w:hAnsi="Calibri"/>
                <w:color w:val="000000"/>
                <w:sz w:val="16"/>
                <w:szCs w:val="16"/>
                <w:lang w:val="da-DK" w:eastAsia="da-DK"/>
              </w:rPr>
              <w:t>3.-12.</w:t>
            </w:r>
          </w:p>
        </w:tc>
        <w:tc>
          <w:tcPr>
            <w:tcW w:w="1275" w:type="dxa"/>
            <w:tcBorders>
              <w:top w:val="nil"/>
              <w:left w:val="nil"/>
              <w:bottom w:val="nil"/>
              <w:right w:val="nil"/>
            </w:tcBorders>
            <w:shd w:val="clear" w:color="auto" w:fill="auto"/>
            <w:vAlign w:val="center"/>
            <w:hideMark/>
          </w:tcPr>
          <w:p w14:paraId="4124453A"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11,42 ±0,83</w:t>
            </w:r>
          </w:p>
        </w:tc>
        <w:tc>
          <w:tcPr>
            <w:tcW w:w="993" w:type="dxa"/>
            <w:tcBorders>
              <w:top w:val="nil"/>
              <w:left w:val="nil"/>
              <w:bottom w:val="nil"/>
              <w:right w:val="nil"/>
            </w:tcBorders>
            <w:shd w:val="clear" w:color="auto" w:fill="auto"/>
            <w:vAlign w:val="center"/>
            <w:hideMark/>
          </w:tcPr>
          <w:p w14:paraId="2780982A" w14:textId="37615C60"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Pr>
                <w:rFonts w:ascii="Calibri" w:hAnsi="Calibri"/>
                <w:color w:val="000000"/>
                <w:sz w:val="16"/>
                <w:szCs w:val="16"/>
                <w:lang w:val="da-DK" w:eastAsia="da-DK"/>
              </w:rPr>
              <w:t>9.-12.</w:t>
            </w:r>
          </w:p>
        </w:tc>
        <w:tc>
          <w:tcPr>
            <w:tcW w:w="1134" w:type="dxa"/>
            <w:tcBorders>
              <w:top w:val="nil"/>
              <w:left w:val="nil"/>
              <w:bottom w:val="nil"/>
              <w:right w:val="nil"/>
            </w:tcBorders>
            <w:shd w:val="clear" w:color="auto" w:fill="auto"/>
            <w:vAlign w:val="center"/>
            <w:hideMark/>
          </w:tcPr>
          <w:p w14:paraId="0B5A51C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0,00**</w:t>
            </w:r>
          </w:p>
        </w:tc>
      </w:tr>
      <w:tr w:rsidR="00F74354" w:rsidRPr="00F74354" w14:paraId="1DB20619" w14:textId="77777777" w:rsidTr="006A4058">
        <w:trPr>
          <w:trHeight w:val="360"/>
        </w:trPr>
        <w:tc>
          <w:tcPr>
            <w:tcW w:w="1716" w:type="dxa"/>
            <w:tcBorders>
              <w:top w:val="nil"/>
              <w:left w:val="nil"/>
              <w:bottom w:val="single" w:sz="8" w:space="0" w:color="auto"/>
              <w:right w:val="nil"/>
            </w:tcBorders>
            <w:shd w:val="clear" w:color="auto" w:fill="auto"/>
            <w:vAlign w:val="center"/>
            <w:hideMark/>
          </w:tcPr>
          <w:p w14:paraId="5DA1A503" w14:textId="77777777" w:rsidR="00F74354" w:rsidRPr="00F74354" w:rsidRDefault="00F74354" w:rsidP="00F74354">
            <w:pPr>
              <w:overflowPunct/>
              <w:autoSpaceDE/>
              <w:autoSpaceDN/>
              <w:adjustRightInd/>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MMSE (0-30 score)</w:t>
            </w:r>
          </w:p>
        </w:tc>
        <w:tc>
          <w:tcPr>
            <w:tcW w:w="1276" w:type="dxa"/>
            <w:tcBorders>
              <w:top w:val="nil"/>
              <w:left w:val="nil"/>
              <w:bottom w:val="single" w:sz="8" w:space="0" w:color="auto"/>
              <w:right w:val="nil"/>
            </w:tcBorders>
            <w:shd w:val="clear" w:color="auto" w:fill="auto"/>
            <w:vAlign w:val="center"/>
            <w:hideMark/>
          </w:tcPr>
          <w:p w14:paraId="1D444679"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29,30 ±0,74</w:t>
            </w:r>
          </w:p>
        </w:tc>
        <w:tc>
          <w:tcPr>
            <w:tcW w:w="1134" w:type="dxa"/>
            <w:tcBorders>
              <w:top w:val="nil"/>
              <w:left w:val="nil"/>
              <w:bottom w:val="single" w:sz="8" w:space="0" w:color="auto"/>
              <w:right w:val="nil"/>
            </w:tcBorders>
            <w:shd w:val="clear" w:color="auto" w:fill="auto"/>
            <w:vAlign w:val="center"/>
            <w:hideMark/>
          </w:tcPr>
          <w:p w14:paraId="5F505663"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29,08 ±0,84</w:t>
            </w:r>
          </w:p>
        </w:tc>
        <w:tc>
          <w:tcPr>
            <w:tcW w:w="1418" w:type="dxa"/>
            <w:tcBorders>
              <w:top w:val="nil"/>
              <w:left w:val="nil"/>
              <w:bottom w:val="single" w:sz="8" w:space="0" w:color="auto"/>
              <w:right w:val="nil"/>
            </w:tcBorders>
            <w:shd w:val="clear" w:color="auto" w:fill="auto"/>
            <w:vAlign w:val="center"/>
            <w:hideMark/>
          </w:tcPr>
          <w:p w14:paraId="280F0A47"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27-30</w:t>
            </w:r>
          </w:p>
        </w:tc>
        <w:tc>
          <w:tcPr>
            <w:tcW w:w="1275" w:type="dxa"/>
            <w:tcBorders>
              <w:top w:val="nil"/>
              <w:left w:val="nil"/>
              <w:bottom w:val="single" w:sz="8" w:space="0" w:color="auto"/>
              <w:right w:val="nil"/>
            </w:tcBorders>
            <w:shd w:val="clear" w:color="auto" w:fill="auto"/>
            <w:vAlign w:val="center"/>
            <w:hideMark/>
          </w:tcPr>
          <w:p w14:paraId="640A185D"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29,48 ±0,61</w:t>
            </w:r>
          </w:p>
        </w:tc>
        <w:tc>
          <w:tcPr>
            <w:tcW w:w="993" w:type="dxa"/>
            <w:tcBorders>
              <w:top w:val="nil"/>
              <w:left w:val="nil"/>
              <w:bottom w:val="single" w:sz="8" w:space="0" w:color="auto"/>
              <w:right w:val="nil"/>
            </w:tcBorders>
            <w:shd w:val="clear" w:color="auto" w:fill="auto"/>
            <w:vAlign w:val="center"/>
            <w:hideMark/>
          </w:tcPr>
          <w:p w14:paraId="72558811"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28-30</w:t>
            </w:r>
          </w:p>
        </w:tc>
        <w:tc>
          <w:tcPr>
            <w:tcW w:w="1134" w:type="dxa"/>
            <w:tcBorders>
              <w:top w:val="nil"/>
              <w:left w:val="nil"/>
              <w:bottom w:val="single" w:sz="8" w:space="0" w:color="auto"/>
              <w:right w:val="nil"/>
            </w:tcBorders>
            <w:shd w:val="clear" w:color="auto" w:fill="auto"/>
            <w:vAlign w:val="center"/>
            <w:hideMark/>
          </w:tcPr>
          <w:p w14:paraId="5651DDAC" w14:textId="77777777" w:rsidR="00F74354" w:rsidRPr="00F74354" w:rsidRDefault="00F74354" w:rsidP="00F74354">
            <w:pPr>
              <w:overflowPunct/>
              <w:autoSpaceDE/>
              <w:autoSpaceDN/>
              <w:adjustRightInd/>
              <w:jc w:val="center"/>
              <w:textAlignment w:val="auto"/>
              <w:rPr>
                <w:rFonts w:ascii="Calibri" w:hAnsi="Calibri"/>
                <w:color w:val="000000"/>
                <w:sz w:val="16"/>
                <w:szCs w:val="16"/>
                <w:lang w:val="da-DK" w:eastAsia="da-DK"/>
              </w:rPr>
            </w:pPr>
            <w:r w:rsidRPr="00F74354">
              <w:rPr>
                <w:rFonts w:ascii="Calibri" w:hAnsi="Calibri"/>
                <w:color w:val="000000"/>
                <w:sz w:val="16"/>
                <w:szCs w:val="16"/>
                <w:lang w:val="da-DK" w:eastAsia="da-DK"/>
              </w:rPr>
              <w:t>0,07</w:t>
            </w:r>
          </w:p>
        </w:tc>
      </w:tr>
      <w:tr w:rsidR="00F74354" w:rsidRPr="00F74354" w14:paraId="1B057CAB" w14:textId="77777777" w:rsidTr="006A4058">
        <w:trPr>
          <w:trHeight w:val="360"/>
        </w:trPr>
        <w:tc>
          <w:tcPr>
            <w:tcW w:w="4126" w:type="dxa"/>
            <w:gridSpan w:val="3"/>
            <w:tcBorders>
              <w:top w:val="nil"/>
              <w:left w:val="nil"/>
              <w:bottom w:val="nil"/>
              <w:right w:val="nil"/>
            </w:tcBorders>
            <w:shd w:val="clear" w:color="auto" w:fill="auto"/>
            <w:noWrap/>
            <w:vAlign w:val="center"/>
            <w:hideMark/>
          </w:tcPr>
          <w:p w14:paraId="51A0B52A" w14:textId="02CD548F" w:rsidR="00F74354" w:rsidRPr="00F74354" w:rsidRDefault="00F74354" w:rsidP="006A4058">
            <w:pPr>
              <w:overflowPunct/>
              <w:autoSpaceDE/>
              <w:autoSpaceDN/>
              <w:adjustRightInd/>
              <w:textAlignment w:val="auto"/>
              <w:rPr>
                <w:color w:val="000000"/>
                <w:sz w:val="16"/>
                <w:szCs w:val="16"/>
                <w:lang w:val="da-DK" w:eastAsia="da-DK"/>
              </w:rPr>
            </w:pPr>
            <w:r w:rsidRPr="00F74354">
              <w:rPr>
                <w:color w:val="000000"/>
                <w:sz w:val="16"/>
                <w:szCs w:val="16"/>
                <w:lang w:val="da-DK" w:eastAsia="da-DK"/>
              </w:rPr>
              <w:t>*p&lt;0.05, **p&lt;0.01 and *** p&lt;0.001.</w:t>
            </w:r>
          </w:p>
        </w:tc>
        <w:tc>
          <w:tcPr>
            <w:tcW w:w="1418" w:type="dxa"/>
            <w:tcBorders>
              <w:top w:val="nil"/>
              <w:left w:val="nil"/>
              <w:bottom w:val="nil"/>
              <w:right w:val="nil"/>
            </w:tcBorders>
            <w:shd w:val="clear" w:color="auto" w:fill="auto"/>
            <w:noWrap/>
            <w:vAlign w:val="bottom"/>
            <w:hideMark/>
          </w:tcPr>
          <w:p w14:paraId="1D52DC0F"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1275" w:type="dxa"/>
            <w:tcBorders>
              <w:top w:val="nil"/>
              <w:left w:val="nil"/>
              <w:bottom w:val="nil"/>
              <w:right w:val="nil"/>
            </w:tcBorders>
            <w:shd w:val="clear" w:color="auto" w:fill="auto"/>
            <w:noWrap/>
            <w:vAlign w:val="bottom"/>
            <w:hideMark/>
          </w:tcPr>
          <w:p w14:paraId="0ED0F016"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993" w:type="dxa"/>
            <w:tcBorders>
              <w:top w:val="nil"/>
              <w:left w:val="nil"/>
              <w:bottom w:val="nil"/>
              <w:right w:val="nil"/>
            </w:tcBorders>
            <w:shd w:val="clear" w:color="auto" w:fill="auto"/>
            <w:noWrap/>
            <w:vAlign w:val="bottom"/>
            <w:hideMark/>
          </w:tcPr>
          <w:p w14:paraId="00973E28"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c>
          <w:tcPr>
            <w:tcW w:w="1134" w:type="dxa"/>
            <w:tcBorders>
              <w:top w:val="nil"/>
              <w:left w:val="nil"/>
              <w:bottom w:val="nil"/>
              <w:right w:val="nil"/>
            </w:tcBorders>
            <w:shd w:val="clear" w:color="auto" w:fill="auto"/>
            <w:noWrap/>
            <w:vAlign w:val="bottom"/>
            <w:hideMark/>
          </w:tcPr>
          <w:p w14:paraId="453846EB" w14:textId="77777777" w:rsidR="00F74354" w:rsidRPr="00F74354" w:rsidRDefault="00F74354" w:rsidP="00F74354">
            <w:pPr>
              <w:overflowPunct/>
              <w:autoSpaceDE/>
              <w:autoSpaceDN/>
              <w:adjustRightInd/>
              <w:textAlignment w:val="auto"/>
              <w:rPr>
                <w:rFonts w:ascii="Calibri" w:hAnsi="Calibri"/>
                <w:color w:val="000000"/>
                <w:sz w:val="24"/>
                <w:szCs w:val="24"/>
                <w:lang w:val="da-DK" w:eastAsia="da-DK"/>
              </w:rPr>
            </w:pPr>
          </w:p>
        </w:tc>
      </w:tr>
    </w:tbl>
    <w:p w14:paraId="7CF93E75" w14:textId="77777777" w:rsidR="007661ED" w:rsidRDefault="007661ED" w:rsidP="007661ED">
      <w:pPr>
        <w:spacing w:line="360" w:lineRule="auto"/>
        <w:jc w:val="both"/>
        <w:rPr>
          <w:color w:val="000000"/>
        </w:rPr>
      </w:pPr>
    </w:p>
    <w:p w14:paraId="00DDFC34" w14:textId="1AC29173" w:rsidR="007661ED" w:rsidRPr="00A450A5" w:rsidRDefault="007661ED" w:rsidP="007661ED">
      <w:pPr>
        <w:spacing w:line="360" w:lineRule="auto"/>
        <w:jc w:val="both"/>
        <w:rPr>
          <w:color w:val="000000"/>
          <w:sz w:val="24"/>
          <w:szCs w:val="24"/>
        </w:rPr>
      </w:pPr>
      <w:r w:rsidRPr="00A450A5">
        <w:rPr>
          <w:b/>
          <w:i/>
          <w:sz w:val="24"/>
          <w:szCs w:val="24"/>
        </w:rPr>
        <w:t>NWF Stillness and Agility performance</w:t>
      </w:r>
    </w:p>
    <w:p w14:paraId="11248EFF" w14:textId="5962CE33" w:rsidR="007661ED" w:rsidRPr="00F505C9" w:rsidRDefault="008F7D6E" w:rsidP="00B477B2">
      <w:pPr>
        <w:spacing w:line="360" w:lineRule="auto"/>
        <w:jc w:val="both"/>
      </w:pPr>
      <w:r w:rsidRPr="00C665AA">
        <w:rPr>
          <w:color w:val="000000"/>
          <w:sz w:val="24"/>
          <w:szCs w:val="24"/>
        </w:rPr>
        <w:t>The results of the S</w:t>
      </w:r>
      <w:r w:rsidR="00A8143A">
        <w:rPr>
          <w:color w:val="000000"/>
          <w:sz w:val="24"/>
          <w:szCs w:val="24"/>
        </w:rPr>
        <w:t>tillness test between the groups</w:t>
      </w:r>
      <w:r w:rsidRPr="00C665AA">
        <w:rPr>
          <w:color w:val="000000"/>
          <w:sz w:val="24"/>
          <w:szCs w:val="24"/>
        </w:rPr>
        <w:t xml:space="preserve"> was </w:t>
      </w:r>
      <w:r w:rsidRPr="00C665AA">
        <w:rPr>
          <w:sz w:val="24"/>
          <w:szCs w:val="24"/>
        </w:rPr>
        <w:t>s</w:t>
      </w:r>
      <w:r w:rsidR="007661ED" w:rsidRPr="00C665AA">
        <w:rPr>
          <w:sz w:val="24"/>
          <w:szCs w:val="24"/>
        </w:rPr>
        <w:t>tatistically significant</w:t>
      </w:r>
      <w:r w:rsidR="00A8143A">
        <w:rPr>
          <w:sz w:val="24"/>
          <w:szCs w:val="24"/>
        </w:rPr>
        <w:t>, with the nonfallers having a</w:t>
      </w:r>
      <w:r w:rsidR="007661ED" w:rsidRPr="00C665AA">
        <w:rPr>
          <w:sz w:val="24"/>
          <w:szCs w:val="24"/>
        </w:rPr>
        <w:t xml:space="preserve"> higher </w:t>
      </w:r>
      <w:r w:rsidR="00A8143A">
        <w:rPr>
          <w:sz w:val="24"/>
          <w:szCs w:val="24"/>
        </w:rPr>
        <w:t xml:space="preserve">score </w:t>
      </w:r>
      <w:r w:rsidR="007661ED" w:rsidRPr="00C665AA">
        <w:rPr>
          <w:sz w:val="24"/>
          <w:szCs w:val="24"/>
        </w:rPr>
        <w:t>(</w:t>
      </w:r>
      <w:r w:rsidR="00A450A5" w:rsidRPr="00C665AA">
        <w:rPr>
          <w:sz w:val="24"/>
          <w:szCs w:val="24"/>
        </w:rPr>
        <w:t>mean</w:t>
      </w:r>
      <w:r w:rsidR="007661ED" w:rsidRPr="00C665AA">
        <w:rPr>
          <w:sz w:val="24"/>
          <w:szCs w:val="24"/>
        </w:rPr>
        <w:t xml:space="preserve"> = 62</w:t>
      </w:r>
      <w:r w:rsidR="00515D57">
        <w:rPr>
          <w:sz w:val="24"/>
          <w:szCs w:val="24"/>
        </w:rPr>
        <w:t>.</w:t>
      </w:r>
      <w:r w:rsidR="007661ED" w:rsidRPr="00C665AA">
        <w:rPr>
          <w:sz w:val="24"/>
          <w:szCs w:val="24"/>
        </w:rPr>
        <w:t xml:space="preserve">96, </w:t>
      </w:r>
      <w:r w:rsidR="00A8143A">
        <w:rPr>
          <w:sz w:val="24"/>
          <w:szCs w:val="24"/>
        </w:rPr>
        <w:t>2</w:t>
      </w:r>
      <w:r w:rsidR="00A450A5" w:rsidRPr="00C665AA">
        <w:rPr>
          <w:sz w:val="24"/>
          <w:szCs w:val="24"/>
        </w:rPr>
        <w:t>SD</w:t>
      </w:r>
      <w:r w:rsidR="007661ED" w:rsidRPr="00C665AA">
        <w:rPr>
          <w:sz w:val="24"/>
          <w:szCs w:val="24"/>
        </w:rPr>
        <w:t xml:space="preserve"> = </w:t>
      </w:r>
      <w:r w:rsidR="00515D57">
        <w:rPr>
          <w:sz w:val="24"/>
          <w:szCs w:val="24"/>
        </w:rPr>
        <w:t>19.356</w:t>
      </w:r>
      <w:r w:rsidR="007661ED" w:rsidRPr="00C665AA">
        <w:rPr>
          <w:sz w:val="24"/>
          <w:szCs w:val="24"/>
        </w:rPr>
        <w:t xml:space="preserve">) </w:t>
      </w:r>
      <w:r w:rsidR="00A450A5" w:rsidRPr="00C665AA">
        <w:rPr>
          <w:sz w:val="24"/>
          <w:szCs w:val="24"/>
        </w:rPr>
        <w:t>than</w:t>
      </w:r>
      <w:r w:rsidR="007661ED" w:rsidRPr="00C665AA">
        <w:rPr>
          <w:sz w:val="24"/>
          <w:szCs w:val="24"/>
        </w:rPr>
        <w:t xml:space="preserve"> fallers (</w:t>
      </w:r>
      <w:r w:rsidR="00A450A5" w:rsidRPr="00C665AA">
        <w:rPr>
          <w:sz w:val="24"/>
          <w:szCs w:val="24"/>
        </w:rPr>
        <w:t>mean</w:t>
      </w:r>
      <w:r w:rsidR="007661ED" w:rsidRPr="00C665AA">
        <w:rPr>
          <w:sz w:val="24"/>
          <w:szCs w:val="24"/>
        </w:rPr>
        <w:t xml:space="preserve"> = 46</w:t>
      </w:r>
      <w:r w:rsidR="00515D57">
        <w:rPr>
          <w:sz w:val="24"/>
          <w:szCs w:val="24"/>
        </w:rPr>
        <w:t>.</w:t>
      </w:r>
      <w:r w:rsidR="007661ED" w:rsidRPr="00C665AA">
        <w:rPr>
          <w:sz w:val="24"/>
          <w:szCs w:val="24"/>
        </w:rPr>
        <w:t xml:space="preserve">49, </w:t>
      </w:r>
      <w:r w:rsidR="00A8143A">
        <w:rPr>
          <w:sz w:val="24"/>
          <w:szCs w:val="24"/>
        </w:rPr>
        <w:t>2</w:t>
      </w:r>
      <w:r w:rsidR="00A450A5" w:rsidRPr="00C665AA">
        <w:rPr>
          <w:sz w:val="24"/>
          <w:szCs w:val="24"/>
        </w:rPr>
        <w:t>SD</w:t>
      </w:r>
      <w:r w:rsidR="007661ED" w:rsidRPr="00C665AA">
        <w:rPr>
          <w:sz w:val="24"/>
          <w:szCs w:val="24"/>
        </w:rPr>
        <w:t xml:space="preserve"> = </w:t>
      </w:r>
      <w:r w:rsidR="00515D57">
        <w:rPr>
          <w:sz w:val="24"/>
          <w:szCs w:val="24"/>
        </w:rPr>
        <w:t>35.798</w:t>
      </w:r>
      <w:r w:rsidR="007661ED" w:rsidRPr="00C665AA">
        <w:rPr>
          <w:sz w:val="24"/>
          <w:szCs w:val="24"/>
        </w:rPr>
        <w:t xml:space="preserve">), </w:t>
      </w:r>
      <w:proofErr w:type="gramStart"/>
      <w:r w:rsidR="007661ED" w:rsidRPr="00C665AA">
        <w:rPr>
          <w:i/>
          <w:iCs/>
          <w:sz w:val="24"/>
          <w:szCs w:val="24"/>
        </w:rPr>
        <w:t>t</w:t>
      </w:r>
      <w:r w:rsidR="007661ED" w:rsidRPr="00C665AA">
        <w:rPr>
          <w:sz w:val="24"/>
          <w:szCs w:val="24"/>
        </w:rPr>
        <w:t>(</w:t>
      </w:r>
      <w:proofErr w:type="gramEnd"/>
      <w:r w:rsidR="007661ED" w:rsidRPr="00C665AA">
        <w:rPr>
          <w:sz w:val="24"/>
          <w:szCs w:val="24"/>
        </w:rPr>
        <w:t>57) = 4</w:t>
      </w:r>
      <w:r w:rsidR="00515D57">
        <w:rPr>
          <w:sz w:val="24"/>
          <w:szCs w:val="24"/>
        </w:rPr>
        <w:t>.</w:t>
      </w:r>
      <w:r w:rsidR="007661ED" w:rsidRPr="00C665AA">
        <w:rPr>
          <w:sz w:val="24"/>
          <w:szCs w:val="24"/>
        </w:rPr>
        <w:t xml:space="preserve">230, </w:t>
      </w:r>
      <w:r w:rsidR="007661ED" w:rsidRPr="00C665AA">
        <w:rPr>
          <w:i/>
          <w:iCs/>
          <w:sz w:val="24"/>
          <w:szCs w:val="24"/>
        </w:rPr>
        <w:t>p</w:t>
      </w:r>
      <w:r w:rsidR="007661ED" w:rsidRPr="00C665AA">
        <w:rPr>
          <w:sz w:val="24"/>
          <w:szCs w:val="24"/>
        </w:rPr>
        <w:t xml:space="preserve"> = </w:t>
      </w:r>
      <w:r w:rsidR="00A8143A">
        <w:rPr>
          <w:sz w:val="24"/>
          <w:szCs w:val="24"/>
        </w:rPr>
        <w:t>0</w:t>
      </w:r>
      <w:r w:rsidR="007661ED" w:rsidRPr="00C665AA">
        <w:rPr>
          <w:sz w:val="24"/>
          <w:szCs w:val="24"/>
        </w:rPr>
        <w:t>.00</w:t>
      </w:r>
      <w:r w:rsidR="00311EAC" w:rsidRPr="00C665AA">
        <w:rPr>
          <w:sz w:val="24"/>
          <w:szCs w:val="24"/>
        </w:rPr>
        <w:t>**</w:t>
      </w:r>
      <w:r w:rsidR="00A8143A">
        <w:rPr>
          <w:sz w:val="24"/>
          <w:szCs w:val="24"/>
        </w:rPr>
        <w:t>)</w:t>
      </w:r>
      <w:r w:rsidR="006768B5">
        <w:rPr>
          <w:sz w:val="24"/>
          <w:szCs w:val="24"/>
        </w:rPr>
        <w:t>(fig. 4</w:t>
      </w:r>
      <w:r w:rsidR="007661ED" w:rsidRPr="00C665AA">
        <w:rPr>
          <w:sz w:val="24"/>
          <w:szCs w:val="24"/>
        </w:rPr>
        <w:t xml:space="preserve">). </w:t>
      </w:r>
      <w:r w:rsidR="00311EAC" w:rsidRPr="00C665AA">
        <w:rPr>
          <w:sz w:val="24"/>
          <w:szCs w:val="24"/>
        </w:rPr>
        <w:t xml:space="preserve">Despite </w:t>
      </w:r>
      <w:r w:rsidR="005A7B5E">
        <w:rPr>
          <w:sz w:val="24"/>
          <w:szCs w:val="24"/>
        </w:rPr>
        <w:t xml:space="preserve">correction of </w:t>
      </w:r>
      <w:r w:rsidR="00311EAC" w:rsidRPr="00C665AA">
        <w:rPr>
          <w:sz w:val="24"/>
          <w:szCs w:val="24"/>
        </w:rPr>
        <w:t xml:space="preserve">unequal variance between groups the </w:t>
      </w:r>
      <w:r w:rsidR="00A971DF" w:rsidRPr="00C665AA">
        <w:rPr>
          <w:sz w:val="24"/>
          <w:szCs w:val="24"/>
        </w:rPr>
        <w:t>nonfallers had a significantly smaller COP excursion</w:t>
      </w:r>
      <w:r w:rsidR="00A450A5" w:rsidRPr="00C665AA">
        <w:rPr>
          <w:sz w:val="24"/>
          <w:szCs w:val="24"/>
        </w:rPr>
        <w:t xml:space="preserve"> expressed by the</w:t>
      </w:r>
      <w:r w:rsidR="00A8143A">
        <w:rPr>
          <w:sz w:val="24"/>
          <w:szCs w:val="24"/>
        </w:rPr>
        <w:t xml:space="preserve"> higher</w:t>
      </w:r>
      <w:r w:rsidR="00A450A5" w:rsidRPr="00C665AA">
        <w:rPr>
          <w:sz w:val="24"/>
          <w:szCs w:val="24"/>
        </w:rPr>
        <w:t xml:space="preserve"> stability score</w:t>
      </w:r>
      <w:r w:rsidR="00A971DF" w:rsidRPr="00C665AA">
        <w:rPr>
          <w:sz w:val="24"/>
          <w:szCs w:val="24"/>
        </w:rPr>
        <w:t xml:space="preserve"> compared with the fallers. </w:t>
      </w:r>
      <w:r w:rsidR="007661ED" w:rsidRPr="00C665AA">
        <w:rPr>
          <w:sz w:val="24"/>
          <w:szCs w:val="24"/>
        </w:rPr>
        <w:t>Equally,</w:t>
      </w:r>
      <w:r w:rsidR="00C63976" w:rsidRPr="00C665AA">
        <w:rPr>
          <w:sz w:val="24"/>
          <w:szCs w:val="24"/>
        </w:rPr>
        <w:t xml:space="preserve"> the Agility</w:t>
      </w:r>
      <w:r w:rsidR="00C665AA" w:rsidRPr="00C665AA">
        <w:rPr>
          <w:sz w:val="24"/>
          <w:szCs w:val="24"/>
        </w:rPr>
        <w:t xml:space="preserve"> test</w:t>
      </w:r>
      <w:r w:rsidR="00C63976" w:rsidRPr="00C665AA">
        <w:rPr>
          <w:sz w:val="24"/>
          <w:szCs w:val="24"/>
        </w:rPr>
        <w:t xml:space="preserve"> </w:t>
      </w:r>
      <w:r w:rsidR="007661ED" w:rsidRPr="00C665AA">
        <w:rPr>
          <w:sz w:val="24"/>
          <w:szCs w:val="24"/>
        </w:rPr>
        <w:t xml:space="preserve">revealed a statistically significant difference between the mean </w:t>
      </w:r>
      <w:r w:rsidR="00C665AA" w:rsidRPr="00C665AA">
        <w:rPr>
          <w:sz w:val="24"/>
          <w:szCs w:val="24"/>
        </w:rPr>
        <w:t>levels</w:t>
      </w:r>
      <w:r w:rsidR="007661ED" w:rsidRPr="00C665AA">
        <w:rPr>
          <w:sz w:val="24"/>
          <w:szCs w:val="24"/>
        </w:rPr>
        <w:t xml:space="preserve"> </w:t>
      </w:r>
      <w:r w:rsidR="006936E9">
        <w:rPr>
          <w:sz w:val="24"/>
          <w:szCs w:val="24"/>
        </w:rPr>
        <w:t>achieved</w:t>
      </w:r>
      <w:r w:rsidR="007661ED" w:rsidRPr="00C665AA">
        <w:rPr>
          <w:sz w:val="24"/>
          <w:szCs w:val="24"/>
        </w:rPr>
        <w:t xml:space="preserve"> in the Agility test </w:t>
      </w:r>
      <w:r w:rsidR="00C665AA" w:rsidRPr="00C665AA">
        <w:rPr>
          <w:sz w:val="24"/>
          <w:szCs w:val="24"/>
        </w:rPr>
        <w:t>the</w:t>
      </w:r>
      <w:r w:rsidR="007661ED" w:rsidRPr="00C665AA">
        <w:rPr>
          <w:sz w:val="24"/>
          <w:szCs w:val="24"/>
        </w:rPr>
        <w:t xml:space="preserve"> nonfallers with higher (</w:t>
      </w:r>
      <w:r w:rsidR="00A450A5" w:rsidRPr="00C665AA">
        <w:rPr>
          <w:sz w:val="24"/>
          <w:szCs w:val="24"/>
        </w:rPr>
        <w:t>mean</w:t>
      </w:r>
      <w:r w:rsidR="007661ED" w:rsidRPr="00C665AA">
        <w:rPr>
          <w:sz w:val="24"/>
          <w:szCs w:val="24"/>
        </w:rPr>
        <w:t xml:space="preserve"> = 12</w:t>
      </w:r>
      <w:r w:rsidR="00515D57">
        <w:rPr>
          <w:sz w:val="24"/>
          <w:szCs w:val="24"/>
        </w:rPr>
        <w:t>.</w:t>
      </w:r>
      <w:r w:rsidR="007661ED" w:rsidRPr="00C665AA">
        <w:rPr>
          <w:sz w:val="24"/>
          <w:szCs w:val="24"/>
        </w:rPr>
        <w:t xml:space="preserve">96, </w:t>
      </w:r>
      <w:r w:rsidR="00A8143A">
        <w:rPr>
          <w:sz w:val="24"/>
          <w:szCs w:val="24"/>
        </w:rPr>
        <w:t>2</w:t>
      </w:r>
      <w:r w:rsidR="00A450A5" w:rsidRPr="00C665AA">
        <w:rPr>
          <w:sz w:val="24"/>
          <w:szCs w:val="24"/>
        </w:rPr>
        <w:t>SD</w:t>
      </w:r>
      <w:r w:rsidR="007661ED" w:rsidRPr="00C665AA">
        <w:rPr>
          <w:sz w:val="24"/>
          <w:szCs w:val="24"/>
        </w:rPr>
        <w:t xml:space="preserve"> = </w:t>
      </w:r>
      <w:r w:rsidR="00515D57">
        <w:rPr>
          <w:sz w:val="24"/>
          <w:szCs w:val="24"/>
        </w:rPr>
        <w:t>1.61</w:t>
      </w:r>
      <w:r w:rsidR="007661ED" w:rsidRPr="00C665AA">
        <w:rPr>
          <w:sz w:val="24"/>
          <w:szCs w:val="24"/>
        </w:rPr>
        <w:t xml:space="preserve">) </w:t>
      </w:r>
      <w:r w:rsidR="00A450A5" w:rsidRPr="00C665AA">
        <w:rPr>
          <w:sz w:val="24"/>
          <w:szCs w:val="24"/>
        </w:rPr>
        <w:t>than</w:t>
      </w:r>
      <w:r w:rsidR="00A8143A">
        <w:rPr>
          <w:sz w:val="24"/>
          <w:szCs w:val="24"/>
        </w:rPr>
        <w:t xml:space="preserve"> fallers (mean</w:t>
      </w:r>
      <w:r w:rsidR="007661ED" w:rsidRPr="00C665AA">
        <w:rPr>
          <w:sz w:val="24"/>
          <w:szCs w:val="24"/>
        </w:rPr>
        <w:t xml:space="preserve"> = 10</w:t>
      </w:r>
      <w:r w:rsidR="00515D57">
        <w:rPr>
          <w:sz w:val="24"/>
          <w:szCs w:val="24"/>
        </w:rPr>
        <w:t>.</w:t>
      </w:r>
      <w:r w:rsidR="007661ED" w:rsidRPr="00C665AA">
        <w:rPr>
          <w:sz w:val="24"/>
          <w:szCs w:val="24"/>
        </w:rPr>
        <w:t xml:space="preserve">37, </w:t>
      </w:r>
      <w:r w:rsidR="00A8143A">
        <w:rPr>
          <w:sz w:val="24"/>
          <w:szCs w:val="24"/>
        </w:rPr>
        <w:t>2</w:t>
      </w:r>
      <w:r w:rsidR="00A450A5" w:rsidRPr="00C665AA">
        <w:rPr>
          <w:sz w:val="24"/>
          <w:szCs w:val="24"/>
        </w:rPr>
        <w:t>SD</w:t>
      </w:r>
      <w:r w:rsidR="007661ED" w:rsidRPr="00C665AA">
        <w:rPr>
          <w:sz w:val="24"/>
          <w:szCs w:val="24"/>
        </w:rPr>
        <w:t xml:space="preserve"> = </w:t>
      </w:r>
      <w:r w:rsidR="00515D57">
        <w:rPr>
          <w:sz w:val="24"/>
          <w:szCs w:val="24"/>
        </w:rPr>
        <w:t>4.94</w:t>
      </w:r>
      <w:r w:rsidR="007661ED" w:rsidRPr="00C665AA">
        <w:rPr>
          <w:sz w:val="24"/>
          <w:szCs w:val="24"/>
        </w:rPr>
        <w:t xml:space="preserve">), </w:t>
      </w:r>
      <w:proofErr w:type="gramStart"/>
      <w:r w:rsidR="007661ED" w:rsidRPr="00C665AA">
        <w:rPr>
          <w:i/>
          <w:iCs/>
          <w:sz w:val="24"/>
          <w:szCs w:val="24"/>
        </w:rPr>
        <w:t>t</w:t>
      </w:r>
      <w:r w:rsidR="007661ED" w:rsidRPr="00C665AA">
        <w:rPr>
          <w:sz w:val="24"/>
          <w:szCs w:val="24"/>
        </w:rPr>
        <w:t>(</w:t>
      </w:r>
      <w:proofErr w:type="gramEnd"/>
      <w:r w:rsidR="007661ED" w:rsidRPr="00C665AA">
        <w:rPr>
          <w:sz w:val="24"/>
          <w:szCs w:val="24"/>
        </w:rPr>
        <w:t>57) = 5</w:t>
      </w:r>
      <w:r w:rsidR="00515D57">
        <w:rPr>
          <w:sz w:val="24"/>
          <w:szCs w:val="24"/>
        </w:rPr>
        <w:t>.</w:t>
      </w:r>
      <w:r w:rsidR="007661ED" w:rsidRPr="00C665AA">
        <w:rPr>
          <w:sz w:val="24"/>
          <w:szCs w:val="24"/>
        </w:rPr>
        <w:t xml:space="preserve">123, </w:t>
      </w:r>
      <w:r w:rsidR="007661ED" w:rsidRPr="00C665AA">
        <w:rPr>
          <w:i/>
          <w:iCs/>
          <w:sz w:val="24"/>
          <w:szCs w:val="24"/>
        </w:rPr>
        <w:t>p</w:t>
      </w:r>
      <w:r w:rsidR="007661ED" w:rsidRPr="00C665AA">
        <w:rPr>
          <w:sz w:val="24"/>
          <w:szCs w:val="24"/>
        </w:rPr>
        <w:t xml:space="preserve"> = </w:t>
      </w:r>
      <w:r w:rsidR="00A8143A">
        <w:rPr>
          <w:sz w:val="24"/>
          <w:szCs w:val="24"/>
        </w:rPr>
        <w:t>0</w:t>
      </w:r>
      <w:r w:rsidR="007661ED" w:rsidRPr="00C665AA">
        <w:rPr>
          <w:sz w:val="24"/>
          <w:szCs w:val="24"/>
        </w:rPr>
        <w:t>.00</w:t>
      </w:r>
      <w:r w:rsidR="00311EAC" w:rsidRPr="00C665AA">
        <w:rPr>
          <w:sz w:val="24"/>
          <w:szCs w:val="24"/>
        </w:rPr>
        <w:t>**</w:t>
      </w:r>
      <w:r w:rsidR="00C32EF7">
        <w:rPr>
          <w:sz w:val="24"/>
          <w:szCs w:val="24"/>
        </w:rPr>
        <w:t>(fig. 5</w:t>
      </w:r>
      <w:r w:rsidR="007661ED" w:rsidRPr="00C665AA">
        <w:rPr>
          <w:sz w:val="24"/>
          <w:szCs w:val="24"/>
        </w:rPr>
        <w:t>).</w:t>
      </w:r>
      <w:r w:rsidR="00C32EF7">
        <w:rPr>
          <w:sz w:val="24"/>
          <w:szCs w:val="24"/>
        </w:rPr>
        <w:t xml:space="preserve"> </w:t>
      </w:r>
      <w:r w:rsidR="009319FE">
        <w:rPr>
          <w:sz w:val="24"/>
          <w:szCs w:val="24"/>
        </w:rPr>
        <w:t>Both the</w:t>
      </w:r>
      <w:r w:rsidR="005A7B5E">
        <w:rPr>
          <w:sz w:val="24"/>
          <w:szCs w:val="24"/>
        </w:rPr>
        <w:t xml:space="preserve"> Stillness test </w:t>
      </w:r>
      <w:r w:rsidR="001054D0">
        <w:rPr>
          <w:sz w:val="24"/>
          <w:szCs w:val="24"/>
        </w:rPr>
        <w:t>and the Agility test were</w:t>
      </w:r>
      <w:r w:rsidR="005A7B5E">
        <w:rPr>
          <w:sz w:val="24"/>
          <w:szCs w:val="24"/>
        </w:rPr>
        <w:t xml:space="preserve"> </w:t>
      </w:r>
      <w:r w:rsidR="005A4561">
        <w:rPr>
          <w:sz w:val="24"/>
          <w:szCs w:val="24"/>
        </w:rPr>
        <w:t>not able to discriminate</w:t>
      </w:r>
      <w:r w:rsidR="00984226">
        <w:rPr>
          <w:sz w:val="24"/>
          <w:szCs w:val="24"/>
        </w:rPr>
        <w:t xml:space="preserve"> between groups when looking at standard deviation values (Fig. 4 and Fig. 5),</w:t>
      </w:r>
      <w:r w:rsidR="005A4561">
        <w:rPr>
          <w:sz w:val="24"/>
          <w:szCs w:val="24"/>
        </w:rPr>
        <w:t xml:space="preserve"> </w:t>
      </w:r>
      <w:r w:rsidR="005A7B5E">
        <w:rPr>
          <w:sz w:val="24"/>
          <w:szCs w:val="24"/>
        </w:rPr>
        <w:t>owing to the variance accounted for mainly by the fallers</w:t>
      </w:r>
      <w:r w:rsidR="009319FE">
        <w:rPr>
          <w:sz w:val="24"/>
          <w:szCs w:val="24"/>
        </w:rPr>
        <w:t xml:space="preserve">. </w:t>
      </w:r>
      <w:r w:rsidR="007661ED" w:rsidRPr="00C665AA">
        <w:rPr>
          <w:sz w:val="24"/>
          <w:szCs w:val="24"/>
        </w:rPr>
        <w:t>For the Stillness test</w:t>
      </w:r>
      <w:r w:rsidR="00B70A5A" w:rsidRPr="00C665AA">
        <w:rPr>
          <w:sz w:val="24"/>
          <w:szCs w:val="24"/>
        </w:rPr>
        <w:t xml:space="preserve">, the </w:t>
      </w:r>
      <w:r w:rsidR="007661ED" w:rsidRPr="00C665AA">
        <w:rPr>
          <w:color w:val="262626"/>
          <w:sz w:val="24"/>
          <w:szCs w:val="24"/>
        </w:rPr>
        <w:t xml:space="preserve">95% CI </w:t>
      </w:r>
      <w:r w:rsidR="00B70A5A" w:rsidRPr="00C665AA">
        <w:rPr>
          <w:color w:val="262626"/>
          <w:sz w:val="24"/>
          <w:szCs w:val="24"/>
        </w:rPr>
        <w:t xml:space="preserve">for </w:t>
      </w:r>
      <w:r w:rsidR="007661ED" w:rsidRPr="00C665AA">
        <w:rPr>
          <w:color w:val="262626"/>
          <w:sz w:val="24"/>
          <w:szCs w:val="24"/>
        </w:rPr>
        <w:t>fallers</w:t>
      </w:r>
      <w:r w:rsidR="00B70A5A" w:rsidRPr="00C665AA">
        <w:rPr>
          <w:color w:val="262626"/>
          <w:sz w:val="24"/>
          <w:szCs w:val="24"/>
        </w:rPr>
        <w:t xml:space="preserve"> was</w:t>
      </w:r>
      <w:r w:rsidR="007661ED" w:rsidRPr="00C665AA">
        <w:rPr>
          <w:color w:val="262626"/>
          <w:sz w:val="24"/>
          <w:szCs w:val="24"/>
        </w:rPr>
        <w:t xml:space="preserve"> [39</w:t>
      </w:r>
      <w:r w:rsidR="00C63976" w:rsidRPr="006936E9">
        <w:rPr>
          <w:color w:val="262626"/>
          <w:sz w:val="24"/>
          <w:szCs w:val="24"/>
        </w:rPr>
        <w:t>.</w:t>
      </w:r>
      <w:r w:rsidR="007661ED" w:rsidRPr="006936E9">
        <w:rPr>
          <w:color w:val="262626"/>
          <w:sz w:val="24"/>
          <w:szCs w:val="24"/>
        </w:rPr>
        <w:t>26, 53</w:t>
      </w:r>
      <w:r w:rsidR="00C63976" w:rsidRPr="006936E9">
        <w:rPr>
          <w:color w:val="262626"/>
          <w:sz w:val="24"/>
          <w:szCs w:val="24"/>
        </w:rPr>
        <w:t>.</w:t>
      </w:r>
      <w:r w:rsidR="007661ED" w:rsidRPr="006936E9">
        <w:rPr>
          <w:color w:val="262626"/>
          <w:sz w:val="24"/>
          <w:szCs w:val="24"/>
        </w:rPr>
        <w:t>72] and for</w:t>
      </w:r>
      <w:r w:rsidR="00C63976" w:rsidRPr="006936E9">
        <w:rPr>
          <w:color w:val="262626"/>
          <w:sz w:val="24"/>
          <w:szCs w:val="24"/>
        </w:rPr>
        <w:t xml:space="preserve"> the</w:t>
      </w:r>
      <w:r w:rsidR="007661ED" w:rsidRPr="006936E9">
        <w:rPr>
          <w:color w:val="262626"/>
          <w:sz w:val="24"/>
          <w:szCs w:val="24"/>
        </w:rPr>
        <w:t xml:space="preserve"> nonfallers </w:t>
      </w:r>
      <w:r w:rsidR="00B70A5A" w:rsidRPr="006936E9">
        <w:rPr>
          <w:color w:val="262626"/>
          <w:sz w:val="24"/>
          <w:szCs w:val="24"/>
        </w:rPr>
        <w:t xml:space="preserve">was </w:t>
      </w:r>
      <w:r w:rsidR="007661ED" w:rsidRPr="006936E9">
        <w:rPr>
          <w:color w:val="262626"/>
          <w:sz w:val="24"/>
          <w:szCs w:val="24"/>
        </w:rPr>
        <w:t>[59</w:t>
      </w:r>
      <w:r w:rsidR="00C63976" w:rsidRPr="006936E9">
        <w:rPr>
          <w:color w:val="262626"/>
          <w:sz w:val="24"/>
          <w:szCs w:val="24"/>
        </w:rPr>
        <w:t>.</w:t>
      </w:r>
      <w:r w:rsidR="007661ED" w:rsidRPr="006936E9">
        <w:rPr>
          <w:color w:val="262626"/>
          <w:sz w:val="24"/>
          <w:szCs w:val="24"/>
        </w:rPr>
        <w:t>53, 66</w:t>
      </w:r>
      <w:r w:rsidR="00C63976" w:rsidRPr="006936E9">
        <w:rPr>
          <w:color w:val="262626"/>
          <w:sz w:val="24"/>
          <w:szCs w:val="24"/>
        </w:rPr>
        <w:t>.</w:t>
      </w:r>
      <w:r w:rsidR="007661ED" w:rsidRPr="006936E9">
        <w:rPr>
          <w:color w:val="262626"/>
          <w:sz w:val="24"/>
          <w:szCs w:val="24"/>
        </w:rPr>
        <w:t xml:space="preserve">39]. </w:t>
      </w:r>
      <w:proofErr w:type="gramStart"/>
      <w:r w:rsidR="007661ED" w:rsidRPr="00C665AA">
        <w:rPr>
          <w:sz w:val="24"/>
          <w:szCs w:val="24"/>
        </w:rPr>
        <w:t>For the Agility</w:t>
      </w:r>
      <w:r w:rsidR="00984226">
        <w:rPr>
          <w:sz w:val="24"/>
          <w:szCs w:val="24"/>
        </w:rPr>
        <w:t xml:space="preserve"> test</w:t>
      </w:r>
      <w:r w:rsidR="00C63976" w:rsidRPr="00C665AA">
        <w:rPr>
          <w:sz w:val="24"/>
          <w:szCs w:val="24"/>
        </w:rPr>
        <w:t>, the</w:t>
      </w:r>
      <w:r w:rsidR="007661ED" w:rsidRPr="00C665AA">
        <w:rPr>
          <w:sz w:val="24"/>
          <w:szCs w:val="24"/>
        </w:rPr>
        <w:t xml:space="preserve"> </w:t>
      </w:r>
      <w:r w:rsidR="007661ED" w:rsidRPr="00C665AA">
        <w:rPr>
          <w:color w:val="262626"/>
          <w:sz w:val="24"/>
          <w:szCs w:val="24"/>
        </w:rPr>
        <w:t>95% CI of the fallers [9</w:t>
      </w:r>
      <w:r w:rsidR="00C63976" w:rsidRPr="00C665AA">
        <w:rPr>
          <w:color w:val="262626"/>
          <w:sz w:val="24"/>
          <w:szCs w:val="24"/>
        </w:rPr>
        <w:t>.</w:t>
      </w:r>
      <w:r w:rsidR="007661ED" w:rsidRPr="00C665AA">
        <w:rPr>
          <w:color w:val="262626"/>
          <w:sz w:val="24"/>
          <w:szCs w:val="24"/>
        </w:rPr>
        <w:t>37, 11</w:t>
      </w:r>
      <w:r w:rsidR="00C63976" w:rsidRPr="00C665AA">
        <w:rPr>
          <w:color w:val="262626"/>
          <w:sz w:val="24"/>
          <w:szCs w:val="24"/>
        </w:rPr>
        <w:t>.</w:t>
      </w:r>
      <w:r w:rsidR="007661ED" w:rsidRPr="00C665AA">
        <w:rPr>
          <w:color w:val="262626"/>
          <w:sz w:val="24"/>
          <w:szCs w:val="24"/>
        </w:rPr>
        <w:t>37] and for the nonfallers 95% CI [1</w:t>
      </w:r>
      <w:r w:rsidR="00C63976" w:rsidRPr="006936E9">
        <w:rPr>
          <w:color w:val="262626"/>
          <w:sz w:val="24"/>
          <w:szCs w:val="24"/>
        </w:rPr>
        <w:t>2.</w:t>
      </w:r>
      <w:r w:rsidR="007661ED" w:rsidRPr="006936E9">
        <w:rPr>
          <w:color w:val="262626"/>
          <w:sz w:val="24"/>
          <w:szCs w:val="24"/>
        </w:rPr>
        <w:t>67, 13.24].</w:t>
      </w:r>
      <w:proofErr w:type="gramEnd"/>
      <w:r w:rsidR="005A7B5E">
        <w:rPr>
          <w:color w:val="262626"/>
          <w:sz w:val="24"/>
          <w:szCs w:val="24"/>
        </w:rPr>
        <w:t xml:space="preserve"> </w:t>
      </w:r>
      <w:r w:rsidR="009319FE">
        <w:rPr>
          <w:sz w:val="24"/>
          <w:szCs w:val="24"/>
        </w:rPr>
        <w:t>Both the Stillness test and the Agility test are able to discriminate between fallers and nonfallers when a 95% CI is applied, which is likely to be attributable to the sample size of both groups.</w:t>
      </w:r>
    </w:p>
    <w:p w14:paraId="455B84B6" w14:textId="1062D954" w:rsidR="00C65DB7" w:rsidRDefault="006A63C5" w:rsidP="00C65DB7">
      <w:pPr>
        <w:widowControl w:val="0"/>
        <w:overflowPunct/>
        <w:textAlignment w:val="auto"/>
        <w:rPr>
          <w:sz w:val="24"/>
          <w:szCs w:val="24"/>
        </w:rPr>
      </w:pPr>
      <w:r w:rsidRPr="006A63C5">
        <w:rPr>
          <w:sz w:val="24"/>
          <w:szCs w:val="24"/>
        </w:rPr>
        <w:t xml:space="preserve"> </w:t>
      </w:r>
      <w:r w:rsidR="001A7B12">
        <w:rPr>
          <w:noProof/>
          <w:sz w:val="24"/>
          <w:szCs w:val="24"/>
          <w:lang w:eastAsia="da-DK"/>
        </w:rPr>
        <w:drawing>
          <wp:inline distT="0" distB="0" distL="0" distR="0" wp14:anchorId="46D3088F" wp14:editId="747F7721">
            <wp:extent cx="2472267" cy="2261235"/>
            <wp:effectExtent l="0" t="0" r="0" b="0"/>
            <wp:docPr id="1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3817" cy="2262653"/>
                    </a:xfrm>
                    <a:prstGeom prst="rect">
                      <a:avLst/>
                    </a:prstGeom>
                    <a:noFill/>
                    <a:ln>
                      <a:noFill/>
                    </a:ln>
                  </pic:spPr>
                </pic:pic>
              </a:graphicData>
            </a:graphic>
          </wp:inline>
        </w:drawing>
      </w:r>
      <w:r w:rsidR="001A7B12">
        <w:rPr>
          <w:sz w:val="24"/>
          <w:szCs w:val="24"/>
        </w:rPr>
        <w:tab/>
      </w:r>
      <w:r w:rsidR="001A7B12">
        <w:rPr>
          <w:sz w:val="24"/>
          <w:szCs w:val="24"/>
        </w:rPr>
        <w:tab/>
      </w:r>
      <w:r w:rsidR="00C65DB7">
        <w:rPr>
          <w:noProof/>
          <w:sz w:val="24"/>
          <w:szCs w:val="24"/>
          <w:lang w:eastAsia="da-DK"/>
        </w:rPr>
        <w:drawing>
          <wp:inline distT="0" distB="0" distL="0" distR="0" wp14:anchorId="671FADCD" wp14:editId="79D58BD8">
            <wp:extent cx="2396266" cy="2268220"/>
            <wp:effectExtent l="0" t="0" r="0" b="0"/>
            <wp:docPr id="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173" cy="2269079"/>
                    </a:xfrm>
                    <a:prstGeom prst="rect">
                      <a:avLst/>
                    </a:prstGeom>
                    <a:noFill/>
                    <a:ln>
                      <a:noFill/>
                    </a:ln>
                  </pic:spPr>
                </pic:pic>
              </a:graphicData>
            </a:graphic>
          </wp:inline>
        </w:drawing>
      </w:r>
    </w:p>
    <w:p w14:paraId="27F89ACB" w14:textId="2B2D6C3E" w:rsidR="007661ED" w:rsidRPr="001A7B12" w:rsidRDefault="001A7B12" w:rsidP="00E71686">
      <w:pPr>
        <w:widowControl w:val="0"/>
        <w:overflowPunct/>
        <w:textAlignment w:val="auto"/>
        <w:rPr>
          <w:sz w:val="16"/>
          <w:szCs w:val="16"/>
          <w:lang w:val="nl-NL"/>
        </w:rPr>
      </w:pPr>
      <w:r w:rsidRPr="001A7B12">
        <w:rPr>
          <w:sz w:val="16"/>
          <w:szCs w:val="16"/>
        </w:rPr>
        <w:t>Fi</w:t>
      </w:r>
      <w:r w:rsidR="007661ED" w:rsidRPr="001A7B12">
        <w:rPr>
          <w:sz w:val="16"/>
          <w:szCs w:val="16"/>
        </w:rPr>
        <w:t>g</w:t>
      </w:r>
      <w:r w:rsidR="00E71686" w:rsidRPr="001A7B12">
        <w:rPr>
          <w:sz w:val="16"/>
          <w:szCs w:val="16"/>
        </w:rPr>
        <w:t>ure</w:t>
      </w:r>
      <w:r w:rsidR="007661ED" w:rsidRPr="001A7B12">
        <w:rPr>
          <w:sz w:val="16"/>
          <w:szCs w:val="16"/>
        </w:rPr>
        <w:t xml:space="preserve"> </w:t>
      </w:r>
      <w:r w:rsidR="00E71686" w:rsidRPr="001A7B12">
        <w:rPr>
          <w:sz w:val="16"/>
          <w:szCs w:val="16"/>
        </w:rPr>
        <w:t xml:space="preserve">4. </w:t>
      </w:r>
      <w:proofErr w:type="gramStart"/>
      <w:r w:rsidR="00E71686" w:rsidRPr="001A7B12">
        <w:rPr>
          <w:sz w:val="16"/>
          <w:szCs w:val="16"/>
        </w:rPr>
        <w:t>The Stability score in the Stillness test.</w:t>
      </w:r>
      <w:proofErr w:type="gramEnd"/>
      <w:r w:rsidR="00E71686" w:rsidRPr="001A7B12">
        <w:rPr>
          <w:sz w:val="16"/>
          <w:szCs w:val="16"/>
        </w:rPr>
        <w:t xml:space="preserve"> Mean of 4 trials</w:t>
      </w:r>
      <w:r>
        <w:rPr>
          <w:sz w:val="16"/>
          <w:szCs w:val="16"/>
        </w:rPr>
        <w:t>.</w:t>
      </w:r>
      <w:r>
        <w:rPr>
          <w:sz w:val="16"/>
          <w:szCs w:val="16"/>
        </w:rPr>
        <w:tab/>
      </w:r>
      <w:r w:rsidR="00E71686" w:rsidRPr="001A7B12">
        <w:rPr>
          <w:sz w:val="16"/>
          <w:szCs w:val="16"/>
        </w:rPr>
        <w:t xml:space="preserve"> </w:t>
      </w:r>
      <w:r w:rsidR="00E71686" w:rsidRPr="001A7B12">
        <w:rPr>
          <w:sz w:val="16"/>
          <w:szCs w:val="16"/>
        </w:rPr>
        <w:tab/>
      </w:r>
      <w:r w:rsidRPr="001A7B12">
        <w:rPr>
          <w:sz w:val="16"/>
          <w:szCs w:val="16"/>
        </w:rPr>
        <w:t>F</w:t>
      </w:r>
      <w:r w:rsidR="007661ED" w:rsidRPr="001A7B12">
        <w:rPr>
          <w:sz w:val="16"/>
          <w:szCs w:val="16"/>
        </w:rPr>
        <w:t>g</w:t>
      </w:r>
      <w:r w:rsidR="00E71686" w:rsidRPr="001A7B12">
        <w:rPr>
          <w:sz w:val="16"/>
          <w:szCs w:val="16"/>
        </w:rPr>
        <w:t>ure</w:t>
      </w:r>
      <w:r>
        <w:rPr>
          <w:sz w:val="16"/>
          <w:szCs w:val="16"/>
        </w:rPr>
        <w:t xml:space="preserve"> </w:t>
      </w:r>
      <w:r w:rsidR="00E71686" w:rsidRPr="001A7B12">
        <w:rPr>
          <w:sz w:val="16"/>
          <w:szCs w:val="16"/>
        </w:rPr>
        <w:t>5. The Agility levels achived. Mean of 10 trials</w:t>
      </w:r>
      <w:r>
        <w:rPr>
          <w:sz w:val="16"/>
          <w:szCs w:val="16"/>
        </w:rPr>
        <w:t>.</w:t>
      </w:r>
    </w:p>
    <w:p w14:paraId="07573438" w14:textId="77777777" w:rsidR="007661ED" w:rsidRPr="001A7B12" w:rsidRDefault="007661ED" w:rsidP="007661ED">
      <w:pPr>
        <w:widowControl w:val="0"/>
        <w:rPr>
          <w:sz w:val="16"/>
          <w:szCs w:val="16"/>
          <w:lang w:val="nl-NL"/>
        </w:rPr>
      </w:pPr>
    </w:p>
    <w:p w14:paraId="0C024339" w14:textId="77777777" w:rsidR="00C32EF7" w:rsidRDefault="00C32EF7" w:rsidP="007661ED">
      <w:pPr>
        <w:spacing w:line="360" w:lineRule="auto"/>
        <w:jc w:val="both"/>
        <w:rPr>
          <w:sz w:val="24"/>
          <w:szCs w:val="24"/>
        </w:rPr>
      </w:pPr>
    </w:p>
    <w:p w14:paraId="63832E28" w14:textId="03E4B344" w:rsidR="003A38E6" w:rsidRPr="00425ED0" w:rsidRDefault="003A38E6" w:rsidP="007661ED">
      <w:pPr>
        <w:spacing w:line="360" w:lineRule="auto"/>
        <w:jc w:val="both"/>
        <w:rPr>
          <w:sz w:val="24"/>
          <w:szCs w:val="24"/>
        </w:rPr>
      </w:pPr>
      <w:r w:rsidRPr="00425ED0">
        <w:rPr>
          <w:sz w:val="24"/>
          <w:szCs w:val="24"/>
        </w:rPr>
        <w:t>There was no significant effect of height or age on the stillness test (univar</w:t>
      </w:r>
      <w:r w:rsidR="00D456D1" w:rsidRPr="00425ED0">
        <w:rPr>
          <w:sz w:val="24"/>
          <w:szCs w:val="24"/>
        </w:rPr>
        <w:t>iate analysis, height: F=</w:t>
      </w:r>
      <w:r w:rsidR="00984226">
        <w:rPr>
          <w:sz w:val="24"/>
          <w:szCs w:val="24"/>
        </w:rPr>
        <w:t>0</w:t>
      </w:r>
      <w:r w:rsidR="00D456D1" w:rsidRPr="00425ED0">
        <w:rPr>
          <w:sz w:val="24"/>
          <w:szCs w:val="24"/>
        </w:rPr>
        <w:t>.186, p</w:t>
      </w:r>
      <w:r w:rsidRPr="00425ED0">
        <w:rPr>
          <w:sz w:val="24"/>
          <w:szCs w:val="24"/>
        </w:rPr>
        <w:t>=</w:t>
      </w:r>
      <w:r w:rsidR="00984226">
        <w:rPr>
          <w:sz w:val="24"/>
          <w:szCs w:val="24"/>
        </w:rPr>
        <w:t>0</w:t>
      </w:r>
      <w:r w:rsidRPr="00425ED0">
        <w:rPr>
          <w:sz w:val="24"/>
          <w:szCs w:val="24"/>
        </w:rPr>
        <w:t>.6</w:t>
      </w:r>
      <w:r w:rsidR="00D456D1" w:rsidRPr="00425ED0">
        <w:rPr>
          <w:sz w:val="24"/>
          <w:szCs w:val="24"/>
        </w:rPr>
        <w:t>68</w:t>
      </w:r>
      <w:r w:rsidRPr="00425ED0">
        <w:rPr>
          <w:sz w:val="24"/>
          <w:szCs w:val="24"/>
        </w:rPr>
        <w:t xml:space="preserve"> Age: F=1.628, </w:t>
      </w:r>
      <w:r w:rsidR="00D456D1" w:rsidRPr="00425ED0">
        <w:rPr>
          <w:sz w:val="24"/>
          <w:szCs w:val="24"/>
        </w:rPr>
        <w:t>p</w:t>
      </w:r>
      <w:r w:rsidRPr="00425ED0">
        <w:rPr>
          <w:sz w:val="24"/>
          <w:szCs w:val="24"/>
        </w:rPr>
        <w:t>=0.207)</w:t>
      </w:r>
      <w:r w:rsidR="00D456D1" w:rsidRPr="00425ED0">
        <w:rPr>
          <w:sz w:val="24"/>
          <w:szCs w:val="24"/>
        </w:rPr>
        <w:t>. Height had no significant e</w:t>
      </w:r>
      <w:r w:rsidR="00011D6C">
        <w:rPr>
          <w:sz w:val="24"/>
          <w:szCs w:val="24"/>
        </w:rPr>
        <w:t xml:space="preserve">ffect on the Agility test </w:t>
      </w:r>
      <w:proofErr w:type="gramStart"/>
      <w:r w:rsidR="00984226">
        <w:rPr>
          <w:sz w:val="24"/>
          <w:szCs w:val="24"/>
        </w:rPr>
        <w:t>(</w:t>
      </w:r>
      <w:r w:rsidR="00D456D1" w:rsidRPr="00425ED0">
        <w:rPr>
          <w:sz w:val="24"/>
          <w:szCs w:val="24"/>
        </w:rPr>
        <w:t xml:space="preserve"> F</w:t>
      </w:r>
      <w:proofErr w:type="gramEnd"/>
      <w:r w:rsidR="00D456D1" w:rsidRPr="00425ED0">
        <w:rPr>
          <w:sz w:val="24"/>
          <w:szCs w:val="24"/>
        </w:rPr>
        <w:t>=</w:t>
      </w:r>
      <w:r w:rsidR="00984226">
        <w:rPr>
          <w:sz w:val="24"/>
          <w:szCs w:val="24"/>
        </w:rPr>
        <w:t>0</w:t>
      </w:r>
      <w:r w:rsidR="00D456D1" w:rsidRPr="00425ED0">
        <w:rPr>
          <w:sz w:val="24"/>
          <w:szCs w:val="24"/>
        </w:rPr>
        <w:t>.208, p=</w:t>
      </w:r>
      <w:r w:rsidR="00984226">
        <w:rPr>
          <w:sz w:val="24"/>
          <w:szCs w:val="24"/>
        </w:rPr>
        <w:t>0</w:t>
      </w:r>
      <w:r w:rsidR="00D456D1" w:rsidRPr="00425ED0">
        <w:rPr>
          <w:sz w:val="24"/>
          <w:szCs w:val="24"/>
        </w:rPr>
        <w:t xml:space="preserve">.650) however, there was a significant </w:t>
      </w:r>
      <w:r w:rsidR="00984226">
        <w:rPr>
          <w:sz w:val="24"/>
          <w:szCs w:val="24"/>
        </w:rPr>
        <w:t>effect of age (</w:t>
      </w:r>
      <w:r w:rsidR="00342216">
        <w:rPr>
          <w:sz w:val="24"/>
          <w:szCs w:val="24"/>
        </w:rPr>
        <w:t>F=5.</w:t>
      </w:r>
      <w:r w:rsidR="00D456D1" w:rsidRPr="00425ED0">
        <w:rPr>
          <w:sz w:val="24"/>
          <w:szCs w:val="24"/>
        </w:rPr>
        <w:t>875, p=</w:t>
      </w:r>
      <w:r w:rsidR="00011D6C">
        <w:rPr>
          <w:sz w:val="24"/>
          <w:szCs w:val="24"/>
        </w:rPr>
        <w:t>0</w:t>
      </w:r>
      <w:r w:rsidR="00D456D1" w:rsidRPr="00425ED0">
        <w:rPr>
          <w:sz w:val="24"/>
          <w:szCs w:val="24"/>
        </w:rPr>
        <w:t>.019). There was a significant interaction between group and age (group</w:t>
      </w:r>
      <w:r w:rsidR="00984226">
        <w:rPr>
          <w:sz w:val="24"/>
          <w:szCs w:val="24"/>
        </w:rPr>
        <w:t>s*</w:t>
      </w:r>
      <w:r w:rsidR="00D456D1" w:rsidRPr="00425ED0">
        <w:rPr>
          <w:sz w:val="24"/>
          <w:szCs w:val="24"/>
        </w:rPr>
        <w:t>age: F=4.536, p=</w:t>
      </w:r>
      <w:r w:rsidR="00984226">
        <w:rPr>
          <w:sz w:val="24"/>
          <w:szCs w:val="24"/>
        </w:rPr>
        <w:t>0</w:t>
      </w:r>
      <w:r w:rsidR="00D456D1" w:rsidRPr="00425ED0">
        <w:rPr>
          <w:sz w:val="24"/>
          <w:szCs w:val="24"/>
        </w:rPr>
        <w:t>.38)</w:t>
      </w:r>
      <w:r w:rsidR="000E2682" w:rsidRPr="00425ED0">
        <w:rPr>
          <w:sz w:val="24"/>
          <w:szCs w:val="24"/>
        </w:rPr>
        <w:t xml:space="preserve"> meaning that fallers were older than nonfallers. This interaction meant that a following analysis of covariance could not be conducted. </w:t>
      </w:r>
    </w:p>
    <w:p w14:paraId="49C80D78" w14:textId="77777777" w:rsidR="000E2682" w:rsidRPr="00425ED0" w:rsidRDefault="000E2682" w:rsidP="007661ED">
      <w:pPr>
        <w:spacing w:line="360" w:lineRule="auto"/>
        <w:jc w:val="both"/>
        <w:rPr>
          <w:sz w:val="24"/>
          <w:szCs w:val="24"/>
        </w:rPr>
      </w:pPr>
    </w:p>
    <w:p w14:paraId="1CD9F8F7" w14:textId="6AC6A539" w:rsidR="001E26E4" w:rsidRDefault="007661ED" w:rsidP="007A0A4A">
      <w:pPr>
        <w:spacing w:line="360" w:lineRule="auto"/>
        <w:jc w:val="both"/>
        <w:rPr>
          <w:ins w:id="17" w:author="Nicolas Brandt Hansen" w:date="2013-06-18T12:19:00Z"/>
          <w:sz w:val="24"/>
          <w:szCs w:val="24"/>
          <w:lang w:val="en-GB"/>
        </w:rPr>
      </w:pPr>
      <w:r w:rsidRPr="00262FB7">
        <w:rPr>
          <w:b/>
          <w:i/>
          <w:sz w:val="24"/>
          <w:szCs w:val="24"/>
        </w:rPr>
        <w:t>Concurrent validity</w:t>
      </w:r>
    </w:p>
    <w:p w14:paraId="57AAAB28" w14:textId="77BDE51B" w:rsidR="00035910" w:rsidRDefault="001A06A2" w:rsidP="00035910">
      <w:pPr>
        <w:widowControl w:val="0"/>
        <w:spacing w:line="360" w:lineRule="auto"/>
        <w:rPr>
          <w:sz w:val="24"/>
          <w:szCs w:val="24"/>
          <w:lang w:val="en-GB"/>
        </w:rPr>
      </w:pPr>
      <w:r>
        <w:rPr>
          <w:sz w:val="24"/>
          <w:szCs w:val="24"/>
          <w:lang w:val="en-GB"/>
        </w:rPr>
        <w:t xml:space="preserve">There was a </w:t>
      </w:r>
      <w:r w:rsidR="00361FD4">
        <w:rPr>
          <w:sz w:val="24"/>
          <w:szCs w:val="24"/>
          <w:lang w:val="en-GB"/>
        </w:rPr>
        <w:t>moderate</w:t>
      </w:r>
      <w:r w:rsidRPr="00316670">
        <w:rPr>
          <w:sz w:val="24"/>
          <w:szCs w:val="24"/>
          <w:lang w:val="en-GB"/>
        </w:rPr>
        <w:t xml:space="preserve">, positive correlation between the </w:t>
      </w:r>
      <w:r w:rsidR="0016563A">
        <w:rPr>
          <w:sz w:val="24"/>
          <w:szCs w:val="24"/>
          <w:lang w:val="en-GB"/>
        </w:rPr>
        <w:t>A</w:t>
      </w:r>
      <w:r w:rsidRPr="00316670">
        <w:rPr>
          <w:sz w:val="24"/>
          <w:szCs w:val="24"/>
          <w:lang w:val="en-GB"/>
        </w:rPr>
        <w:t>gility test and</w:t>
      </w:r>
      <w:r>
        <w:rPr>
          <w:sz w:val="24"/>
          <w:szCs w:val="24"/>
          <w:lang w:val="en-GB"/>
        </w:rPr>
        <w:t xml:space="preserve"> SPPB</w:t>
      </w:r>
      <w:r w:rsidR="00770BA1">
        <w:rPr>
          <w:sz w:val="24"/>
          <w:szCs w:val="24"/>
          <w:lang w:val="en-GB"/>
        </w:rPr>
        <w:t xml:space="preserve"> when groups were pooled</w:t>
      </w:r>
      <w:r>
        <w:rPr>
          <w:sz w:val="24"/>
          <w:szCs w:val="24"/>
          <w:lang w:val="en-GB"/>
        </w:rPr>
        <w:t xml:space="preserve"> </w:t>
      </w:r>
      <w:r w:rsidR="007661ED" w:rsidRPr="00316670">
        <w:rPr>
          <w:sz w:val="24"/>
          <w:szCs w:val="24"/>
          <w:lang w:val="en-GB"/>
        </w:rPr>
        <w:t>(</w:t>
      </w:r>
      <w:r w:rsidR="00361FD4">
        <w:rPr>
          <w:sz w:val="24"/>
          <w:szCs w:val="24"/>
          <w:lang w:val="en-GB"/>
        </w:rPr>
        <w:t>r</w:t>
      </w:r>
      <w:r w:rsidR="00361FD4" w:rsidRPr="0016563A">
        <w:rPr>
          <w:sz w:val="24"/>
          <w:szCs w:val="24"/>
          <w:vertAlign w:val="subscript"/>
          <w:lang w:val="en-GB"/>
        </w:rPr>
        <w:t>s</w:t>
      </w:r>
      <w:r w:rsidR="007661ED" w:rsidRPr="00316670">
        <w:rPr>
          <w:sz w:val="24"/>
          <w:szCs w:val="24"/>
          <w:lang w:val="en-GB"/>
        </w:rPr>
        <w:t xml:space="preserve"> = </w:t>
      </w:r>
      <w:r w:rsidR="00984226">
        <w:rPr>
          <w:sz w:val="24"/>
          <w:szCs w:val="24"/>
          <w:lang w:val="en-GB"/>
        </w:rPr>
        <w:t>0</w:t>
      </w:r>
      <w:r w:rsidR="0016563A">
        <w:rPr>
          <w:sz w:val="24"/>
          <w:szCs w:val="24"/>
          <w:lang w:val="en-GB"/>
        </w:rPr>
        <w:t>.</w:t>
      </w:r>
      <w:r w:rsidR="00361FD4">
        <w:rPr>
          <w:sz w:val="24"/>
          <w:szCs w:val="24"/>
          <w:lang w:val="en-GB"/>
        </w:rPr>
        <w:t>62</w:t>
      </w:r>
      <w:r w:rsidR="007661ED" w:rsidRPr="00316670">
        <w:rPr>
          <w:sz w:val="24"/>
          <w:szCs w:val="24"/>
          <w:lang w:val="en-GB"/>
        </w:rPr>
        <w:t>, N=59, p &lt;</w:t>
      </w:r>
      <w:r w:rsidR="00342216">
        <w:rPr>
          <w:sz w:val="24"/>
          <w:szCs w:val="24"/>
          <w:lang w:val="en-GB"/>
        </w:rPr>
        <w:t>0</w:t>
      </w:r>
      <w:r w:rsidR="007661ED" w:rsidRPr="00316670">
        <w:rPr>
          <w:sz w:val="24"/>
          <w:szCs w:val="24"/>
          <w:lang w:val="en-GB"/>
        </w:rPr>
        <w:t xml:space="preserve"> </w:t>
      </w:r>
      <w:r w:rsidR="00BA2240">
        <w:rPr>
          <w:sz w:val="24"/>
          <w:szCs w:val="24"/>
          <w:lang w:val="en-GB"/>
        </w:rPr>
        <w:t>.00**</w:t>
      </w:r>
      <w:r w:rsidR="007661ED" w:rsidRPr="00316670">
        <w:rPr>
          <w:sz w:val="24"/>
          <w:szCs w:val="24"/>
          <w:lang w:val="en-GB"/>
        </w:rPr>
        <w:t>)</w:t>
      </w:r>
      <w:r w:rsidR="00445F38">
        <w:rPr>
          <w:sz w:val="24"/>
          <w:szCs w:val="24"/>
          <w:lang w:val="en-GB"/>
        </w:rPr>
        <w:t>, a moderate positive correlation for the group of fallers (r</w:t>
      </w:r>
      <w:r w:rsidR="00445F38" w:rsidRPr="00094D6F">
        <w:rPr>
          <w:sz w:val="24"/>
          <w:szCs w:val="24"/>
          <w:vertAlign w:val="subscript"/>
          <w:lang w:val="en-GB"/>
        </w:rPr>
        <w:t>s</w:t>
      </w:r>
      <w:r w:rsidR="00445F38" w:rsidRPr="00316670">
        <w:rPr>
          <w:sz w:val="24"/>
          <w:szCs w:val="24"/>
          <w:lang w:val="en-GB"/>
        </w:rPr>
        <w:t xml:space="preserve"> = </w:t>
      </w:r>
      <w:r w:rsidR="00984226">
        <w:rPr>
          <w:sz w:val="24"/>
          <w:szCs w:val="24"/>
          <w:lang w:val="en-GB"/>
        </w:rPr>
        <w:t>0</w:t>
      </w:r>
      <w:r w:rsidR="00445F38">
        <w:rPr>
          <w:sz w:val="24"/>
          <w:szCs w:val="24"/>
          <w:lang w:val="en-GB"/>
        </w:rPr>
        <w:t>.67, N=26, p</w:t>
      </w:r>
      <w:r w:rsidR="00445F38" w:rsidRPr="00316670">
        <w:rPr>
          <w:sz w:val="24"/>
          <w:szCs w:val="24"/>
          <w:lang w:val="en-GB"/>
        </w:rPr>
        <w:t xml:space="preserve"> &lt;</w:t>
      </w:r>
      <w:r w:rsidR="00342216">
        <w:rPr>
          <w:sz w:val="24"/>
          <w:szCs w:val="24"/>
          <w:lang w:val="en-GB"/>
        </w:rPr>
        <w:t>0</w:t>
      </w:r>
      <w:r w:rsidR="00445F38" w:rsidRPr="00316670">
        <w:rPr>
          <w:sz w:val="24"/>
          <w:szCs w:val="24"/>
          <w:lang w:val="en-GB"/>
        </w:rPr>
        <w:t xml:space="preserve"> </w:t>
      </w:r>
      <w:r w:rsidR="00445F38">
        <w:rPr>
          <w:sz w:val="24"/>
          <w:szCs w:val="24"/>
          <w:lang w:val="en-GB"/>
        </w:rPr>
        <w:t>.00**</w:t>
      </w:r>
      <w:r w:rsidR="00445F38" w:rsidRPr="00316670">
        <w:rPr>
          <w:sz w:val="24"/>
          <w:szCs w:val="24"/>
          <w:lang w:val="en-GB"/>
        </w:rPr>
        <w:t>)</w:t>
      </w:r>
      <w:r w:rsidR="00445F38">
        <w:rPr>
          <w:sz w:val="24"/>
          <w:szCs w:val="24"/>
          <w:lang w:val="en-GB"/>
        </w:rPr>
        <w:t xml:space="preserve"> </w:t>
      </w:r>
      <w:r w:rsidR="00342216">
        <w:rPr>
          <w:sz w:val="24"/>
          <w:szCs w:val="24"/>
          <w:lang w:val="en-GB"/>
        </w:rPr>
        <w:t xml:space="preserve">and </w:t>
      </w:r>
      <w:r w:rsidR="00C32EF7">
        <w:rPr>
          <w:sz w:val="24"/>
          <w:szCs w:val="24"/>
          <w:lang w:val="en-GB"/>
        </w:rPr>
        <w:t>very</w:t>
      </w:r>
      <w:r w:rsidR="00C377A9">
        <w:rPr>
          <w:sz w:val="24"/>
          <w:szCs w:val="24"/>
          <w:lang w:val="en-GB"/>
        </w:rPr>
        <w:t xml:space="preserve"> low correlation </w:t>
      </w:r>
      <w:r w:rsidR="00445F38">
        <w:rPr>
          <w:sz w:val="24"/>
          <w:szCs w:val="24"/>
          <w:lang w:val="en-GB"/>
        </w:rPr>
        <w:t>for the group of nonfallers (r</w:t>
      </w:r>
      <w:r w:rsidR="00445F38" w:rsidRPr="00094D6F">
        <w:rPr>
          <w:sz w:val="24"/>
          <w:szCs w:val="24"/>
          <w:vertAlign w:val="subscript"/>
          <w:lang w:val="en-GB"/>
        </w:rPr>
        <w:t>s</w:t>
      </w:r>
      <w:r w:rsidR="00445F38" w:rsidRPr="00316670">
        <w:rPr>
          <w:sz w:val="24"/>
          <w:szCs w:val="24"/>
          <w:lang w:val="en-GB"/>
        </w:rPr>
        <w:t xml:space="preserve"> = </w:t>
      </w:r>
      <w:r w:rsidR="00011D6C">
        <w:rPr>
          <w:sz w:val="24"/>
          <w:szCs w:val="24"/>
          <w:lang w:val="en-GB"/>
        </w:rPr>
        <w:t>0</w:t>
      </w:r>
      <w:r w:rsidR="00445F38">
        <w:rPr>
          <w:sz w:val="24"/>
          <w:szCs w:val="24"/>
          <w:lang w:val="en-GB"/>
        </w:rPr>
        <w:t xml:space="preserve">.002, N=33, p &lt; </w:t>
      </w:r>
      <w:r w:rsidR="00342216">
        <w:rPr>
          <w:sz w:val="24"/>
          <w:szCs w:val="24"/>
          <w:lang w:val="en-GB"/>
        </w:rPr>
        <w:t>0</w:t>
      </w:r>
      <w:r w:rsidR="00445F38">
        <w:rPr>
          <w:sz w:val="24"/>
          <w:szCs w:val="24"/>
          <w:lang w:val="en-GB"/>
        </w:rPr>
        <w:t xml:space="preserve">.99) </w:t>
      </w:r>
      <w:r>
        <w:rPr>
          <w:sz w:val="24"/>
          <w:szCs w:val="24"/>
          <w:lang w:val="en-GB"/>
        </w:rPr>
        <w:t>There was a moderate</w:t>
      </w:r>
      <w:r w:rsidR="007661ED" w:rsidRPr="00316670">
        <w:rPr>
          <w:sz w:val="24"/>
          <w:szCs w:val="24"/>
          <w:lang w:val="en-GB"/>
        </w:rPr>
        <w:t xml:space="preserve">, positive correlation between the </w:t>
      </w:r>
      <w:r w:rsidR="00262FB7">
        <w:rPr>
          <w:sz w:val="24"/>
          <w:szCs w:val="24"/>
          <w:lang w:val="en-GB"/>
        </w:rPr>
        <w:t xml:space="preserve">FRT and the </w:t>
      </w:r>
      <w:r w:rsidR="00C32EF7">
        <w:rPr>
          <w:sz w:val="24"/>
          <w:szCs w:val="24"/>
          <w:lang w:val="en-GB"/>
        </w:rPr>
        <w:t>A</w:t>
      </w:r>
      <w:r w:rsidR="00342216">
        <w:rPr>
          <w:sz w:val="24"/>
          <w:szCs w:val="24"/>
          <w:lang w:val="en-GB"/>
        </w:rPr>
        <w:t>gility test for groups p</w:t>
      </w:r>
      <w:r w:rsidR="00770BA1">
        <w:rPr>
          <w:sz w:val="24"/>
          <w:szCs w:val="24"/>
          <w:lang w:val="en-GB"/>
        </w:rPr>
        <w:t>ooled</w:t>
      </w:r>
      <w:r w:rsidR="007661ED" w:rsidRPr="00316670">
        <w:rPr>
          <w:sz w:val="24"/>
          <w:szCs w:val="24"/>
          <w:lang w:val="en-GB"/>
        </w:rPr>
        <w:t xml:space="preserve"> (r = </w:t>
      </w:r>
      <w:r w:rsidR="00984226">
        <w:rPr>
          <w:sz w:val="24"/>
          <w:szCs w:val="24"/>
          <w:lang w:val="en-GB"/>
        </w:rPr>
        <w:t>0</w:t>
      </w:r>
      <w:r w:rsidR="00342216">
        <w:rPr>
          <w:sz w:val="24"/>
          <w:szCs w:val="24"/>
          <w:lang w:val="en-GB"/>
        </w:rPr>
        <w:t>.</w:t>
      </w:r>
      <w:r w:rsidR="007661ED" w:rsidRPr="00316670">
        <w:rPr>
          <w:sz w:val="24"/>
          <w:szCs w:val="24"/>
          <w:lang w:val="en-GB"/>
        </w:rPr>
        <w:t>670,</w:t>
      </w:r>
      <w:r w:rsidR="00354DAD" w:rsidRPr="00354DAD">
        <w:rPr>
          <w:sz w:val="24"/>
          <w:szCs w:val="24"/>
          <w:lang w:val="en-GB"/>
        </w:rPr>
        <w:t xml:space="preserve"> </w:t>
      </w:r>
      <w:r w:rsidR="00354DAD" w:rsidRPr="00316670">
        <w:rPr>
          <w:sz w:val="24"/>
          <w:szCs w:val="24"/>
          <w:lang w:val="en-GB"/>
        </w:rPr>
        <w:t>r</w:t>
      </w:r>
      <w:r w:rsidR="00354DAD" w:rsidRPr="00316670">
        <w:rPr>
          <w:sz w:val="24"/>
          <w:szCs w:val="24"/>
          <w:vertAlign w:val="superscript"/>
          <w:lang w:val="en-GB"/>
        </w:rPr>
        <w:t xml:space="preserve">2 </w:t>
      </w:r>
      <w:r w:rsidR="00354DAD">
        <w:rPr>
          <w:sz w:val="24"/>
          <w:szCs w:val="24"/>
          <w:lang w:val="en-GB"/>
        </w:rPr>
        <w:t xml:space="preserve"> = 0.448</w:t>
      </w:r>
      <w:proofErr w:type="gramStart"/>
      <w:r w:rsidR="00354DAD">
        <w:rPr>
          <w:sz w:val="24"/>
          <w:szCs w:val="24"/>
          <w:lang w:val="en-GB"/>
        </w:rPr>
        <w:t>,</w:t>
      </w:r>
      <w:r w:rsidR="00354DAD" w:rsidRPr="00316670">
        <w:rPr>
          <w:sz w:val="24"/>
          <w:szCs w:val="24"/>
          <w:lang w:val="en-GB"/>
        </w:rPr>
        <w:t xml:space="preserve"> </w:t>
      </w:r>
      <w:r w:rsidR="007661ED" w:rsidRPr="00316670">
        <w:rPr>
          <w:sz w:val="24"/>
          <w:szCs w:val="24"/>
          <w:lang w:val="en-GB"/>
        </w:rPr>
        <w:t xml:space="preserve"> N</w:t>
      </w:r>
      <w:proofErr w:type="gramEnd"/>
      <w:r w:rsidR="007661ED" w:rsidRPr="00316670">
        <w:rPr>
          <w:sz w:val="24"/>
          <w:szCs w:val="24"/>
          <w:lang w:val="en-GB"/>
        </w:rPr>
        <w:t>=59, p &lt;</w:t>
      </w:r>
      <w:r w:rsidR="00BA2240">
        <w:rPr>
          <w:sz w:val="24"/>
          <w:szCs w:val="24"/>
          <w:lang w:val="en-GB"/>
        </w:rPr>
        <w:t>0.00**</w:t>
      </w:r>
      <w:r w:rsidR="007661ED" w:rsidRPr="00316670">
        <w:rPr>
          <w:sz w:val="24"/>
          <w:szCs w:val="24"/>
          <w:lang w:val="en-GB"/>
        </w:rPr>
        <w:t>)</w:t>
      </w:r>
      <w:r w:rsidR="00354DAD">
        <w:rPr>
          <w:sz w:val="24"/>
          <w:szCs w:val="24"/>
          <w:lang w:val="en-GB"/>
        </w:rPr>
        <w:t>,</w:t>
      </w:r>
      <w:r w:rsidR="007661ED" w:rsidRPr="00316670">
        <w:rPr>
          <w:sz w:val="24"/>
          <w:szCs w:val="24"/>
          <w:lang w:val="en-GB"/>
        </w:rPr>
        <w:t xml:space="preserve"> </w:t>
      </w:r>
      <w:r w:rsidR="0027601E">
        <w:rPr>
          <w:sz w:val="24"/>
          <w:szCs w:val="24"/>
          <w:lang w:val="en-GB"/>
        </w:rPr>
        <w:t>a moderate positive correlation for the group of fallers (r</w:t>
      </w:r>
      <w:r w:rsidR="0027601E" w:rsidRPr="00316670">
        <w:rPr>
          <w:sz w:val="24"/>
          <w:szCs w:val="24"/>
          <w:lang w:val="en-GB"/>
        </w:rPr>
        <w:t xml:space="preserve"> = </w:t>
      </w:r>
      <w:r w:rsidR="00342216">
        <w:rPr>
          <w:sz w:val="24"/>
          <w:szCs w:val="24"/>
          <w:lang w:val="en-GB"/>
        </w:rPr>
        <w:t>0</w:t>
      </w:r>
      <w:r w:rsidR="0027601E">
        <w:rPr>
          <w:sz w:val="24"/>
          <w:szCs w:val="24"/>
          <w:lang w:val="en-GB"/>
        </w:rPr>
        <w:t xml:space="preserve">.59, </w:t>
      </w:r>
      <w:r w:rsidR="00354DAD" w:rsidRPr="00316670">
        <w:rPr>
          <w:sz w:val="24"/>
          <w:szCs w:val="24"/>
          <w:lang w:val="en-GB"/>
        </w:rPr>
        <w:t>r</w:t>
      </w:r>
      <w:r w:rsidR="00354DAD" w:rsidRPr="00316670">
        <w:rPr>
          <w:sz w:val="24"/>
          <w:szCs w:val="24"/>
          <w:vertAlign w:val="superscript"/>
          <w:lang w:val="en-GB"/>
        </w:rPr>
        <w:t xml:space="preserve">2 </w:t>
      </w:r>
      <w:r w:rsidR="00354DAD">
        <w:rPr>
          <w:sz w:val="24"/>
          <w:szCs w:val="24"/>
          <w:lang w:val="en-GB"/>
        </w:rPr>
        <w:t xml:space="preserve"> = 0.345, </w:t>
      </w:r>
      <w:r w:rsidR="0027601E">
        <w:rPr>
          <w:sz w:val="24"/>
          <w:szCs w:val="24"/>
          <w:lang w:val="en-GB"/>
        </w:rPr>
        <w:t>N=26, p</w:t>
      </w:r>
      <w:r w:rsidR="0027601E" w:rsidRPr="00316670">
        <w:rPr>
          <w:sz w:val="24"/>
          <w:szCs w:val="24"/>
          <w:lang w:val="en-GB"/>
        </w:rPr>
        <w:t xml:space="preserve"> &lt; </w:t>
      </w:r>
      <w:r w:rsidR="00342216">
        <w:rPr>
          <w:sz w:val="24"/>
          <w:szCs w:val="24"/>
          <w:lang w:val="en-GB"/>
        </w:rPr>
        <w:t>0</w:t>
      </w:r>
      <w:r w:rsidR="0027601E">
        <w:rPr>
          <w:sz w:val="24"/>
          <w:szCs w:val="24"/>
          <w:lang w:val="en-GB"/>
        </w:rPr>
        <w:t>.00**</w:t>
      </w:r>
      <w:r w:rsidR="0027601E" w:rsidRPr="00316670">
        <w:rPr>
          <w:sz w:val="24"/>
          <w:szCs w:val="24"/>
          <w:lang w:val="en-GB"/>
        </w:rPr>
        <w:t>)</w:t>
      </w:r>
      <w:r w:rsidR="0027601E">
        <w:rPr>
          <w:sz w:val="24"/>
          <w:szCs w:val="24"/>
          <w:lang w:val="en-GB"/>
        </w:rPr>
        <w:t xml:space="preserve"> </w:t>
      </w:r>
      <w:r w:rsidR="00354DAD">
        <w:rPr>
          <w:sz w:val="24"/>
          <w:szCs w:val="24"/>
          <w:lang w:val="en-GB"/>
        </w:rPr>
        <w:t xml:space="preserve">and </w:t>
      </w:r>
      <w:r w:rsidR="0027601E">
        <w:rPr>
          <w:sz w:val="24"/>
          <w:szCs w:val="24"/>
          <w:lang w:val="en-GB"/>
        </w:rPr>
        <w:t>a moderate correlation for the group of nonfallers (r</w:t>
      </w:r>
      <w:r w:rsidR="0027601E" w:rsidRPr="00316670">
        <w:rPr>
          <w:sz w:val="24"/>
          <w:szCs w:val="24"/>
          <w:lang w:val="en-GB"/>
        </w:rPr>
        <w:t xml:space="preserve"> = </w:t>
      </w:r>
      <w:r w:rsidR="00354DAD">
        <w:rPr>
          <w:sz w:val="24"/>
          <w:szCs w:val="24"/>
          <w:lang w:val="en-GB"/>
        </w:rPr>
        <w:t>0</w:t>
      </w:r>
      <w:r w:rsidR="0027601E">
        <w:rPr>
          <w:sz w:val="24"/>
          <w:szCs w:val="24"/>
          <w:lang w:val="en-GB"/>
        </w:rPr>
        <w:t xml:space="preserve">.39, </w:t>
      </w:r>
      <w:r w:rsidR="00354DAD" w:rsidRPr="00316670">
        <w:rPr>
          <w:sz w:val="24"/>
          <w:szCs w:val="24"/>
          <w:lang w:val="en-GB"/>
        </w:rPr>
        <w:t>r</w:t>
      </w:r>
      <w:r w:rsidR="00354DAD" w:rsidRPr="00316670">
        <w:rPr>
          <w:sz w:val="24"/>
          <w:szCs w:val="24"/>
          <w:vertAlign w:val="superscript"/>
          <w:lang w:val="en-GB"/>
        </w:rPr>
        <w:t xml:space="preserve">2 </w:t>
      </w:r>
      <w:r w:rsidR="00354DAD">
        <w:rPr>
          <w:sz w:val="24"/>
          <w:szCs w:val="24"/>
          <w:lang w:val="en-GB"/>
        </w:rPr>
        <w:t xml:space="preserve"> = 0.148, </w:t>
      </w:r>
      <w:r w:rsidR="0027601E">
        <w:rPr>
          <w:sz w:val="24"/>
          <w:szCs w:val="24"/>
          <w:lang w:val="en-GB"/>
        </w:rPr>
        <w:t xml:space="preserve">N=33, p &lt; </w:t>
      </w:r>
      <w:r w:rsidR="00342216">
        <w:rPr>
          <w:sz w:val="24"/>
          <w:szCs w:val="24"/>
          <w:lang w:val="en-GB"/>
        </w:rPr>
        <w:t>0</w:t>
      </w:r>
      <w:r w:rsidR="0027601E">
        <w:rPr>
          <w:sz w:val="24"/>
          <w:szCs w:val="24"/>
          <w:lang w:val="en-GB"/>
        </w:rPr>
        <w:t>.027)</w:t>
      </w:r>
      <w:r w:rsidR="00354DAD">
        <w:rPr>
          <w:sz w:val="24"/>
          <w:szCs w:val="24"/>
          <w:lang w:val="en-GB"/>
        </w:rPr>
        <w:t>(Fig. 6-7 and 8). There was a strong,</w:t>
      </w:r>
      <w:r w:rsidR="0027601E" w:rsidRPr="00316670">
        <w:rPr>
          <w:sz w:val="24"/>
          <w:szCs w:val="24"/>
          <w:lang w:val="en-GB"/>
        </w:rPr>
        <w:t xml:space="preserve"> positive correlation between the agility test and SLST</w:t>
      </w:r>
      <w:r w:rsidR="00354DAD">
        <w:rPr>
          <w:sz w:val="24"/>
          <w:szCs w:val="24"/>
          <w:lang w:val="en-GB"/>
        </w:rPr>
        <w:t xml:space="preserve"> for groups pooled</w:t>
      </w:r>
      <w:r w:rsidR="0027601E" w:rsidRPr="00316670">
        <w:rPr>
          <w:sz w:val="24"/>
          <w:szCs w:val="24"/>
          <w:lang w:val="en-GB"/>
        </w:rPr>
        <w:t xml:space="preserve"> (r =</w:t>
      </w:r>
      <w:r w:rsidR="00354DAD">
        <w:rPr>
          <w:sz w:val="24"/>
          <w:szCs w:val="24"/>
          <w:lang w:val="en-GB"/>
        </w:rPr>
        <w:t>0.</w:t>
      </w:r>
      <w:r w:rsidR="0027601E" w:rsidRPr="00316670">
        <w:rPr>
          <w:sz w:val="24"/>
          <w:szCs w:val="24"/>
          <w:lang w:val="en-GB"/>
        </w:rPr>
        <w:t>701,</w:t>
      </w:r>
      <w:r w:rsidR="00354DAD" w:rsidRPr="00354DAD">
        <w:rPr>
          <w:sz w:val="24"/>
          <w:szCs w:val="24"/>
          <w:lang w:val="en-GB"/>
        </w:rPr>
        <w:t xml:space="preserve"> </w:t>
      </w:r>
      <w:r w:rsidR="00354DAD" w:rsidRPr="00316670">
        <w:rPr>
          <w:sz w:val="24"/>
          <w:szCs w:val="24"/>
          <w:lang w:val="en-GB"/>
        </w:rPr>
        <w:t>r</w:t>
      </w:r>
      <w:r w:rsidR="00354DAD" w:rsidRPr="00316670">
        <w:rPr>
          <w:sz w:val="24"/>
          <w:szCs w:val="24"/>
          <w:vertAlign w:val="superscript"/>
          <w:lang w:val="en-GB"/>
        </w:rPr>
        <w:t xml:space="preserve">2 </w:t>
      </w:r>
      <w:r w:rsidR="00354DAD">
        <w:rPr>
          <w:sz w:val="24"/>
          <w:szCs w:val="24"/>
          <w:lang w:val="en-GB"/>
        </w:rPr>
        <w:t xml:space="preserve"> = 0.</w:t>
      </w:r>
      <w:r w:rsidR="00354DAD" w:rsidRPr="00316670">
        <w:rPr>
          <w:sz w:val="24"/>
          <w:szCs w:val="24"/>
          <w:lang w:val="en-GB"/>
        </w:rPr>
        <w:t>492</w:t>
      </w:r>
      <w:r w:rsidR="00354DAD">
        <w:rPr>
          <w:sz w:val="24"/>
          <w:szCs w:val="24"/>
          <w:lang w:val="en-GB"/>
        </w:rPr>
        <w:t>,</w:t>
      </w:r>
      <w:r w:rsidR="0027601E" w:rsidRPr="00316670">
        <w:rPr>
          <w:sz w:val="24"/>
          <w:szCs w:val="24"/>
          <w:lang w:val="en-GB"/>
        </w:rPr>
        <w:t xml:space="preserve"> N=59, p &lt; </w:t>
      </w:r>
      <w:r w:rsidR="0027601E">
        <w:rPr>
          <w:sz w:val="24"/>
          <w:szCs w:val="24"/>
          <w:lang w:val="en-GB"/>
        </w:rPr>
        <w:t>0.00**</w:t>
      </w:r>
      <w:r w:rsidR="0027601E" w:rsidRPr="00316670">
        <w:rPr>
          <w:sz w:val="24"/>
          <w:szCs w:val="24"/>
          <w:lang w:val="en-GB"/>
        </w:rPr>
        <w:t>)</w:t>
      </w:r>
      <w:r w:rsidR="00354DAD">
        <w:rPr>
          <w:sz w:val="24"/>
          <w:szCs w:val="24"/>
          <w:lang w:val="en-GB"/>
        </w:rPr>
        <w:t>,</w:t>
      </w:r>
      <w:r w:rsidR="0027601E">
        <w:rPr>
          <w:sz w:val="24"/>
          <w:szCs w:val="24"/>
          <w:lang w:val="en-GB"/>
        </w:rPr>
        <w:t xml:space="preserve"> a moderate positive correlation for the group of fallers (r</w:t>
      </w:r>
      <w:r w:rsidR="0027601E" w:rsidRPr="00316670">
        <w:rPr>
          <w:sz w:val="24"/>
          <w:szCs w:val="24"/>
          <w:lang w:val="en-GB"/>
        </w:rPr>
        <w:t xml:space="preserve"> = </w:t>
      </w:r>
      <w:r w:rsidR="00330AFD">
        <w:rPr>
          <w:sz w:val="24"/>
          <w:szCs w:val="24"/>
          <w:lang w:val="en-GB"/>
        </w:rPr>
        <w:t>0</w:t>
      </w:r>
      <w:r w:rsidR="0027601E">
        <w:rPr>
          <w:sz w:val="24"/>
          <w:szCs w:val="24"/>
          <w:lang w:val="en-GB"/>
        </w:rPr>
        <w:t>.60,</w:t>
      </w:r>
      <w:r w:rsidR="00330AFD" w:rsidRPr="00330AFD">
        <w:rPr>
          <w:sz w:val="24"/>
          <w:szCs w:val="24"/>
          <w:lang w:val="en-GB"/>
        </w:rPr>
        <w:t xml:space="preserve"> </w:t>
      </w:r>
      <w:r w:rsidR="00330AFD" w:rsidRPr="00316670">
        <w:rPr>
          <w:sz w:val="24"/>
          <w:szCs w:val="24"/>
          <w:lang w:val="en-GB"/>
        </w:rPr>
        <w:t>r</w:t>
      </w:r>
      <w:r w:rsidR="00330AFD" w:rsidRPr="00316670">
        <w:rPr>
          <w:sz w:val="24"/>
          <w:szCs w:val="24"/>
          <w:vertAlign w:val="superscript"/>
          <w:lang w:val="en-GB"/>
        </w:rPr>
        <w:t xml:space="preserve">2 </w:t>
      </w:r>
      <w:r w:rsidR="00330AFD">
        <w:rPr>
          <w:sz w:val="24"/>
          <w:szCs w:val="24"/>
          <w:lang w:val="en-GB"/>
        </w:rPr>
        <w:t xml:space="preserve"> = 0.363,</w:t>
      </w:r>
      <w:r w:rsidR="0027601E">
        <w:rPr>
          <w:sz w:val="24"/>
          <w:szCs w:val="24"/>
          <w:lang w:val="en-GB"/>
        </w:rPr>
        <w:t xml:space="preserve"> N=26, p</w:t>
      </w:r>
      <w:r w:rsidR="0027601E" w:rsidRPr="00316670">
        <w:rPr>
          <w:sz w:val="24"/>
          <w:szCs w:val="24"/>
          <w:lang w:val="en-GB"/>
        </w:rPr>
        <w:t xml:space="preserve"> &lt; </w:t>
      </w:r>
      <w:r w:rsidR="00354DAD">
        <w:rPr>
          <w:sz w:val="24"/>
          <w:szCs w:val="24"/>
          <w:lang w:val="en-GB"/>
        </w:rPr>
        <w:t>0</w:t>
      </w:r>
      <w:r w:rsidR="0027601E">
        <w:rPr>
          <w:sz w:val="24"/>
          <w:szCs w:val="24"/>
          <w:lang w:val="en-GB"/>
        </w:rPr>
        <w:t>.00**</w:t>
      </w:r>
      <w:r w:rsidR="0027601E" w:rsidRPr="00316670">
        <w:rPr>
          <w:sz w:val="24"/>
          <w:szCs w:val="24"/>
          <w:lang w:val="en-GB"/>
        </w:rPr>
        <w:t>)</w:t>
      </w:r>
      <w:r w:rsidR="0027601E">
        <w:rPr>
          <w:sz w:val="24"/>
          <w:szCs w:val="24"/>
          <w:lang w:val="en-GB"/>
        </w:rPr>
        <w:t xml:space="preserve"> </w:t>
      </w:r>
      <w:r w:rsidR="00330AFD">
        <w:rPr>
          <w:sz w:val="24"/>
          <w:szCs w:val="24"/>
          <w:lang w:val="en-GB"/>
        </w:rPr>
        <w:t xml:space="preserve">and </w:t>
      </w:r>
      <w:r w:rsidR="0027601E">
        <w:rPr>
          <w:sz w:val="24"/>
          <w:szCs w:val="24"/>
          <w:lang w:val="en-GB"/>
        </w:rPr>
        <w:t>a low correlation for the group of nonfallers (r</w:t>
      </w:r>
      <w:r w:rsidR="0027601E" w:rsidRPr="00316670">
        <w:rPr>
          <w:sz w:val="24"/>
          <w:szCs w:val="24"/>
          <w:lang w:val="en-GB"/>
        </w:rPr>
        <w:t xml:space="preserve"> = </w:t>
      </w:r>
      <w:r w:rsidR="00330AFD">
        <w:rPr>
          <w:sz w:val="24"/>
          <w:szCs w:val="24"/>
          <w:lang w:val="en-GB"/>
        </w:rPr>
        <w:t>0</w:t>
      </w:r>
      <w:r w:rsidR="0027601E">
        <w:rPr>
          <w:sz w:val="24"/>
          <w:szCs w:val="24"/>
          <w:lang w:val="en-GB"/>
        </w:rPr>
        <w:t xml:space="preserve">.21, </w:t>
      </w:r>
      <w:r w:rsidR="00330AFD" w:rsidRPr="00316670">
        <w:rPr>
          <w:sz w:val="24"/>
          <w:szCs w:val="24"/>
          <w:lang w:val="en-GB"/>
        </w:rPr>
        <w:t>r</w:t>
      </w:r>
      <w:r w:rsidR="00330AFD" w:rsidRPr="00316670">
        <w:rPr>
          <w:sz w:val="24"/>
          <w:szCs w:val="24"/>
          <w:vertAlign w:val="superscript"/>
          <w:lang w:val="en-GB"/>
        </w:rPr>
        <w:t xml:space="preserve">2 </w:t>
      </w:r>
      <w:r w:rsidR="00330AFD" w:rsidRPr="00316670">
        <w:rPr>
          <w:sz w:val="24"/>
          <w:szCs w:val="24"/>
          <w:lang w:val="en-GB"/>
        </w:rPr>
        <w:t xml:space="preserve"> = 0</w:t>
      </w:r>
      <w:r w:rsidR="00330AFD">
        <w:rPr>
          <w:sz w:val="24"/>
          <w:szCs w:val="24"/>
          <w:lang w:val="en-GB"/>
        </w:rPr>
        <w:t xml:space="preserve">.044, </w:t>
      </w:r>
      <w:r w:rsidR="0027601E">
        <w:rPr>
          <w:sz w:val="24"/>
          <w:szCs w:val="24"/>
          <w:lang w:val="en-GB"/>
        </w:rPr>
        <w:t>N=33, p &lt;</w:t>
      </w:r>
      <w:r w:rsidR="00330AFD">
        <w:rPr>
          <w:sz w:val="24"/>
          <w:szCs w:val="24"/>
          <w:lang w:val="en-GB"/>
        </w:rPr>
        <w:t>0</w:t>
      </w:r>
      <w:r w:rsidR="0027601E">
        <w:rPr>
          <w:sz w:val="24"/>
          <w:szCs w:val="24"/>
          <w:lang w:val="en-GB"/>
        </w:rPr>
        <w:t>.24)</w:t>
      </w:r>
      <w:r w:rsidR="00CC727F">
        <w:rPr>
          <w:sz w:val="24"/>
          <w:szCs w:val="24"/>
          <w:lang w:val="en-GB"/>
        </w:rPr>
        <w:t xml:space="preserve">. </w:t>
      </w:r>
      <w:r w:rsidR="00035910">
        <w:rPr>
          <w:sz w:val="24"/>
          <w:szCs w:val="24"/>
          <w:lang w:val="en-GB"/>
        </w:rPr>
        <w:t xml:space="preserve"> The </w:t>
      </w:r>
      <w:proofErr w:type="gramStart"/>
      <w:r w:rsidR="00035910" w:rsidRPr="00316670">
        <w:rPr>
          <w:sz w:val="24"/>
          <w:szCs w:val="24"/>
          <w:lang w:val="en-GB"/>
        </w:rPr>
        <w:t>r</w:t>
      </w:r>
      <w:r w:rsidR="00035910" w:rsidRPr="00316670">
        <w:rPr>
          <w:sz w:val="24"/>
          <w:szCs w:val="24"/>
          <w:vertAlign w:val="superscript"/>
          <w:lang w:val="en-GB"/>
        </w:rPr>
        <w:t>2</w:t>
      </w:r>
      <w:r w:rsidR="00035910">
        <w:rPr>
          <w:sz w:val="24"/>
          <w:szCs w:val="24"/>
          <w:vertAlign w:val="superscript"/>
          <w:lang w:val="en-GB"/>
        </w:rPr>
        <w:t xml:space="preserve"> </w:t>
      </w:r>
      <w:r w:rsidR="003C280E">
        <w:rPr>
          <w:sz w:val="24"/>
          <w:szCs w:val="24"/>
          <w:lang w:val="en-GB"/>
        </w:rPr>
        <w:t xml:space="preserve"> for</w:t>
      </w:r>
      <w:proofErr w:type="gramEnd"/>
      <w:r w:rsidR="003C280E">
        <w:rPr>
          <w:sz w:val="24"/>
          <w:szCs w:val="24"/>
          <w:lang w:val="en-GB"/>
        </w:rPr>
        <w:t xml:space="preserve"> fallers showed that 44.</w:t>
      </w:r>
      <w:r w:rsidR="00035910">
        <w:rPr>
          <w:sz w:val="24"/>
          <w:szCs w:val="24"/>
          <w:lang w:val="en-GB"/>
        </w:rPr>
        <w:t xml:space="preserve">8% of the variation of the Agility could be explained by the </w:t>
      </w:r>
      <w:r w:rsidR="003C280E">
        <w:rPr>
          <w:sz w:val="24"/>
          <w:szCs w:val="24"/>
          <w:lang w:val="en-GB"/>
        </w:rPr>
        <w:t>FRT, Which leaves 55.</w:t>
      </w:r>
      <w:r w:rsidR="00035910">
        <w:rPr>
          <w:sz w:val="24"/>
          <w:szCs w:val="24"/>
          <w:lang w:val="en-GB"/>
        </w:rPr>
        <w:t xml:space="preserve">2% of variance that rely on other factors. The </w:t>
      </w:r>
      <w:proofErr w:type="gramStart"/>
      <w:r w:rsidR="00035910" w:rsidRPr="00316670">
        <w:rPr>
          <w:sz w:val="24"/>
          <w:szCs w:val="24"/>
          <w:lang w:val="en-GB"/>
        </w:rPr>
        <w:t>r</w:t>
      </w:r>
      <w:r w:rsidR="00035910" w:rsidRPr="00316670">
        <w:rPr>
          <w:sz w:val="24"/>
          <w:szCs w:val="24"/>
          <w:vertAlign w:val="superscript"/>
          <w:lang w:val="en-GB"/>
        </w:rPr>
        <w:t>2</w:t>
      </w:r>
      <w:r w:rsidR="00035910">
        <w:rPr>
          <w:sz w:val="24"/>
          <w:szCs w:val="24"/>
          <w:vertAlign w:val="superscript"/>
          <w:lang w:val="en-GB"/>
        </w:rPr>
        <w:t xml:space="preserve"> </w:t>
      </w:r>
      <w:r w:rsidR="003C280E">
        <w:rPr>
          <w:sz w:val="24"/>
          <w:szCs w:val="24"/>
          <w:lang w:val="en-GB"/>
        </w:rPr>
        <w:t xml:space="preserve"> for</w:t>
      </w:r>
      <w:proofErr w:type="gramEnd"/>
      <w:r w:rsidR="003C280E">
        <w:rPr>
          <w:sz w:val="24"/>
          <w:szCs w:val="24"/>
          <w:lang w:val="en-GB"/>
        </w:rPr>
        <w:t xml:space="preserve"> nonfallers showed that 14.</w:t>
      </w:r>
      <w:r w:rsidR="00035910">
        <w:rPr>
          <w:sz w:val="24"/>
          <w:szCs w:val="24"/>
          <w:lang w:val="en-GB"/>
        </w:rPr>
        <w:t>8% of the variation of the Agility could be explai</w:t>
      </w:r>
      <w:r w:rsidR="003C280E">
        <w:rPr>
          <w:sz w:val="24"/>
          <w:szCs w:val="24"/>
          <w:lang w:val="en-GB"/>
        </w:rPr>
        <w:t>ned by the FRT, Which leaves 85.</w:t>
      </w:r>
      <w:r w:rsidR="00035910">
        <w:rPr>
          <w:sz w:val="24"/>
          <w:szCs w:val="24"/>
          <w:lang w:val="en-GB"/>
        </w:rPr>
        <w:t xml:space="preserve">2% of variance that rely on other factors. </w:t>
      </w:r>
    </w:p>
    <w:p w14:paraId="099A767B" w14:textId="41FB103C" w:rsidR="00035910" w:rsidRDefault="00035910" w:rsidP="007661ED">
      <w:pPr>
        <w:widowControl w:val="0"/>
        <w:spacing w:line="360" w:lineRule="auto"/>
        <w:rPr>
          <w:sz w:val="24"/>
          <w:szCs w:val="24"/>
          <w:lang w:val="en-GB"/>
        </w:rPr>
      </w:pPr>
    </w:p>
    <w:p w14:paraId="2BE6DDCF" w14:textId="47157AFD" w:rsidR="007661ED" w:rsidRPr="005A4561" w:rsidRDefault="00CC727F" w:rsidP="007661ED">
      <w:pPr>
        <w:widowControl w:val="0"/>
        <w:spacing w:line="360" w:lineRule="auto"/>
        <w:rPr>
          <w:sz w:val="24"/>
          <w:szCs w:val="24"/>
          <w:lang w:val="en-GB"/>
        </w:rPr>
      </w:pPr>
      <w:r w:rsidRPr="005A4561">
        <w:rPr>
          <w:sz w:val="24"/>
          <w:szCs w:val="24"/>
          <w:lang w:val="en-GB"/>
        </w:rPr>
        <w:t>All of the relationships be</w:t>
      </w:r>
      <w:r w:rsidR="003C280E">
        <w:rPr>
          <w:sz w:val="24"/>
          <w:szCs w:val="24"/>
          <w:lang w:val="en-GB"/>
        </w:rPr>
        <w:t>tween the Ag</w:t>
      </w:r>
      <w:r w:rsidRPr="005A4561">
        <w:rPr>
          <w:sz w:val="24"/>
          <w:szCs w:val="24"/>
          <w:lang w:val="en-GB"/>
        </w:rPr>
        <w:t>il</w:t>
      </w:r>
      <w:r w:rsidR="003C280E">
        <w:rPr>
          <w:sz w:val="24"/>
          <w:szCs w:val="24"/>
          <w:lang w:val="en-GB"/>
        </w:rPr>
        <w:t>i</w:t>
      </w:r>
      <w:r w:rsidRPr="005A4561">
        <w:rPr>
          <w:sz w:val="24"/>
          <w:szCs w:val="24"/>
          <w:lang w:val="en-GB"/>
        </w:rPr>
        <w:t>ty</w:t>
      </w:r>
      <w:r w:rsidR="003C280E">
        <w:rPr>
          <w:sz w:val="24"/>
          <w:szCs w:val="24"/>
          <w:lang w:val="en-GB"/>
        </w:rPr>
        <w:t xml:space="preserve"> test</w:t>
      </w:r>
      <w:r w:rsidRPr="005A4561">
        <w:rPr>
          <w:sz w:val="24"/>
          <w:szCs w:val="24"/>
          <w:lang w:val="en-GB"/>
        </w:rPr>
        <w:t xml:space="preserve"> and SPPB, FRT and SLST were str</w:t>
      </w:r>
      <w:r w:rsidR="003C280E">
        <w:rPr>
          <w:sz w:val="24"/>
          <w:szCs w:val="24"/>
          <w:lang w:val="en-GB"/>
        </w:rPr>
        <w:t>onger when groups were pooled</w:t>
      </w:r>
      <w:r w:rsidR="00E660C3" w:rsidRPr="005A4561">
        <w:rPr>
          <w:sz w:val="24"/>
          <w:szCs w:val="24"/>
          <w:lang w:val="en-GB"/>
        </w:rPr>
        <w:t>.</w:t>
      </w:r>
      <w:r w:rsidR="005A4561">
        <w:rPr>
          <w:sz w:val="24"/>
          <w:szCs w:val="24"/>
          <w:lang w:val="en-GB"/>
        </w:rPr>
        <w:t xml:space="preserve"> When relationships were determin</w:t>
      </w:r>
      <w:r w:rsidR="002D2B23">
        <w:rPr>
          <w:sz w:val="24"/>
          <w:szCs w:val="24"/>
          <w:lang w:val="en-GB"/>
        </w:rPr>
        <w:t>e</w:t>
      </w:r>
      <w:r w:rsidR="005A4561">
        <w:rPr>
          <w:sz w:val="24"/>
          <w:szCs w:val="24"/>
          <w:lang w:val="en-GB"/>
        </w:rPr>
        <w:t xml:space="preserve">d for groups alone there was a </w:t>
      </w:r>
      <w:r w:rsidR="00E660C3" w:rsidRPr="005A4561">
        <w:rPr>
          <w:sz w:val="24"/>
          <w:szCs w:val="24"/>
          <w:lang w:val="en-GB"/>
        </w:rPr>
        <w:t>markedly better relationship between the Agility test and the SPPB, FRT and SLST</w:t>
      </w:r>
      <w:r w:rsidR="00035910" w:rsidRPr="005A4561">
        <w:rPr>
          <w:sz w:val="24"/>
          <w:szCs w:val="24"/>
          <w:lang w:val="en-GB"/>
        </w:rPr>
        <w:t xml:space="preserve"> for fallers</w:t>
      </w:r>
      <w:r w:rsidR="00E660C3" w:rsidRPr="005A4561">
        <w:rPr>
          <w:sz w:val="24"/>
          <w:szCs w:val="24"/>
          <w:lang w:val="en-GB"/>
        </w:rPr>
        <w:t xml:space="preserve"> than for nonfallers group. The relationship between the Agility</w:t>
      </w:r>
      <w:r w:rsidR="002D2B23">
        <w:rPr>
          <w:sz w:val="24"/>
          <w:szCs w:val="24"/>
          <w:lang w:val="en-GB"/>
        </w:rPr>
        <w:t xml:space="preserve"> test</w:t>
      </w:r>
      <w:r w:rsidR="00E660C3" w:rsidRPr="005A4561">
        <w:rPr>
          <w:sz w:val="24"/>
          <w:szCs w:val="24"/>
          <w:lang w:val="en-GB"/>
        </w:rPr>
        <w:t xml:space="preserve"> and the FRT was the onl</w:t>
      </w:r>
      <w:r w:rsidR="005A4561">
        <w:rPr>
          <w:sz w:val="24"/>
          <w:szCs w:val="24"/>
          <w:lang w:val="en-GB"/>
        </w:rPr>
        <w:t>y one where both</w:t>
      </w:r>
      <w:r w:rsidR="007472CE">
        <w:rPr>
          <w:sz w:val="24"/>
          <w:szCs w:val="24"/>
          <w:lang w:val="en-GB"/>
        </w:rPr>
        <w:t xml:space="preserve"> groups</w:t>
      </w:r>
      <w:r w:rsidR="005A4561">
        <w:rPr>
          <w:sz w:val="24"/>
          <w:szCs w:val="24"/>
          <w:lang w:val="en-GB"/>
        </w:rPr>
        <w:t xml:space="preserve"> </w:t>
      </w:r>
      <w:r w:rsidR="00E660C3" w:rsidRPr="005A4561">
        <w:rPr>
          <w:sz w:val="24"/>
          <w:szCs w:val="24"/>
          <w:lang w:val="en-GB"/>
        </w:rPr>
        <w:t>correlate</w:t>
      </w:r>
      <w:r w:rsidR="005A4561">
        <w:rPr>
          <w:sz w:val="24"/>
          <w:szCs w:val="24"/>
          <w:lang w:val="en-GB"/>
        </w:rPr>
        <w:t xml:space="preserve"> moderately </w:t>
      </w:r>
      <w:r w:rsidR="002D2B23">
        <w:rPr>
          <w:sz w:val="24"/>
          <w:szCs w:val="24"/>
          <w:lang w:val="en-GB"/>
        </w:rPr>
        <w:t>(F</w:t>
      </w:r>
      <w:r w:rsidR="007472CE">
        <w:rPr>
          <w:sz w:val="24"/>
          <w:szCs w:val="24"/>
          <w:lang w:val="en-GB"/>
        </w:rPr>
        <w:t>ig.</w:t>
      </w:r>
      <w:r w:rsidR="002D2B23">
        <w:rPr>
          <w:sz w:val="24"/>
          <w:szCs w:val="24"/>
          <w:lang w:val="en-GB"/>
        </w:rPr>
        <w:t xml:space="preserve"> 6, 7 and 8</w:t>
      </w:r>
      <w:r w:rsidR="00013908" w:rsidRPr="005A4561">
        <w:rPr>
          <w:sz w:val="24"/>
          <w:szCs w:val="24"/>
          <w:lang w:val="en-GB"/>
        </w:rPr>
        <w:t>)</w:t>
      </w:r>
      <w:r w:rsidR="00E660C3" w:rsidRPr="005A4561">
        <w:rPr>
          <w:sz w:val="24"/>
          <w:szCs w:val="24"/>
          <w:lang w:val="en-GB"/>
        </w:rPr>
        <w:t>, thus the correlation for nonfallers were moderate</w:t>
      </w:r>
      <w:r w:rsidR="00013908" w:rsidRPr="005A4561">
        <w:rPr>
          <w:sz w:val="24"/>
          <w:szCs w:val="24"/>
          <w:lang w:val="en-GB"/>
        </w:rPr>
        <w:t>.</w:t>
      </w:r>
    </w:p>
    <w:p w14:paraId="5D53FE42" w14:textId="77777777" w:rsidR="006F4D24" w:rsidRDefault="007661ED" w:rsidP="007661ED">
      <w:pPr>
        <w:widowControl w:val="0"/>
      </w:pPr>
      <w:r w:rsidRPr="00C61ACE">
        <w:t xml:space="preserve"> </w:t>
      </w:r>
    </w:p>
    <w:p w14:paraId="4CE73AF0" w14:textId="77777777" w:rsidR="008C67A1" w:rsidRDefault="008C67A1" w:rsidP="007661ED">
      <w:pPr>
        <w:widowControl w:val="0"/>
      </w:pPr>
    </w:p>
    <w:p w14:paraId="1C869768" w14:textId="3042F85D" w:rsidR="007472CE" w:rsidRDefault="007472CE" w:rsidP="007472CE">
      <w:pPr>
        <w:widowControl w:val="0"/>
        <w:overflowPunct/>
        <w:textAlignment w:val="auto"/>
        <w:rPr>
          <w:sz w:val="24"/>
          <w:szCs w:val="24"/>
        </w:rPr>
      </w:pPr>
      <w:r>
        <w:rPr>
          <w:noProof/>
          <w:sz w:val="24"/>
          <w:szCs w:val="24"/>
          <w:lang w:eastAsia="da-DK"/>
        </w:rPr>
        <w:drawing>
          <wp:inline distT="0" distB="0" distL="0" distR="0" wp14:anchorId="13A40678" wp14:editId="4C1FB419">
            <wp:extent cx="1901513" cy="1789284"/>
            <wp:effectExtent l="0" t="0" r="3810" b="0"/>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129" cy="1790805"/>
                    </a:xfrm>
                    <a:prstGeom prst="rect">
                      <a:avLst/>
                    </a:prstGeom>
                    <a:noFill/>
                    <a:ln>
                      <a:noFill/>
                    </a:ln>
                  </pic:spPr>
                </pic:pic>
              </a:graphicData>
            </a:graphic>
          </wp:inline>
        </w:drawing>
      </w:r>
      <w:r w:rsidR="00A37D16" w:rsidRPr="00A37D16">
        <w:rPr>
          <w:sz w:val="24"/>
          <w:szCs w:val="24"/>
        </w:rPr>
        <w:t xml:space="preserve"> </w:t>
      </w:r>
      <w:r>
        <w:rPr>
          <w:noProof/>
          <w:sz w:val="24"/>
          <w:szCs w:val="24"/>
          <w:lang w:eastAsia="da-DK"/>
        </w:rPr>
        <w:drawing>
          <wp:inline distT="0" distB="0" distL="0" distR="0" wp14:anchorId="03B50E3E" wp14:editId="15D770D6">
            <wp:extent cx="1875367" cy="1646608"/>
            <wp:effectExtent l="0" t="0" r="4445" b="4445"/>
            <wp:docPr id="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718" cy="1649551"/>
                    </a:xfrm>
                    <a:prstGeom prst="rect">
                      <a:avLst/>
                    </a:prstGeom>
                    <a:noFill/>
                    <a:ln>
                      <a:noFill/>
                    </a:ln>
                  </pic:spPr>
                </pic:pic>
              </a:graphicData>
            </a:graphic>
          </wp:inline>
        </w:drawing>
      </w:r>
      <w:r w:rsidR="0025337B">
        <w:rPr>
          <w:noProof/>
          <w:sz w:val="24"/>
          <w:szCs w:val="24"/>
          <w:lang w:eastAsia="da-DK"/>
        </w:rPr>
        <w:drawing>
          <wp:inline distT="0" distB="0" distL="0" distR="0" wp14:anchorId="143ED3C4" wp14:editId="494EC0B9">
            <wp:extent cx="1958518" cy="1629384"/>
            <wp:effectExtent l="0" t="0" r="0" b="0"/>
            <wp:docPr id="2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956" cy="1629748"/>
                    </a:xfrm>
                    <a:prstGeom prst="rect">
                      <a:avLst/>
                    </a:prstGeom>
                    <a:noFill/>
                    <a:ln>
                      <a:noFill/>
                    </a:ln>
                  </pic:spPr>
                </pic:pic>
              </a:graphicData>
            </a:graphic>
          </wp:inline>
        </w:drawing>
      </w:r>
    </w:p>
    <w:p w14:paraId="726B4479" w14:textId="77777777" w:rsidR="007472CE" w:rsidRDefault="007472CE" w:rsidP="007472CE">
      <w:pPr>
        <w:widowControl w:val="0"/>
        <w:overflowPunct/>
        <w:textAlignment w:val="auto"/>
        <w:rPr>
          <w:sz w:val="24"/>
          <w:szCs w:val="24"/>
        </w:rPr>
      </w:pPr>
    </w:p>
    <w:p w14:paraId="182ED20B" w14:textId="77777777" w:rsidR="007472CE" w:rsidRDefault="007472CE" w:rsidP="007472CE">
      <w:pPr>
        <w:widowControl w:val="0"/>
        <w:overflowPunct/>
        <w:spacing w:line="400" w:lineRule="atLeast"/>
        <w:textAlignment w:val="auto"/>
        <w:rPr>
          <w:sz w:val="24"/>
          <w:szCs w:val="24"/>
        </w:rPr>
      </w:pPr>
    </w:p>
    <w:p w14:paraId="072FB8EE" w14:textId="77777777" w:rsidR="005A4561" w:rsidRDefault="005A4561" w:rsidP="007661ED">
      <w:pPr>
        <w:spacing w:line="360" w:lineRule="auto"/>
        <w:jc w:val="both"/>
        <w:rPr>
          <w:b/>
          <w:i/>
          <w:sz w:val="24"/>
          <w:szCs w:val="24"/>
          <w:lang w:val="da-DK"/>
        </w:rPr>
      </w:pPr>
    </w:p>
    <w:p w14:paraId="500DE887" w14:textId="10246BCB" w:rsidR="001D52DD" w:rsidRPr="00B21E74" w:rsidRDefault="001D52DD" w:rsidP="007661ED">
      <w:pPr>
        <w:spacing w:line="360" w:lineRule="auto"/>
        <w:jc w:val="both"/>
        <w:rPr>
          <w:b/>
          <w:i/>
          <w:sz w:val="24"/>
          <w:szCs w:val="24"/>
          <w:lang w:val="da-DK"/>
        </w:rPr>
      </w:pPr>
      <w:r w:rsidRPr="00B21E74">
        <w:rPr>
          <w:b/>
          <w:i/>
          <w:sz w:val="24"/>
          <w:szCs w:val="24"/>
          <w:lang w:val="da-DK"/>
        </w:rPr>
        <w:t>Error Estimation</w:t>
      </w:r>
    </w:p>
    <w:p w14:paraId="46DF5D5C" w14:textId="4D0058E9" w:rsidR="001D52DD" w:rsidRPr="002C5A12" w:rsidRDefault="007806D6" w:rsidP="007661ED">
      <w:pPr>
        <w:spacing w:line="360" w:lineRule="auto"/>
        <w:jc w:val="both"/>
        <w:rPr>
          <w:sz w:val="24"/>
          <w:szCs w:val="24"/>
          <w:lang w:val="da-DK"/>
        </w:rPr>
      </w:pPr>
      <w:r>
        <w:rPr>
          <w:sz w:val="24"/>
          <w:szCs w:val="24"/>
          <w:lang w:val="da-DK"/>
        </w:rPr>
        <w:t>Differences in the number</w:t>
      </w:r>
      <w:r w:rsidR="00B15B19" w:rsidRPr="005A4561">
        <w:rPr>
          <w:sz w:val="24"/>
          <w:szCs w:val="24"/>
          <w:lang w:val="da-DK"/>
        </w:rPr>
        <w:t xml:space="preserve"> of trials need</w:t>
      </w:r>
      <w:r>
        <w:rPr>
          <w:sz w:val="24"/>
          <w:szCs w:val="24"/>
          <w:lang w:val="da-DK"/>
        </w:rPr>
        <w:t>ed</w:t>
      </w:r>
      <w:r w:rsidR="00222968" w:rsidRPr="005A4561">
        <w:rPr>
          <w:sz w:val="24"/>
          <w:szCs w:val="24"/>
          <w:lang w:val="da-DK"/>
        </w:rPr>
        <w:t xml:space="preserve"> to estimate an 5% and 10% </w:t>
      </w:r>
      <w:r w:rsidR="006D78E8" w:rsidRPr="005A4561">
        <w:rPr>
          <w:sz w:val="24"/>
          <w:szCs w:val="24"/>
          <w:lang w:val="da-DK"/>
        </w:rPr>
        <w:t xml:space="preserve">estimation </w:t>
      </w:r>
      <w:r w:rsidR="00222968" w:rsidRPr="005A4561">
        <w:rPr>
          <w:sz w:val="24"/>
          <w:szCs w:val="24"/>
          <w:lang w:val="da-DK"/>
        </w:rPr>
        <w:t>error</w:t>
      </w:r>
      <w:r w:rsidR="00B15B19" w:rsidRPr="005A4561">
        <w:rPr>
          <w:sz w:val="24"/>
          <w:szCs w:val="24"/>
          <w:lang w:val="da-DK"/>
        </w:rPr>
        <w:t xml:space="preserve"> were found between the two groups</w:t>
      </w:r>
      <w:r>
        <w:rPr>
          <w:sz w:val="24"/>
          <w:szCs w:val="24"/>
          <w:lang w:val="da-DK"/>
        </w:rPr>
        <w:t xml:space="preserve"> (Fig</w:t>
      </w:r>
      <w:r w:rsidR="00C40F48">
        <w:rPr>
          <w:sz w:val="24"/>
          <w:szCs w:val="24"/>
          <w:lang w:val="da-DK"/>
        </w:rPr>
        <w:t>.</w:t>
      </w:r>
      <w:r w:rsidR="00222968" w:rsidRPr="005A4561">
        <w:rPr>
          <w:sz w:val="24"/>
          <w:szCs w:val="24"/>
          <w:lang w:val="da-DK"/>
        </w:rPr>
        <w:t xml:space="preserve"> </w:t>
      </w:r>
      <w:r w:rsidR="003676F3" w:rsidRPr="005A4561">
        <w:rPr>
          <w:sz w:val="24"/>
          <w:szCs w:val="24"/>
          <w:lang w:val="da-DK"/>
        </w:rPr>
        <w:t>9</w:t>
      </w:r>
      <w:r w:rsidR="00F0052B">
        <w:rPr>
          <w:sz w:val="24"/>
          <w:szCs w:val="24"/>
          <w:lang w:val="da-DK"/>
        </w:rPr>
        <w:t>a</w:t>
      </w:r>
      <w:r w:rsidR="00222968" w:rsidRPr="005A4561">
        <w:rPr>
          <w:sz w:val="24"/>
          <w:szCs w:val="24"/>
          <w:lang w:val="da-DK"/>
        </w:rPr>
        <w:t>). An</w:t>
      </w:r>
      <w:r w:rsidR="00B15B19" w:rsidRPr="005A4561">
        <w:rPr>
          <w:sz w:val="24"/>
          <w:szCs w:val="24"/>
          <w:lang w:val="da-DK"/>
        </w:rPr>
        <w:t xml:space="preserve"> estimation error </w:t>
      </w:r>
      <w:r w:rsidR="00222968" w:rsidRPr="005A4561">
        <w:rPr>
          <w:sz w:val="24"/>
          <w:szCs w:val="24"/>
          <w:lang w:val="da-DK"/>
        </w:rPr>
        <w:t xml:space="preserve">below 10% were found </w:t>
      </w:r>
      <w:r w:rsidR="00C73A13" w:rsidRPr="005A4561">
        <w:rPr>
          <w:sz w:val="24"/>
          <w:szCs w:val="24"/>
          <w:lang w:val="da-DK"/>
        </w:rPr>
        <w:t>after 4</w:t>
      </w:r>
      <w:r w:rsidR="00B15B19" w:rsidRPr="005A4561">
        <w:rPr>
          <w:sz w:val="24"/>
          <w:szCs w:val="24"/>
          <w:lang w:val="da-DK"/>
        </w:rPr>
        <w:t xml:space="preserve"> trials </w:t>
      </w:r>
      <w:r w:rsidR="00222968" w:rsidRPr="005A4561">
        <w:rPr>
          <w:sz w:val="24"/>
          <w:szCs w:val="24"/>
          <w:lang w:val="da-DK"/>
        </w:rPr>
        <w:t xml:space="preserve">in fallers </w:t>
      </w:r>
      <w:r w:rsidR="00B15B19" w:rsidRPr="005A4561">
        <w:rPr>
          <w:sz w:val="24"/>
          <w:szCs w:val="24"/>
          <w:lang w:val="da-DK"/>
        </w:rPr>
        <w:t>and</w:t>
      </w:r>
      <w:r w:rsidR="00222968" w:rsidRPr="005A4561">
        <w:rPr>
          <w:sz w:val="24"/>
          <w:szCs w:val="24"/>
          <w:lang w:val="da-DK"/>
        </w:rPr>
        <w:t xml:space="preserve"> </w:t>
      </w:r>
      <w:r w:rsidR="00C73A13" w:rsidRPr="005A4561">
        <w:rPr>
          <w:sz w:val="24"/>
          <w:szCs w:val="24"/>
          <w:lang w:val="da-DK"/>
        </w:rPr>
        <w:t>after 2 trials</w:t>
      </w:r>
      <w:r w:rsidR="003676F3" w:rsidRPr="005A4561">
        <w:rPr>
          <w:sz w:val="24"/>
          <w:szCs w:val="24"/>
          <w:lang w:val="da-DK"/>
        </w:rPr>
        <w:t xml:space="preserve"> </w:t>
      </w:r>
      <w:r w:rsidR="00222968" w:rsidRPr="005A4561">
        <w:rPr>
          <w:sz w:val="24"/>
          <w:szCs w:val="24"/>
          <w:lang w:val="da-DK"/>
        </w:rPr>
        <w:t>for the</w:t>
      </w:r>
      <w:r w:rsidR="00B15B19" w:rsidRPr="005A4561">
        <w:rPr>
          <w:sz w:val="24"/>
          <w:szCs w:val="24"/>
          <w:lang w:val="da-DK"/>
        </w:rPr>
        <w:t xml:space="preserve"> nonfallers</w:t>
      </w:r>
      <w:r w:rsidR="00C73A13" w:rsidRPr="005A4561">
        <w:rPr>
          <w:sz w:val="24"/>
          <w:szCs w:val="24"/>
          <w:lang w:val="da-DK"/>
        </w:rPr>
        <w:t xml:space="preserve"> with an 95%</w:t>
      </w:r>
      <w:r w:rsidR="00C0452C">
        <w:rPr>
          <w:sz w:val="24"/>
          <w:szCs w:val="24"/>
          <w:lang w:val="da-DK"/>
        </w:rPr>
        <w:t xml:space="preserve"> </w:t>
      </w:r>
      <w:r w:rsidR="00C73A13" w:rsidRPr="005A4561">
        <w:rPr>
          <w:sz w:val="24"/>
          <w:szCs w:val="24"/>
          <w:lang w:val="da-DK"/>
        </w:rPr>
        <w:t>CI.</w:t>
      </w:r>
      <w:r w:rsidR="00B15B19" w:rsidRPr="005A4561">
        <w:rPr>
          <w:sz w:val="24"/>
          <w:szCs w:val="24"/>
          <w:lang w:val="da-DK"/>
        </w:rPr>
        <w:t xml:space="preserve"> </w:t>
      </w:r>
      <w:r w:rsidR="00222968" w:rsidRPr="005A4561">
        <w:rPr>
          <w:sz w:val="24"/>
          <w:szCs w:val="24"/>
          <w:lang w:val="da-DK"/>
        </w:rPr>
        <w:t>An estimation error below</w:t>
      </w:r>
      <w:r w:rsidR="00C73A13" w:rsidRPr="005A4561">
        <w:rPr>
          <w:sz w:val="24"/>
          <w:szCs w:val="24"/>
          <w:lang w:val="da-DK"/>
        </w:rPr>
        <w:t xml:space="preserve"> 5% were found after 8 trials in the fallers</w:t>
      </w:r>
      <w:r w:rsidR="00B15B19" w:rsidRPr="005A4561">
        <w:rPr>
          <w:sz w:val="24"/>
          <w:szCs w:val="24"/>
          <w:lang w:val="da-DK"/>
        </w:rPr>
        <w:t xml:space="preserve"> and</w:t>
      </w:r>
      <w:r w:rsidR="00222968" w:rsidRPr="005A4561">
        <w:rPr>
          <w:sz w:val="24"/>
          <w:szCs w:val="24"/>
          <w:lang w:val="da-DK"/>
        </w:rPr>
        <w:t xml:space="preserve"> </w:t>
      </w:r>
      <w:r w:rsidR="003676F3" w:rsidRPr="005A4561">
        <w:rPr>
          <w:sz w:val="24"/>
          <w:szCs w:val="24"/>
          <w:lang w:val="da-DK"/>
        </w:rPr>
        <w:t>aft</w:t>
      </w:r>
      <w:r w:rsidR="00C73A13" w:rsidRPr="005A4561">
        <w:rPr>
          <w:sz w:val="24"/>
          <w:szCs w:val="24"/>
          <w:lang w:val="da-DK"/>
        </w:rPr>
        <w:t>er 6</w:t>
      </w:r>
      <w:r w:rsidR="003676F3" w:rsidRPr="005A4561">
        <w:rPr>
          <w:sz w:val="24"/>
          <w:szCs w:val="24"/>
          <w:lang w:val="da-DK"/>
        </w:rPr>
        <w:t xml:space="preserve"> trials </w:t>
      </w:r>
      <w:r w:rsidR="00222968" w:rsidRPr="005A4561">
        <w:rPr>
          <w:sz w:val="24"/>
          <w:szCs w:val="24"/>
          <w:lang w:val="da-DK"/>
        </w:rPr>
        <w:t>for the nonfallers</w:t>
      </w:r>
      <w:r w:rsidR="00C73A13" w:rsidRPr="005A4561">
        <w:rPr>
          <w:sz w:val="24"/>
          <w:szCs w:val="24"/>
          <w:lang w:val="da-DK"/>
        </w:rPr>
        <w:t xml:space="preserve"> with an 95%</w:t>
      </w:r>
      <w:r w:rsidR="00C0452C">
        <w:rPr>
          <w:sz w:val="24"/>
          <w:szCs w:val="24"/>
          <w:lang w:val="da-DK"/>
        </w:rPr>
        <w:t xml:space="preserve"> </w:t>
      </w:r>
      <w:r w:rsidR="00C73A13" w:rsidRPr="005A4561">
        <w:rPr>
          <w:sz w:val="24"/>
          <w:szCs w:val="24"/>
          <w:lang w:val="da-DK"/>
        </w:rPr>
        <w:t>CI</w:t>
      </w:r>
      <w:r w:rsidR="00B15B19" w:rsidRPr="005A4561">
        <w:rPr>
          <w:sz w:val="24"/>
          <w:szCs w:val="24"/>
          <w:lang w:val="da-DK"/>
        </w:rPr>
        <w:t>.</w:t>
      </w:r>
      <w:r w:rsidR="003676F3" w:rsidRPr="005A4561">
        <w:rPr>
          <w:sz w:val="24"/>
          <w:szCs w:val="24"/>
          <w:lang w:val="da-DK"/>
        </w:rPr>
        <w:t xml:space="preserve"> </w:t>
      </w:r>
      <w:r w:rsidR="00D51CB2" w:rsidRPr="005A4561">
        <w:rPr>
          <w:sz w:val="24"/>
          <w:szCs w:val="24"/>
          <w:lang w:val="da-DK"/>
        </w:rPr>
        <w:t>The learning curve</w:t>
      </w:r>
      <w:r w:rsidR="00C0452C">
        <w:rPr>
          <w:sz w:val="24"/>
          <w:szCs w:val="24"/>
          <w:lang w:val="da-DK"/>
        </w:rPr>
        <w:t xml:space="preserve"> </w:t>
      </w:r>
      <w:r w:rsidR="00F0052B">
        <w:rPr>
          <w:sz w:val="24"/>
          <w:szCs w:val="24"/>
          <w:lang w:val="da-DK"/>
        </w:rPr>
        <w:t>(</w:t>
      </w:r>
      <w:r w:rsidR="002D0F18" w:rsidRPr="005A4561">
        <w:rPr>
          <w:sz w:val="24"/>
          <w:szCs w:val="24"/>
          <w:lang w:val="da-DK"/>
        </w:rPr>
        <w:t>f</w:t>
      </w:r>
      <w:r w:rsidR="00F0052B">
        <w:rPr>
          <w:sz w:val="24"/>
          <w:szCs w:val="24"/>
          <w:lang w:val="da-DK"/>
        </w:rPr>
        <w:t>ig. 9b</w:t>
      </w:r>
      <w:r w:rsidR="002D0F18" w:rsidRPr="005A4561">
        <w:rPr>
          <w:sz w:val="24"/>
          <w:szCs w:val="24"/>
          <w:lang w:val="da-DK"/>
        </w:rPr>
        <w:t>)</w:t>
      </w:r>
      <w:r w:rsidR="00D51CB2" w:rsidRPr="005A4561">
        <w:rPr>
          <w:sz w:val="24"/>
          <w:szCs w:val="24"/>
          <w:lang w:val="da-DK"/>
        </w:rPr>
        <w:t xml:space="preserve"> show the avarage</w:t>
      </w:r>
      <w:r w:rsidR="00F0052B">
        <w:rPr>
          <w:sz w:val="24"/>
          <w:szCs w:val="24"/>
          <w:lang w:val="da-DK"/>
        </w:rPr>
        <w:t xml:space="preserve"> level of the trials 1-10 </w:t>
      </w:r>
      <w:r w:rsidR="00B21A8C" w:rsidRPr="005A4561">
        <w:rPr>
          <w:sz w:val="24"/>
          <w:szCs w:val="24"/>
          <w:lang w:val="da-DK"/>
        </w:rPr>
        <w:t>for the Agility test</w:t>
      </w:r>
      <w:r w:rsidR="00C3137C">
        <w:rPr>
          <w:sz w:val="24"/>
          <w:szCs w:val="24"/>
          <w:lang w:val="da-DK"/>
        </w:rPr>
        <w:t>. B</w:t>
      </w:r>
      <w:r w:rsidR="00B21A8C" w:rsidRPr="005A4561">
        <w:rPr>
          <w:sz w:val="24"/>
          <w:szCs w:val="24"/>
          <w:lang w:val="da-DK"/>
        </w:rPr>
        <w:t xml:space="preserve">oth groups </w:t>
      </w:r>
      <w:r w:rsidR="00C3137C">
        <w:rPr>
          <w:sz w:val="24"/>
          <w:szCs w:val="24"/>
          <w:lang w:val="da-DK"/>
        </w:rPr>
        <w:t>improves</w:t>
      </w:r>
      <w:r w:rsidR="001D419A" w:rsidRPr="005A4561">
        <w:rPr>
          <w:sz w:val="24"/>
          <w:szCs w:val="24"/>
          <w:lang w:val="da-DK"/>
        </w:rPr>
        <w:t>, the falle</w:t>
      </w:r>
      <w:r w:rsidR="00C40F48">
        <w:rPr>
          <w:sz w:val="24"/>
          <w:szCs w:val="24"/>
          <w:lang w:val="da-DK"/>
        </w:rPr>
        <w:t>r</w:t>
      </w:r>
      <w:r w:rsidR="001D419A" w:rsidRPr="005A4561">
        <w:rPr>
          <w:sz w:val="24"/>
          <w:szCs w:val="24"/>
          <w:lang w:val="da-DK"/>
        </w:rPr>
        <w:t>s from</w:t>
      </w:r>
      <w:r w:rsidR="00C40F48">
        <w:rPr>
          <w:sz w:val="24"/>
          <w:szCs w:val="24"/>
          <w:lang w:val="da-DK"/>
        </w:rPr>
        <w:t xml:space="preserve"> 8.76 to 11.11(improvement of 2.</w:t>
      </w:r>
      <w:r w:rsidR="001D419A" w:rsidRPr="005A4561">
        <w:rPr>
          <w:sz w:val="24"/>
          <w:szCs w:val="24"/>
          <w:lang w:val="da-DK"/>
        </w:rPr>
        <w:t>35 levels</w:t>
      </w:r>
      <w:r w:rsidR="00C40F48">
        <w:rPr>
          <w:sz w:val="24"/>
          <w:szCs w:val="24"/>
          <w:lang w:val="da-DK"/>
        </w:rPr>
        <w:t xml:space="preserve"> or 26.</w:t>
      </w:r>
      <w:r w:rsidR="002D0F18" w:rsidRPr="005A4561">
        <w:rPr>
          <w:sz w:val="24"/>
          <w:szCs w:val="24"/>
          <w:lang w:val="da-DK"/>
        </w:rPr>
        <w:t>8%</w:t>
      </w:r>
      <w:r w:rsidR="001D419A" w:rsidRPr="005A4561">
        <w:rPr>
          <w:sz w:val="24"/>
          <w:szCs w:val="24"/>
          <w:lang w:val="da-DK"/>
        </w:rPr>
        <w:t>) and nonfallers from 12.18 to 13.67</w:t>
      </w:r>
      <w:r w:rsidR="002D0F18" w:rsidRPr="005A4561">
        <w:rPr>
          <w:sz w:val="24"/>
          <w:szCs w:val="24"/>
          <w:lang w:val="da-DK"/>
        </w:rPr>
        <w:t xml:space="preserve"> (</w:t>
      </w:r>
      <w:r w:rsidR="00C40F48">
        <w:rPr>
          <w:sz w:val="24"/>
          <w:szCs w:val="24"/>
          <w:lang w:val="da-DK"/>
        </w:rPr>
        <w:t>improvement of 1.12 levels or 9.</w:t>
      </w:r>
      <w:r w:rsidR="002D0F18" w:rsidRPr="005A4561">
        <w:rPr>
          <w:sz w:val="24"/>
          <w:szCs w:val="24"/>
          <w:lang w:val="da-DK"/>
        </w:rPr>
        <w:t>2%).</w:t>
      </w:r>
    </w:p>
    <w:p w14:paraId="6047FA8C" w14:textId="66664C14" w:rsidR="001D52DD" w:rsidRPr="00B15B19" w:rsidRDefault="00CF6AC0" w:rsidP="008839DD">
      <w:pPr>
        <w:spacing w:line="360" w:lineRule="auto"/>
        <w:rPr>
          <w:b/>
          <w:i/>
          <w:lang w:val="da-DK"/>
        </w:rPr>
      </w:pPr>
      <w:r>
        <w:rPr>
          <w:noProof/>
          <w:lang w:eastAsia="da-DK"/>
        </w:rPr>
        <w:drawing>
          <wp:inline distT="0" distB="0" distL="0" distR="0" wp14:anchorId="0E5473B8" wp14:editId="58E8072D">
            <wp:extent cx="2763520" cy="2306320"/>
            <wp:effectExtent l="0" t="0" r="5080" b="5080"/>
            <wp:docPr id="1" name="Diagram 1" title="Agility test forsøg"/>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A7D0C">
        <w:rPr>
          <w:noProof/>
          <w:lang w:eastAsia="da-DK"/>
        </w:rPr>
        <w:drawing>
          <wp:inline distT="0" distB="0" distL="0" distR="0" wp14:anchorId="7D818F1A" wp14:editId="6E5BD19A">
            <wp:extent cx="2804159" cy="2343572"/>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CC8A1D" w14:textId="6C2E74C5" w:rsidR="00CF6AC0" w:rsidRPr="00FB6C30" w:rsidRDefault="00F0052B" w:rsidP="007661ED">
      <w:pPr>
        <w:spacing w:line="360" w:lineRule="auto"/>
        <w:jc w:val="both"/>
        <w:rPr>
          <w:b/>
          <w:sz w:val="16"/>
          <w:szCs w:val="16"/>
          <w:lang w:val="da-DK"/>
        </w:rPr>
      </w:pPr>
      <w:r>
        <w:rPr>
          <w:b/>
          <w:sz w:val="16"/>
          <w:szCs w:val="16"/>
          <w:lang w:val="da-DK"/>
        </w:rPr>
        <w:t>Fig</w:t>
      </w:r>
      <w:r w:rsidR="00222968" w:rsidRPr="00FB6C30">
        <w:rPr>
          <w:b/>
          <w:sz w:val="16"/>
          <w:szCs w:val="16"/>
          <w:lang w:val="da-DK"/>
        </w:rPr>
        <w:t xml:space="preserve"> </w:t>
      </w:r>
      <w:r>
        <w:rPr>
          <w:b/>
          <w:sz w:val="16"/>
          <w:szCs w:val="16"/>
          <w:lang w:val="da-DK"/>
        </w:rPr>
        <w:t>9.</w:t>
      </w:r>
      <w:r w:rsidR="00FB6C30" w:rsidRPr="00FB6C30">
        <w:rPr>
          <w:b/>
          <w:sz w:val="16"/>
          <w:szCs w:val="16"/>
          <w:lang w:val="da-DK"/>
        </w:rPr>
        <w:t xml:space="preserve"> </w:t>
      </w:r>
      <w:r>
        <w:rPr>
          <w:b/>
          <w:sz w:val="16"/>
          <w:szCs w:val="16"/>
          <w:lang w:val="da-DK"/>
        </w:rPr>
        <w:t xml:space="preserve">a) </w:t>
      </w:r>
      <w:r w:rsidR="00FB6C30" w:rsidRPr="00FB6C30">
        <w:rPr>
          <w:b/>
          <w:sz w:val="16"/>
          <w:szCs w:val="16"/>
          <w:lang w:val="da-DK"/>
        </w:rPr>
        <w:t xml:space="preserve">Estimation error as a </w:t>
      </w:r>
      <w:r w:rsidR="00FF3E5F">
        <w:rPr>
          <w:b/>
          <w:sz w:val="16"/>
          <w:szCs w:val="16"/>
          <w:lang w:val="da-DK"/>
        </w:rPr>
        <w:t>function of trials. Mean and 95% CI error bars</w:t>
      </w:r>
      <w:r w:rsidR="00FB6C30" w:rsidRPr="00FB6C30">
        <w:rPr>
          <w:b/>
          <w:sz w:val="16"/>
          <w:szCs w:val="16"/>
          <w:lang w:val="da-DK"/>
        </w:rPr>
        <w:t xml:space="preserve"> across fall</w:t>
      </w:r>
      <w:r w:rsidR="00D51CB2">
        <w:rPr>
          <w:b/>
          <w:sz w:val="16"/>
          <w:szCs w:val="16"/>
          <w:lang w:val="da-DK"/>
        </w:rPr>
        <w:t xml:space="preserve">ers (n=26) and nonfallers (n=33). </w:t>
      </w:r>
      <w:r>
        <w:rPr>
          <w:b/>
          <w:sz w:val="16"/>
          <w:szCs w:val="16"/>
          <w:lang w:val="da-DK"/>
        </w:rPr>
        <w:t xml:space="preserve">b) </w:t>
      </w:r>
      <w:r w:rsidR="00CF6AC0">
        <w:rPr>
          <w:b/>
          <w:sz w:val="16"/>
          <w:szCs w:val="16"/>
          <w:lang w:val="da-DK"/>
        </w:rPr>
        <w:t xml:space="preserve">Learning curve </w:t>
      </w:r>
      <w:r w:rsidR="00D51CB2">
        <w:rPr>
          <w:b/>
          <w:sz w:val="16"/>
          <w:szCs w:val="16"/>
          <w:lang w:val="da-DK"/>
        </w:rPr>
        <w:t xml:space="preserve">of the Agility test </w:t>
      </w:r>
      <w:r w:rsidR="00CF6AC0">
        <w:rPr>
          <w:b/>
          <w:sz w:val="16"/>
          <w:szCs w:val="16"/>
          <w:lang w:val="da-DK"/>
        </w:rPr>
        <w:t>as a function of trials.</w:t>
      </w:r>
      <w:r w:rsidR="00D51CB2">
        <w:rPr>
          <w:b/>
          <w:sz w:val="16"/>
          <w:szCs w:val="16"/>
          <w:lang w:val="da-DK"/>
        </w:rPr>
        <w:t xml:space="preserve"> Mean fallers (n=26) and nonfallers (n=33)</w:t>
      </w:r>
    </w:p>
    <w:p w14:paraId="17F75CA1" w14:textId="1D8B5646" w:rsidR="00873D6F" w:rsidRDefault="00873D6F" w:rsidP="007661ED">
      <w:pPr>
        <w:spacing w:line="360" w:lineRule="auto"/>
        <w:jc w:val="both"/>
        <w:rPr>
          <w:b/>
          <w:lang w:val="da-DK"/>
        </w:rPr>
      </w:pPr>
    </w:p>
    <w:p w14:paraId="5CFE8583" w14:textId="4B0B3FDC" w:rsidR="00E60D85" w:rsidRDefault="006D78E8" w:rsidP="00E60D85">
      <w:pPr>
        <w:spacing w:line="360" w:lineRule="auto"/>
        <w:rPr>
          <w:rFonts w:cs="Arial"/>
          <w:sz w:val="24"/>
          <w:szCs w:val="24"/>
        </w:rPr>
      </w:pPr>
      <w:r w:rsidRPr="005B4DDF">
        <w:rPr>
          <w:sz w:val="24"/>
          <w:szCs w:val="24"/>
          <w:lang w:val="da-DK"/>
        </w:rPr>
        <w:t>There was n</w:t>
      </w:r>
      <w:r w:rsidR="00C0452C">
        <w:rPr>
          <w:sz w:val="24"/>
          <w:szCs w:val="24"/>
          <w:lang w:val="da-DK"/>
        </w:rPr>
        <w:t>o significant effect of group (univariate analysis,</w:t>
      </w:r>
      <w:r w:rsidRPr="005B4DDF">
        <w:rPr>
          <w:sz w:val="24"/>
          <w:szCs w:val="24"/>
          <w:lang w:val="da-DK"/>
        </w:rPr>
        <w:t xml:space="preserve"> F=</w:t>
      </w:r>
      <w:r w:rsidR="00C0452C">
        <w:rPr>
          <w:sz w:val="24"/>
          <w:szCs w:val="24"/>
          <w:lang w:val="da-DK"/>
        </w:rPr>
        <w:t>0</w:t>
      </w:r>
      <w:r w:rsidRPr="005B4DDF">
        <w:rPr>
          <w:sz w:val="24"/>
          <w:szCs w:val="24"/>
          <w:lang w:val="da-DK"/>
        </w:rPr>
        <w:t xml:space="preserve">.249, </w:t>
      </w:r>
      <w:r w:rsidR="00C73A13" w:rsidRPr="005B4DDF">
        <w:rPr>
          <w:sz w:val="24"/>
          <w:szCs w:val="24"/>
          <w:lang w:val="da-DK"/>
        </w:rPr>
        <w:t>p=</w:t>
      </w:r>
      <w:r w:rsidR="00C0452C">
        <w:rPr>
          <w:sz w:val="24"/>
          <w:szCs w:val="24"/>
          <w:lang w:val="da-DK"/>
        </w:rPr>
        <w:t>0</w:t>
      </w:r>
      <w:r w:rsidR="00C73A13" w:rsidRPr="005B4DDF">
        <w:rPr>
          <w:sz w:val="24"/>
          <w:szCs w:val="24"/>
          <w:lang w:val="da-DK"/>
        </w:rPr>
        <w:t>.618) on the e</w:t>
      </w:r>
      <w:r w:rsidR="00C41EAD" w:rsidRPr="005B4DDF">
        <w:rPr>
          <w:sz w:val="24"/>
          <w:szCs w:val="24"/>
          <w:lang w:val="da-DK"/>
        </w:rPr>
        <w:t>stimation error meaning that no significant difference between</w:t>
      </w:r>
      <w:r w:rsidR="00B67ED3">
        <w:rPr>
          <w:sz w:val="24"/>
          <w:szCs w:val="24"/>
          <w:lang w:val="da-DK"/>
        </w:rPr>
        <w:t xml:space="preserve"> groups regarding the error was</w:t>
      </w:r>
      <w:r w:rsidR="00C41EAD" w:rsidRPr="005B4DDF">
        <w:rPr>
          <w:sz w:val="24"/>
          <w:szCs w:val="24"/>
          <w:lang w:val="da-DK"/>
        </w:rPr>
        <w:t xml:space="preserve"> present.</w:t>
      </w:r>
      <w:r w:rsidRPr="005B4DDF">
        <w:rPr>
          <w:sz w:val="24"/>
          <w:szCs w:val="24"/>
          <w:lang w:val="da-DK"/>
        </w:rPr>
        <w:t xml:space="preserve"> There was a significant effect w</w:t>
      </w:r>
      <w:r w:rsidR="00B67ED3">
        <w:rPr>
          <w:sz w:val="24"/>
          <w:szCs w:val="24"/>
          <w:lang w:val="da-DK"/>
        </w:rPr>
        <w:t>hen values were avaraged (</w:t>
      </w:r>
      <w:r w:rsidRPr="005B4DDF">
        <w:rPr>
          <w:sz w:val="24"/>
          <w:szCs w:val="24"/>
          <w:lang w:val="da-DK"/>
        </w:rPr>
        <w:t>F 212.3, p=&lt;</w:t>
      </w:r>
      <w:r w:rsidR="00B67ED3">
        <w:rPr>
          <w:sz w:val="24"/>
          <w:szCs w:val="24"/>
          <w:lang w:val="da-DK"/>
        </w:rPr>
        <w:t>0</w:t>
      </w:r>
      <w:r w:rsidRPr="005B4DDF">
        <w:rPr>
          <w:sz w:val="24"/>
          <w:szCs w:val="24"/>
          <w:lang w:val="da-DK"/>
        </w:rPr>
        <w:t>.0001)</w:t>
      </w:r>
      <w:r w:rsidR="00C41EAD" w:rsidRPr="005B4DDF">
        <w:rPr>
          <w:sz w:val="24"/>
          <w:szCs w:val="24"/>
          <w:lang w:val="da-DK"/>
        </w:rPr>
        <w:t xml:space="preserve"> on the estimation error</w:t>
      </w:r>
      <w:r w:rsidR="00B67ED3">
        <w:rPr>
          <w:sz w:val="24"/>
          <w:szCs w:val="24"/>
          <w:lang w:val="da-DK"/>
        </w:rPr>
        <w:t>,</w:t>
      </w:r>
      <w:r w:rsidR="00C41EAD" w:rsidRPr="005B4DDF">
        <w:rPr>
          <w:sz w:val="24"/>
          <w:szCs w:val="24"/>
          <w:lang w:val="da-DK"/>
        </w:rPr>
        <w:t xml:space="preserve"> meaning that these results should be taken with caution</w:t>
      </w:r>
      <w:r w:rsidR="00E60D85">
        <w:rPr>
          <w:sz w:val="24"/>
          <w:szCs w:val="24"/>
          <w:lang w:val="da-DK"/>
        </w:rPr>
        <w:t xml:space="preserve"> as</w:t>
      </w:r>
      <w:r w:rsidR="00C41EAD" w:rsidRPr="005B4DDF">
        <w:rPr>
          <w:sz w:val="24"/>
          <w:szCs w:val="24"/>
          <w:lang w:val="da-DK"/>
        </w:rPr>
        <w:t xml:space="preserve"> </w:t>
      </w:r>
      <w:r w:rsidR="00E60D85">
        <w:rPr>
          <w:rFonts w:cs="Arial"/>
          <w:sz w:val="24"/>
          <w:szCs w:val="24"/>
        </w:rPr>
        <w:t>the model is uncertain</w:t>
      </w:r>
      <w:r w:rsidR="00E60D85" w:rsidRPr="005B4DDF">
        <w:rPr>
          <w:rFonts w:cs="Arial"/>
          <w:sz w:val="24"/>
          <w:szCs w:val="24"/>
        </w:rPr>
        <w:t xml:space="preserve"> due to the affect of</w:t>
      </w:r>
      <w:r w:rsidR="00E60D85">
        <w:rPr>
          <w:rFonts w:cs="Arial"/>
          <w:sz w:val="24"/>
          <w:szCs w:val="24"/>
        </w:rPr>
        <w:t xml:space="preserve"> values averaged.</w:t>
      </w:r>
    </w:p>
    <w:p w14:paraId="6823936C" w14:textId="5F6228DC" w:rsidR="007661ED" w:rsidRPr="009C11C0" w:rsidRDefault="007661ED" w:rsidP="007661ED">
      <w:pPr>
        <w:spacing w:line="360" w:lineRule="auto"/>
        <w:jc w:val="both"/>
        <w:rPr>
          <w:b/>
          <w:lang w:val="da-DK"/>
        </w:rPr>
      </w:pPr>
    </w:p>
    <w:p w14:paraId="581CB1D4" w14:textId="77777777" w:rsidR="000F4BB8" w:rsidRPr="00F36319" w:rsidRDefault="000F4BB8" w:rsidP="000F4BB8">
      <w:pPr>
        <w:spacing w:line="360" w:lineRule="auto"/>
        <w:jc w:val="both"/>
        <w:rPr>
          <w:b/>
          <w:i/>
          <w:sz w:val="24"/>
          <w:szCs w:val="24"/>
        </w:rPr>
      </w:pPr>
      <w:r w:rsidRPr="00F36319">
        <w:rPr>
          <w:b/>
          <w:i/>
          <w:sz w:val="24"/>
          <w:szCs w:val="24"/>
        </w:rPr>
        <w:t xml:space="preserve">Discussion </w:t>
      </w:r>
    </w:p>
    <w:p w14:paraId="5FDEEFC0" w14:textId="006642F3" w:rsidR="000F4BB8" w:rsidRDefault="000F4BB8" w:rsidP="000F4BB8">
      <w:pPr>
        <w:spacing w:line="360" w:lineRule="auto"/>
        <w:rPr>
          <w:rFonts w:cs="Arial"/>
          <w:sz w:val="24"/>
          <w:szCs w:val="24"/>
        </w:rPr>
      </w:pPr>
      <w:r>
        <w:rPr>
          <w:rFonts w:cs="Arial"/>
          <w:sz w:val="24"/>
          <w:szCs w:val="24"/>
        </w:rPr>
        <w:t>This study found</w:t>
      </w:r>
      <w:r w:rsidRPr="00CD7580">
        <w:rPr>
          <w:rFonts w:cs="Arial"/>
          <w:sz w:val="24"/>
          <w:szCs w:val="24"/>
        </w:rPr>
        <w:t xml:space="preserve"> that</w:t>
      </w:r>
      <w:r>
        <w:rPr>
          <w:rFonts w:cs="Arial"/>
          <w:sz w:val="24"/>
          <w:szCs w:val="24"/>
        </w:rPr>
        <w:t xml:space="preserve"> the group of</w:t>
      </w:r>
      <w:r w:rsidRPr="00CD7580">
        <w:rPr>
          <w:rFonts w:cs="Arial"/>
          <w:sz w:val="24"/>
          <w:szCs w:val="24"/>
        </w:rPr>
        <w:t xml:space="preserve"> nonfaller</w:t>
      </w:r>
      <w:r>
        <w:rPr>
          <w:rFonts w:cs="Arial"/>
          <w:sz w:val="24"/>
          <w:szCs w:val="24"/>
        </w:rPr>
        <w:t>s performed</w:t>
      </w:r>
      <w:r w:rsidRPr="00CD7580">
        <w:rPr>
          <w:rFonts w:cs="Arial"/>
          <w:sz w:val="24"/>
          <w:szCs w:val="24"/>
        </w:rPr>
        <w:t xml:space="preserve"> significantly</w:t>
      </w:r>
      <w:r>
        <w:rPr>
          <w:rFonts w:cs="Arial"/>
          <w:sz w:val="24"/>
          <w:szCs w:val="24"/>
        </w:rPr>
        <w:t xml:space="preserve"> better in the Stillness </w:t>
      </w:r>
      <w:proofErr w:type="gramStart"/>
      <w:r>
        <w:rPr>
          <w:rFonts w:cs="Arial"/>
          <w:sz w:val="24"/>
          <w:szCs w:val="24"/>
        </w:rPr>
        <w:t>test  than</w:t>
      </w:r>
      <w:proofErr w:type="gramEnd"/>
      <w:r>
        <w:rPr>
          <w:rFonts w:cs="Arial"/>
          <w:sz w:val="24"/>
          <w:szCs w:val="24"/>
        </w:rPr>
        <w:t xml:space="preserve"> the group of fallers. In the </w:t>
      </w:r>
      <w:r w:rsidRPr="00CD7580">
        <w:rPr>
          <w:rFonts w:cs="Arial"/>
          <w:sz w:val="24"/>
          <w:szCs w:val="24"/>
        </w:rPr>
        <w:t>Agility test</w:t>
      </w:r>
      <w:r>
        <w:rPr>
          <w:rFonts w:cs="Arial"/>
          <w:sz w:val="24"/>
          <w:szCs w:val="24"/>
        </w:rPr>
        <w:t xml:space="preserve"> nonfallers achived significantly more levels than fallers, </w:t>
      </w:r>
      <w:proofErr w:type="gramStart"/>
      <w:r>
        <w:rPr>
          <w:rFonts w:cs="Arial"/>
          <w:sz w:val="24"/>
          <w:szCs w:val="24"/>
        </w:rPr>
        <w:t>but  there</w:t>
      </w:r>
      <w:proofErr w:type="gramEnd"/>
      <w:r>
        <w:rPr>
          <w:rFonts w:cs="Arial"/>
          <w:sz w:val="24"/>
          <w:szCs w:val="24"/>
        </w:rPr>
        <w:t xml:space="preserve"> was a significant effect of age for this test which had</w:t>
      </w:r>
      <w:r w:rsidR="001F351E">
        <w:rPr>
          <w:rFonts w:cs="Arial"/>
          <w:sz w:val="24"/>
          <w:szCs w:val="24"/>
        </w:rPr>
        <w:t xml:space="preserve"> an</w:t>
      </w:r>
      <w:r>
        <w:rPr>
          <w:rFonts w:cs="Arial"/>
          <w:sz w:val="24"/>
          <w:szCs w:val="24"/>
        </w:rPr>
        <w:t xml:space="preserve"> influence on the results, as fallers were on average older than nonfallers</w:t>
      </w:r>
      <w:r w:rsidRPr="00CD7580">
        <w:rPr>
          <w:rFonts w:cs="Arial"/>
          <w:sz w:val="24"/>
          <w:szCs w:val="24"/>
        </w:rPr>
        <w:t>.</w:t>
      </w:r>
      <w:r>
        <w:rPr>
          <w:rFonts w:cs="Arial"/>
          <w:sz w:val="24"/>
          <w:szCs w:val="24"/>
        </w:rPr>
        <w:t xml:space="preserve"> Both the Stillness and Agility test were not able to discriminate between fallers and nonfallers in this study, when looking at variance. This study found concurrent validity between the Agility test and standard clinical tests SPPB, FRT and SLST with moderate to strong correlations when groups were </w:t>
      </w:r>
      <w:proofErr w:type="gramStart"/>
      <w:r>
        <w:rPr>
          <w:rFonts w:cs="Arial"/>
          <w:sz w:val="24"/>
          <w:szCs w:val="24"/>
        </w:rPr>
        <w:t>pooled .</w:t>
      </w:r>
      <w:proofErr w:type="gramEnd"/>
      <w:r>
        <w:rPr>
          <w:rFonts w:cs="Arial"/>
          <w:sz w:val="24"/>
          <w:szCs w:val="24"/>
        </w:rPr>
        <w:t xml:space="preserve"> The concurrent validity was also found within fallers for all three tests, while correlation for the nonfallers was biased by ceiling effect regarding the SPPB and SLST</w:t>
      </w:r>
      <w:r w:rsidR="00826B24">
        <w:rPr>
          <w:rFonts w:cs="Arial"/>
          <w:sz w:val="24"/>
          <w:szCs w:val="24"/>
        </w:rPr>
        <w:t>.</w:t>
      </w:r>
      <w:r>
        <w:rPr>
          <w:rFonts w:cs="Arial"/>
          <w:sz w:val="24"/>
          <w:szCs w:val="24"/>
        </w:rPr>
        <w:t xml:space="preserve"> The FRT was the only clinical test that correlated moderately </w:t>
      </w:r>
      <w:r>
        <w:rPr>
          <w:sz w:val="24"/>
          <w:szCs w:val="24"/>
          <w:lang w:val="en-GB"/>
        </w:rPr>
        <w:t>(r</w:t>
      </w:r>
      <w:r w:rsidRPr="00316670">
        <w:rPr>
          <w:sz w:val="24"/>
          <w:szCs w:val="24"/>
          <w:lang w:val="en-GB"/>
        </w:rPr>
        <w:t xml:space="preserve"> = </w:t>
      </w:r>
      <w:r w:rsidR="00011D6C">
        <w:rPr>
          <w:sz w:val="24"/>
          <w:szCs w:val="24"/>
          <w:lang w:val="en-GB"/>
        </w:rPr>
        <w:t>0.39,</w:t>
      </w:r>
      <w:r>
        <w:rPr>
          <w:sz w:val="24"/>
          <w:szCs w:val="24"/>
          <w:lang w:val="en-GB"/>
        </w:rPr>
        <w:t>)</w:t>
      </w:r>
      <w:r>
        <w:rPr>
          <w:rFonts w:cs="Arial"/>
          <w:sz w:val="24"/>
          <w:szCs w:val="24"/>
        </w:rPr>
        <w:t xml:space="preserve"> with the Agility test within nonfallers. </w:t>
      </w:r>
    </w:p>
    <w:p w14:paraId="06A07B82" w14:textId="77777777" w:rsidR="000F4BB8" w:rsidRDefault="000F4BB8" w:rsidP="000F4BB8">
      <w:pPr>
        <w:spacing w:line="360" w:lineRule="auto"/>
        <w:rPr>
          <w:rFonts w:cs="Arial"/>
          <w:sz w:val="24"/>
          <w:szCs w:val="24"/>
        </w:rPr>
      </w:pPr>
      <w:r>
        <w:rPr>
          <w:rFonts w:cs="Arial"/>
          <w:sz w:val="24"/>
          <w:szCs w:val="24"/>
        </w:rPr>
        <w:t>The model of estimation error found that fallers needed to perform four trials and nonfallers two, to achieve less than a 10% error, respectively</w:t>
      </w:r>
      <w:proofErr w:type="gramStart"/>
      <w:r>
        <w:rPr>
          <w:rFonts w:cs="Arial"/>
          <w:sz w:val="24"/>
          <w:szCs w:val="24"/>
        </w:rPr>
        <w:t>,  eight</w:t>
      </w:r>
      <w:proofErr w:type="gramEnd"/>
      <w:r>
        <w:rPr>
          <w:rFonts w:cs="Arial"/>
          <w:sz w:val="24"/>
          <w:szCs w:val="24"/>
        </w:rPr>
        <w:t xml:space="preserve"> and six trials to achive less than 5% error. </w:t>
      </w:r>
      <w:r w:rsidRPr="005B4DDF">
        <w:rPr>
          <w:rFonts w:cs="Arial"/>
          <w:sz w:val="24"/>
          <w:szCs w:val="24"/>
        </w:rPr>
        <w:t>This model is uncertain, due to the affect of</w:t>
      </w:r>
      <w:r>
        <w:rPr>
          <w:rFonts w:cs="Arial"/>
          <w:sz w:val="24"/>
          <w:szCs w:val="24"/>
        </w:rPr>
        <w:t xml:space="preserve"> values averaged.</w:t>
      </w:r>
    </w:p>
    <w:p w14:paraId="55AEED23" w14:textId="77777777" w:rsidR="000F4BB8" w:rsidRDefault="000F4BB8" w:rsidP="000F4BB8">
      <w:pPr>
        <w:spacing w:line="360" w:lineRule="auto"/>
        <w:rPr>
          <w:rFonts w:cs="Arial"/>
          <w:sz w:val="24"/>
          <w:szCs w:val="24"/>
        </w:rPr>
      </w:pPr>
    </w:p>
    <w:p w14:paraId="32CC396C" w14:textId="77777777" w:rsidR="000F4BB8" w:rsidRDefault="000F4BB8" w:rsidP="000F4BB8">
      <w:pPr>
        <w:spacing w:line="360" w:lineRule="auto"/>
        <w:rPr>
          <w:rFonts w:cs="Arial"/>
          <w:sz w:val="24"/>
          <w:szCs w:val="24"/>
        </w:rPr>
      </w:pPr>
      <w:r>
        <w:rPr>
          <w:sz w:val="24"/>
          <w:szCs w:val="24"/>
        </w:rPr>
        <w:t>T</w:t>
      </w:r>
      <w:r w:rsidRPr="00DC004D">
        <w:rPr>
          <w:sz w:val="24"/>
          <w:szCs w:val="24"/>
        </w:rPr>
        <w:t>his</w:t>
      </w:r>
      <w:r>
        <w:rPr>
          <w:sz w:val="24"/>
          <w:szCs w:val="24"/>
        </w:rPr>
        <w:t xml:space="preserve"> is the first study to investigate if it is practical to measure COP differences between fallers and nonfallers with the NWF Stillness test. </w:t>
      </w:r>
      <w:r>
        <w:rPr>
          <w:rFonts w:cs="Arial"/>
          <w:sz w:val="24"/>
          <w:szCs w:val="24"/>
        </w:rPr>
        <w:t xml:space="preserve">Validity and reliability has been found acceptable in recent studies comparing both younger and older adults on the force place with the NWBB measuring COP excursion related to postural balance </w:t>
      </w:r>
      <w:r>
        <w:rPr>
          <w:rFonts w:cs="Arial"/>
          <w:sz w:val="24"/>
          <w:szCs w:val="24"/>
        </w:rPr>
        <w:fldChar w:fldCharType="begin">
          <w:fldData xml:space="preserve">PEVuZE5vdGU+PENpdGU+PEF1dGhvcj5IdXVybmluayBBPC9BdXRob3I+PFllYXI+MjAxMzwvWWVh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</w:fldData>
        </w:fldChar>
      </w:r>
      <w:r>
        <w:rPr>
          <w:rFonts w:cs="Arial"/>
          <w:sz w:val="24"/>
          <w:szCs w:val="24"/>
        </w:rPr>
        <w:instrText xml:space="preserve"> ADDIN EN.CITE </w:instrText>
      </w:r>
      <w:r>
        <w:rPr>
          <w:rFonts w:cs="Arial"/>
          <w:sz w:val="24"/>
          <w:szCs w:val="24"/>
        </w:rPr>
        <w:fldChar w:fldCharType="begin">
          <w:fldData xml:space="preserve">PEVuZE5vdGU+PENpdGU+PEF1dGhvcj5IdXVybmluayBBPC9BdXRob3I+PFllYXI+MjAxMzwvWWVh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</w:fldData>
        </w:fldChar>
      </w:r>
      <w:r>
        <w:rPr>
          <w:rFonts w:cs="Arial"/>
          <w:sz w:val="24"/>
          <w:szCs w:val="24"/>
        </w:rPr>
        <w:instrText xml:space="preserve"> ADDIN EN.CITE.DATA </w:instrText>
      </w:r>
      <w:r>
        <w:rPr>
          <w:rFonts w:cs="Arial"/>
          <w:sz w:val="24"/>
          <w:szCs w:val="24"/>
        </w:rPr>
      </w:r>
      <w:r>
        <w:rPr>
          <w:rFonts w:cs="Arial"/>
          <w:sz w:val="24"/>
          <w:szCs w:val="24"/>
        </w:rPr>
        <w:fldChar w:fldCharType="end"/>
      </w:r>
      <w:r>
        <w:rPr>
          <w:rFonts w:cs="Arial"/>
          <w:sz w:val="24"/>
          <w:szCs w:val="24"/>
        </w:rPr>
      </w:r>
      <w:r>
        <w:rPr>
          <w:rFonts w:cs="Arial"/>
          <w:sz w:val="24"/>
          <w:szCs w:val="24"/>
        </w:rPr>
        <w:fldChar w:fldCharType="separate"/>
      </w:r>
      <w:r>
        <w:rPr>
          <w:rFonts w:cs="Arial"/>
          <w:noProof/>
          <w:sz w:val="24"/>
          <w:szCs w:val="24"/>
        </w:rPr>
        <w:t>(</w:t>
      </w:r>
      <w:hyperlink w:anchor="_ENREF_7" w:tooltip="Clark RA, 2010 #62" w:history="1">
        <w:r>
          <w:rPr>
            <w:rFonts w:cs="Arial"/>
            <w:noProof/>
            <w:sz w:val="24"/>
            <w:szCs w:val="24"/>
          </w:rPr>
          <w:t>Clark RA 2010</w:t>
        </w:r>
      </w:hyperlink>
      <w:r>
        <w:rPr>
          <w:rFonts w:cs="Arial"/>
          <w:noProof/>
          <w:sz w:val="24"/>
          <w:szCs w:val="24"/>
        </w:rPr>
        <w:t xml:space="preserve">, </w:t>
      </w:r>
      <w:hyperlink w:anchor="_ENREF_18" w:tooltip="Huurnink A, 2013 #137" w:history="1">
        <w:r>
          <w:rPr>
            <w:rFonts w:cs="Arial"/>
            <w:noProof/>
            <w:sz w:val="24"/>
            <w:szCs w:val="24"/>
          </w:rPr>
          <w:t>Huurnink A 2013</w:t>
        </w:r>
      </w:hyperlink>
      <w:r>
        <w:rPr>
          <w:rFonts w:cs="Arial"/>
          <w:noProof/>
          <w:sz w:val="24"/>
          <w:szCs w:val="24"/>
        </w:rPr>
        <w:t xml:space="preserve">, </w:t>
      </w:r>
      <w:hyperlink w:anchor="_ENREF_20" w:tooltip="Jorgensen, 2013 #115" w:history="1">
        <w:r>
          <w:rPr>
            <w:rFonts w:cs="Arial"/>
            <w:noProof/>
            <w:sz w:val="24"/>
            <w:szCs w:val="24"/>
          </w:rPr>
          <w:t>Jorgensen 2013</w:t>
        </w:r>
      </w:hyperlink>
      <w:r>
        <w:rPr>
          <w:rFonts w:cs="Arial"/>
          <w:noProof/>
          <w:sz w:val="24"/>
          <w:szCs w:val="24"/>
        </w:rPr>
        <w:t>)</w:t>
      </w:r>
      <w:r>
        <w:rPr>
          <w:rFonts w:cs="Arial"/>
          <w:sz w:val="24"/>
          <w:szCs w:val="24"/>
        </w:rPr>
        <w:fldChar w:fldCharType="end"/>
      </w:r>
      <w:r>
        <w:rPr>
          <w:rFonts w:cs="Arial"/>
          <w:sz w:val="24"/>
          <w:szCs w:val="24"/>
        </w:rPr>
        <w:t xml:space="preserve">. These findings show </w:t>
      </w:r>
      <w:proofErr w:type="gramStart"/>
      <w:r>
        <w:rPr>
          <w:rFonts w:cs="Arial"/>
          <w:sz w:val="24"/>
          <w:szCs w:val="24"/>
        </w:rPr>
        <w:t>that  NWBB</w:t>
      </w:r>
      <w:proofErr w:type="gramEnd"/>
      <w:r>
        <w:rPr>
          <w:rFonts w:cs="Arial"/>
          <w:sz w:val="24"/>
          <w:szCs w:val="24"/>
        </w:rPr>
        <w:t xml:space="preserve"> is practical to use in assessment of future risk of fall with NWBB and software  because COP excursions change with age. </w:t>
      </w:r>
      <w:r>
        <w:rPr>
          <w:rFonts w:cs="Arial"/>
          <w:sz w:val="24"/>
          <w:szCs w:val="24"/>
        </w:rPr>
        <w:fldChar w:fldCharType="begin">
          <w:fldData xml:space="preserve">PEVuZE5vdGU+PENpdGU+PEF1dGhvcj5CYWxvaCBSVzwvQXV0aG9yPjxZZWFyPjIwMDMmI3hEOzwv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</w:fldData>
        </w:fldChar>
      </w:r>
      <w:r>
        <w:rPr>
          <w:rFonts w:cs="Arial"/>
          <w:sz w:val="24"/>
          <w:szCs w:val="24"/>
        </w:rPr>
        <w:instrText xml:space="preserve"> ADDIN EN.CITE </w:instrText>
      </w:r>
      <w:r>
        <w:rPr>
          <w:rFonts w:cs="Arial"/>
          <w:sz w:val="24"/>
          <w:szCs w:val="24"/>
        </w:rPr>
        <w:fldChar w:fldCharType="begin">
          <w:fldData xml:space="preserve">PEVuZE5vdGU+PENpdGU+PEF1dGhvcj5CYWxvaCBSVzwvQXV0aG9yPjxZZWFyPjIwMDMmI3hEOzwv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</w:fldData>
        </w:fldChar>
      </w:r>
      <w:r>
        <w:rPr>
          <w:rFonts w:cs="Arial"/>
          <w:sz w:val="24"/>
          <w:szCs w:val="24"/>
        </w:rPr>
        <w:instrText xml:space="preserve"> ADDIN EN.CITE.DATA </w:instrText>
      </w:r>
      <w:r>
        <w:rPr>
          <w:rFonts w:cs="Arial"/>
          <w:sz w:val="24"/>
          <w:szCs w:val="24"/>
        </w:rPr>
      </w:r>
      <w:r>
        <w:rPr>
          <w:rFonts w:cs="Arial"/>
          <w:sz w:val="24"/>
          <w:szCs w:val="24"/>
        </w:rPr>
        <w:fldChar w:fldCharType="end"/>
      </w:r>
      <w:r>
        <w:rPr>
          <w:rFonts w:cs="Arial"/>
          <w:sz w:val="24"/>
          <w:szCs w:val="24"/>
        </w:rPr>
      </w:r>
      <w:r>
        <w:rPr>
          <w:rFonts w:cs="Arial"/>
          <w:sz w:val="24"/>
          <w:szCs w:val="24"/>
        </w:rPr>
        <w:fldChar w:fldCharType="separate"/>
      </w:r>
      <w:r w:rsidRPr="00FA5E5F">
        <w:rPr>
          <w:rFonts w:cs="Arial"/>
          <w:noProof/>
          <w:sz w:val="24"/>
          <w:szCs w:val="24"/>
        </w:rPr>
        <w:t>(</w:t>
      </w:r>
      <w:hyperlink w:anchor="_ENREF_33" w:tooltip="Prieto TE, 1996  #21" w:history="1">
        <w:r w:rsidRPr="00FA5E5F">
          <w:rPr>
            <w:rFonts w:cs="Arial"/>
            <w:noProof/>
            <w:sz w:val="24"/>
            <w:szCs w:val="24"/>
          </w:rPr>
          <w:t xml:space="preserve">Prieto TE 1996 </w:t>
        </w:r>
      </w:hyperlink>
      <w:r w:rsidRPr="00FA5E5F">
        <w:rPr>
          <w:rFonts w:cs="Arial"/>
          <w:noProof/>
          <w:sz w:val="24"/>
          <w:szCs w:val="24"/>
        </w:rPr>
        <w:t xml:space="preserve">, </w:t>
      </w:r>
      <w:hyperlink w:anchor="_ENREF_2" w:tooltip="Baloh RW, 2003 #72" w:history="1">
        <w:r w:rsidRPr="00FA5E5F">
          <w:rPr>
            <w:rFonts w:cs="Arial"/>
            <w:noProof/>
            <w:sz w:val="24"/>
            <w:szCs w:val="24"/>
          </w:rPr>
          <w:t>Baloh RW 2003</w:t>
        </w:r>
      </w:hyperlink>
      <w:r w:rsidRPr="00FA5E5F">
        <w:rPr>
          <w:rFonts w:cs="Arial"/>
          <w:noProof/>
          <w:sz w:val="24"/>
          <w:szCs w:val="24"/>
        </w:rPr>
        <w:t xml:space="preserve">, </w:t>
      </w:r>
      <w:hyperlink w:anchor="_ENREF_35" w:tooltip="Røgind H, 2003  #19" w:history="1">
        <w:r w:rsidRPr="00FA5E5F">
          <w:rPr>
            <w:rFonts w:cs="Arial"/>
            <w:noProof/>
            <w:sz w:val="24"/>
            <w:szCs w:val="24"/>
          </w:rPr>
          <w:t xml:space="preserve">Røgind H 2003 </w:t>
        </w:r>
      </w:hyperlink>
      <w:r w:rsidRPr="00FA5E5F">
        <w:rPr>
          <w:rFonts w:cs="Arial"/>
          <w:noProof/>
          <w:sz w:val="24"/>
          <w:szCs w:val="24"/>
        </w:rPr>
        <w:t xml:space="preserve">, </w:t>
      </w:r>
      <w:hyperlink w:anchor="_ENREF_14" w:tooltip="Fujita T, 2005 #51" w:history="1">
        <w:r w:rsidRPr="00FA5E5F">
          <w:rPr>
            <w:rFonts w:cs="Arial"/>
            <w:noProof/>
            <w:sz w:val="24"/>
            <w:szCs w:val="24"/>
          </w:rPr>
          <w:t>Fujita T 2005</w:t>
        </w:r>
      </w:hyperlink>
      <w:r w:rsidRPr="00FA5E5F">
        <w:rPr>
          <w:rFonts w:cs="Arial"/>
          <w:noProof/>
          <w:sz w:val="24"/>
          <w:szCs w:val="24"/>
        </w:rPr>
        <w:t>)</w:t>
      </w:r>
      <w:r>
        <w:rPr>
          <w:rFonts w:cs="Arial"/>
          <w:sz w:val="24"/>
          <w:szCs w:val="24"/>
        </w:rPr>
        <w:fldChar w:fldCharType="end"/>
      </w:r>
      <w:r>
        <w:rPr>
          <w:rFonts w:cs="Arial"/>
          <w:sz w:val="24"/>
          <w:szCs w:val="24"/>
        </w:rPr>
        <w:t>.</w:t>
      </w:r>
      <w:r>
        <w:rPr>
          <w:rFonts w:cs="Arial"/>
          <w:noProof/>
          <w:sz w:val="24"/>
          <w:szCs w:val="24"/>
        </w:rPr>
        <w:t xml:space="preserve"> </w:t>
      </w:r>
      <w:r>
        <w:rPr>
          <w:rFonts w:cs="Arial"/>
          <w:sz w:val="24"/>
          <w:szCs w:val="24"/>
        </w:rPr>
        <w:t>However</w:t>
      </w:r>
      <w:proofErr w:type="gramStart"/>
      <w:r>
        <w:rPr>
          <w:rFonts w:cs="Arial"/>
          <w:sz w:val="24"/>
          <w:szCs w:val="24"/>
        </w:rPr>
        <w:t>,  the</w:t>
      </w:r>
      <w:proofErr w:type="gramEnd"/>
      <w:r>
        <w:rPr>
          <w:rFonts w:cs="Arial"/>
          <w:sz w:val="24"/>
          <w:szCs w:val="24"/>
        </w:rPr>
        <w:t xml:space="preserve"> results of the present  study showed that some fallers were scoring according to nonfallers in the Stillness test.</w:t>
      </w:r>
    </w:p>
    <w:p w14:paraId="5FC3B8AD" w14:textId="77777777" w:rsidR="000F4BB8" w:rsidRPr="009E0102" w:rsidRDefault="000F4BB8" w:rsidP="000F4BB8">
      <w:pPr>
        <w:spacing w:line="360" w:lineRule="auto"/>
        <w:rPr>
          <w:rFonts w:cs="Arial"/>
          <w:noProof/>
          <w:sz w:val="24"/>
          <w:szCs w:val="24"/>
          <w:lang w:val="en-GB"/>
        </w:rPr>
      </w:pPr>
      <w:r>
        <w:rPr>
          <w:sz w:val="24"/>
          <w:szCs w:val="24"/>
          <w:lang w:val="en-GB"/>
        </w:rPr>
        <w:t>By using the NWBB and NWF software for the Stillness test it was possible to measure stability differences among fallers and nonfallers in respect to COP excursions, which is likely to be useful in predicting future fallers in the future as an objective method of postural balance impairment. The same seem to be the case for the Agility test were nonfallers were able to perform consistenly better than nonfallers. However</w:t>
      </w:r>
      <w:proofErr w:type="gramStart"/>
      <w:r>
        <w:rPr>
          <w:sz w:val="24"/>
          <w:szCs w:val="24"/>
          <w:lang w:val="en-GB"/>
        </w:rPr>
        <w:t>,  the</w:t>
      </w:r>
      <w:proofErr w:type="gramEnd"/>
      <w:r>
        <w:rPr>
          <w:sz w:val="24"/>
          <w:szCs w:val="24"/>
          <w:lang w:val="en-GB"/>
        </w:rPr>
        <w:t xml:space="preserve"> Stillness and Agility test were not able to indentify all subjects correctly and sensitivity is </w:t>
      </w:r>
      <w:r w:rsidRPr="0036152A">
        <w:rPr>
          <w:sz w:val="24"/>
          <w:szCs w:val="24"/>
          <w:lang w:val="en-GB"/>
        </w:rPr>
        <w:t>questionable</w:t>
      </w:r>
      <w:r>
        <w:rPr>
          <w:sz w:val="24"/>
          <w:szCs w:val="24"/>
          <w:lang w:val="en-GB"/>
        </w:rPr>
        <w:t xml:space="preserve">. </w:t>
      </w:r>
    </w:p>
    <w:p w14:paraId="353808AA" w14:textId="55845446" w:rsidR="000F4BB8" w:rsidRDefault="002F2ED7" w:rsidP="000F4BB8">
      <w:pPr>
        <w:spacing w:line="360" w:lineRule="auto"/>
        <w:rPr>
          <w:rFonts w:cs="Arial"/>
          <w:sz w:val="24"/>
          <w:szCs w:val="24"/>
        </w:rPr>
      </w:pPr>
      <w:r>
        <w:rPr>
          <w:rFonts w:cs="Arial"/>
          <w:noProof/>
          <w:sz w:val="24"/>
          <w:szCs w:val="24"/>
        </w:rPr>
        <w:t xml:space="preserve">  </w:t>
      </w:r>
      <w:proofErr w:type="gramStart"/>
      <w:r w:rsidR="000F4BB8">
        <w:rPr>
          <w:rFonts w:cs="Arial"/>
          <w:sz w:val="24"/>
          <w:szCs w:val="24"/>
        </w:rPr>
        <w:t>Assessment of concurrent validity in semi-dynamic post</w:t>
      </w:r>
      <w:r w:rsidR="001F351E">
        <w:rPr>
          <w:rFonts w:cs="Arial"/>
          <w:sz w:val="24"/>
          <w:szCs w:val="24"/>
        </w:rPr>
        <w:t>ural balance between NWT test and</w:t>
      </w:r>
      <w:r w:rsidR="000F4BB8">
        <w:rPr>
          <w:rFonts w:cs="Arial"/>
          <w:sz w:val="24"/>
          <w:szCs w:val="24"/>
        </w:rPr>
        <w:t xml:space="preserve"> clinical balance test has also been done by others</w:t>
      </w:r>
      <w:proofErr w:type="gramEnd"/>
      <w:r w:rsidR="000F4BB8">
        <w:rPr>
          <w:rFonts w:cs="Arial"/>
          <w:sz w:val="24"/>
          <w:szCs w:val="24"/>
        </w:rPr>
        <w:t xml:space="preserve"> </w:t>
      </w:r>
      <w:r w:rsidR="000F4BB8">
        <w:rPr>
          <w:rFonts w:cs="Arial"/>
          <w:sz w:val="24"/>
          <w:szCs w:val="24"/>
        </w:rPr>
        <w:fldChar w:fldCharType="begin">
          <w:fldData xml:space="preserve">PEVuZE5vdGU+PENpdGU+PEF1dGhvcj5SZWVkLUpvbmVzIFJKPC9BdXRob3I+PFllYXI+MjAxMjwv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=
</w:fldData>
        </w:fldChar>
      </w:r>
      <w:r w:rsidR="000F4BB8">
        <w:rPr>
          <w:rFonts w:cs="Arial"/>
          <w:sz w:val="24"/>
          <w:szCs w:val="24"/>
        </w:rPr>
        <w:instrText xml:space="preserve"> ADDIN EN.CITE </w:instrText>
      </w:r>
      <w:r w:rsidR="000F4BB8">
        <w:rPr>
          <w:rFonts w:cs="Arial"/>
          <w:sz w:val="24"/>
          <w:szCs w:val="24"/>
        </w:rPr>
        <w:fldChar w:fldCharType="begin">
          <w:fldData xml:space="preserve">PEVuZE5vdGU+PENpdGU+PEF1dGhvcj5SZWVkLUpvbmVzIFJKPC9BdXRob3I+PFllYXI+MjAxMjwv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=
</w:fldData>
        </w:fldChar>
      </w:r>
      <w:r w:rsidR="000F4BB8">
        <w:rPr>
          <w:rFonts w:cs="Arial"/>
          <w:sz w:val="24"/>
          <w:szCs w:val="24"/>
        </w:rPr>
        <w:instrText xml:space="preserve"> ADDIN EN.CITE.DATA </w:instrText>
      </w:r>
      <w:r w:rsidR="000F4BB8">
        <w:rPr>
          <w:rFonts w:cs="Arial"/>
          <w:sz w:val="24"/>
          <w:szCs w:val="24"/>
        </w:rPr>
      </w:r>
      <w:r w:rsidR="000F4BB8">
        <w:rPr>
          <w:rFonts w:cs="Arial"/>
          <w:sz w:val="24"/>
          <w:szCs w:val="24"/>
        </w:rPr>
        <w:fldChar w:fldCharType="end"/>
      </w:r>
      <w:r w:rsidR="000F4BB8">
        <w:rPr>
          <w:rFonts w:cs="Arial"/>
          <w:sz w:val="24"/>
          <w:szCs w:val="24"/>
        </w:rPr>
      </w:r>
      <w:r w:rsidR="000F4BB8">
        <w:rPr>
          <w:rFonts w:cs="Arial"/>
          <w:sz w:val="24"/>
          <w:szCs w:val="24"/>
        </w:rPr>
        <w:fldChar w:fldCharType="separate"/>
      </w:r>
      <w:r w:rsidR="000F4BB8">
        <w:rPr>
          <w:rFonts w:cs="Arial"/>
          <w:noProof/>
          <w:sz w:val="24"/>
          <w:szCs w:val="24"/>
        </w:rPr>
        <w:t>(</w:t>
      </w:r>
      <w:hyperlink w:anchor="_ENREF_45" w:tooltip="Yamada M, 2011 #1" w:history="1">
        <w:r w:rsidR="000F4BB8">
          <w:rPr>
            <w:rFonts w:cs="Arial"/>
            <w:noProof/>
            <w:sz w:val="24"/>
            <w:szCs w:val="24"/>
          </w:rPr>
          <w:t>Yamada M 2011</w:t>
        </w:r>
      </w:hyperlink>
      <w:r w:rsidR="000F4BB8">
        <w:rPr>
          <w:rFonts w:cs="Arial"/>
          <w:noProof/>
          <w:sz w:val="24"/>
          <w:szCs w:val="24"/>
        </w:rPr>
        <w:t xml:space="preserve">, </w:t>
      </w:r>
      <w:hyperlink w:anchor="_ENREF_34" w:tooltip="Reed-Jones RJ, 2012 #99" w:history="1">
        <w:r w:rsidR="000F4BB8">
          <w:rPr>
            <w:rFonts w:cs="Arial"/>
            <w:noProof/>
            <w:sz w:val="24"/>
            <w:szCs w:val="24"/>
          </w:rPr>
          <w:t>Reed-Jones RJ 2012</w:t>
        </w:r>
      </w:hyperlink>
      <w:r w:rsidR="000F4BB8">
        <w:rPr>
          <w:rFonts w:cs="Arial"/>
          <w:noProof/>
          <w:sz w:val="24"/>
          <w:szCs w:val="24"/>
        </w:rPr>
        <w:t xml:space="preserve">, </w:t>
      </w:r>
      <w:hyperlink w:anchor="_ENREF_44" w:tooltip="Wikstrom, 2012 #102" w:history="1">
        <w:r w:rsidR="000F4BB8">
          <w:rPr>
            <w:rFonts w:cs="Arial"/>
            <w:noProof/>
            <w:sz w:val="24"/>
            <w:szCs w:val="24"/>
          </w:rPr>
          <w:t>Wikstrom 2012</w:t>
        </w:r>
      </w:hyperlink>
      <w:r w:rsidR="000F4BB8">
        <w:rPr>
          <w:rFonts w:cs="Arial"/>
          <w:noProof/>
          <w:sz w:val="24"/>
          <w:szCs w:val="24"/>
        </w:rPr>
        <w:t>)</w:t>
      </w:r>
      <w:r w:rsidR="000F4BB8">
        <w:rPr>
          <w:rFonts w:cs="Arial"/>
          <w:sz w:val="24"/>
          <w:szCs w:val="24"/>
        </w:rPr>
        <w:fldChar w:fldCharType="end"/>
      </w:r>
      <w:r w:rsidR="000F4BB8">
        <w:rPr>
          <w:rFonts w:cs="Arial"/>
          <w:sz w:val="24"/>
          <w:szCs w:val="24"/>
        </w:rPr>
        <w:t>.</w:t>
      </w:r>
      <w:r w:rsidR="000F4BB8">
        <w:rPr>
          <w:rFonts w:cs="Arial"/>
          <w:noProof/>
          <w:sz w:val="24"/>
          <w:szCs w:val="24"/>
        </w:rPr>
        <w:t xml:space="preserve"> </w:t>
      </w:r>
      <w:r w:rsidR="000F4BB8" w:rsidRPr="00AC567B">
        <w:rPr>
          <w:sz w:val="24"/>
          <w:szCs w:val="24"/>
        </w:rPr>
        <w:t>Yamada m. et al</w:t>
      </w:r>
      <w:r w:rsidR="000F4BB8">
        <w:rPr>
          <w:sz w:val="24"/>
          <w:szCs w:val="24"/>
        </w:rPr>
        <w:t xml:space="preserve"> (2011) found moderate correlations between TUG and the NWF Basic Step, where walking movements occur in both test, also finding that the score of Basic step could classify between fallers and nonfallers in 88.6% of the cases</w:t>
      </w:r>
      <w:proofErr w:type="gramStart"/>
      <w:r w:rsidR="000F4BB8">
        <w:rPr>
          <w:sz w:val="24"/>
          <w:szCs w:val="24"/>
        </w:rPr>
        <w:t>..</w:t>
      </w:r>
      <w:proofErr w:type="gramEnd"/>
      <w:r w:rsidR="000F4BB8">
        <w:rPr>
          <w:sz w:val="24"/>
          <w:szCs w:val="24"/>
        </w:rPr>
        <w:t xml:space="preserve"> This study also found moderate </w:t>
      </w:r>
      <w:proofErr w:type="gramStart"/>
      <w:r w:rsidR="000F4BB8">
        <w:rPr>
          <w:sz w:val="24"/>
          <w:szCs w:val="24"/>
        </w:rPr>
        <w:t>correlations  between</w:t>
      </w:r>
      <w:proofErr w:type="gramEnd"/>
      <w:r w:rsidR="000F4BB8">
        <w:rPr>
          <w:sz w:val="24"/>
          <w:szCs w:val="24"/>
        </w:rPr>
        <w:t xml:space="preserve"> the Agility t</w:t>
      </w:r>
      <w:r w:rsidR="001F351E">
        <w:rPr>
          <w:sz w:val="24"/>
          <w:szCs w:val="24"/>
        </w:rPr>
        <w:t>est and standard clinical test</w:t>
      </w:r>
      <w:r w:rsidR="000F4BB8">
        <w:rPr>
          <w:sz w:val="24"/>
          <w:szCs w:val="24"/>
        </w:rPr>
        <w:t xml:space="preserve">, although the concurrent validity was </w:t>
      </w:r>
      <w:r w:rsidR="000F4BB8" w:rsidRPr="004801DD">
        <w:rPr>
          <w:sz w:val="24"/>
          <w:szCs w:val="24"/>
        </w:rPr>
        <w:t xml:space="preserve"> </w:t>
      </w:r>
      <w:r w:rsidR="000F4BB8">
        <w:rPr>
          <w:sz w:val="24"/>
          <w:szCs w:val="24"/>
        </w:rPr>
        <w:t xml:space="preserve">more </w:t>
      </w:r>
      <w:r w:rsidR="000F4BB8" w:rsidRPr="004801DD">
        <w:rPr>
          <w:sz w:val="24"/>
          <w:szCs w:val="24"/>
        </w:rPr>
        <w:t>pronounced</w:t>
      </w:r>
      <w:r w:rsidR="000F4BB8">
        <w:rPr>
          <w:sz w:val="24"/>
          <w:szCs w:val="24"/>
        </w:rPr>
        <w:t xml:space="preserve"> in fallers. Yamada m. et al (2011) did not find the same relationship between FRT and the basic step, as this study did between the Agility test and FRT, which may be related to distinctive nature of the two test</w:t>
      </w:r>
      <w:r w:rsidR="001F351E">
        <w:rPr>
          <w:sz w:val="24"/>
          <w:szCs w:val="24"/>
        </w:rPr>
        <w:t xml:space="preserve"> </w:t>
      </w:r>
      <w:r w:rsidR="00561B24">
        <w:rPr>
          <w:sz w:val="24"/>
          <w:szCs w:val="24"/>
        </w:rPr>
        <w:t>compared</w:t>
      </w:r>
      <w:r w:rsidR="000F4BB8">
        <w:rPr>
          <w:sz w:val="24"/>
          <w:szCs w:val="24"/>
        </w:rPr>
        <w:t xml:space="preserve"> </w:t>
      </w:r>
      <w:r w:rsidR="000F4BB8">
        <w:rPr>
          <w:sz w:val="24"/>
          <w:szCs w:val="24"/>
        </w:rPr>
        <w:fldChar w:fldCharType="begin"/>
      </w:r>
      <w:r w:rsidR="000F4BB8">
        <w:rPr>
          <w:sz w:val="24"/>
          <w:szCs w:val="24"/>
        </w:rPr>
        <w:instrText xml:space="preserve"> ADDIN EN.CITE &lt;EndNote&gt;&lt;Cite&gt;&lt;Author&gt;Yamada M&lt;/Author&gt;&lt;Year&gt;2011&lt;/Year&gt;&lt;RecNum&gt;1&lt;/RecNum&gt;&lt;DisplayText&gt;(Yamada M 2011)&lt;/DisplayText&gt;&lt;record&gt;&lt;rec-number&gt;1&lt;/rec-number&gt;&lt;foreign-keys&gt;&lt;key app="EN" db-id="rzspstav5520x8edw5yxsvtgxpvewpafz2w9"&gt;1&lt;/key&gt;&lt;/foreign-keys&gt;&lt;ref-type name="Journal Article"&gt;17&lt;/ref-type&gt;&lt;contributors&gt;&lt;authors&gt;&lt;author&gt;Yamada M, Aoyama T, Nakamura M, Tanaka B, Nagai K, Tatematsu N, Uemura K, Nakamura T, Tsuboyama T, Ichihashi N&lt;/author&gt;&lt;/authors&gt;&lt;/contributors&gt;&lt;titles&gt;&lt;title&gt;The reliability and preliminary validity of game-based fall risk assessment in community-dwelling older adults&lt;/title&gt;&lt;secondary-title&gt; Geriatric Nurs&lt;/secondary-title&gt;&lt;/titles&gt;&lt;pages&gt;188–194&lt;/pages&gt;&lt;volume&gt;32&lt;/volume&gt;&lt;number&gt;3&lt;/number&gt;&lt;edition&gt;Epub 2011 Apr 17&lt;/edition&gt;&lt;section&gt;&amp;#xD;&lt;/section&gt;&lt;dates&gt;&lt;year&gt;2011&lt;/year&gt;&lt;pub-dates&gt;&lt;date&gt;May-June&lt;/date&gt;&lt;/pub-dates&gt;&lt;/dates&gt;&lt;urls&gt;&lt;/urls&gt;&lt;electronic-resource-num&gt;10.1016/j.gerinurse.2011.02.002&lt;/electronic-resource-num&gt;&lt;/record&gt;&lt;/Cite&gt;&lt;/EndNote&gt;</w:instrText>
      </w:r>
      <w:r w:rsidR="000F4BB8">
        <w:rPr>
          <w:sz w:val="24"/>
          <w:szCs w:val="24"/>
        </w:rPr>
        <w:fldChar w:fldCharType="separate"/>
      </w:r>
      <w:r w:rsidR="000F4BB8">
        <w:rPr>
          <w:noProof/>
          <w:sz w:val="24"/>
          <w:szCs w:val="24"/>
        </w:rPr>
        <w:t>(</w:t>
      </w:r>
      <w:hyperlink w:anchor="_ENREF_45" w:tooltip="Yamada M, 2011 #1" w:history="1">
        <w:r w:rsidR="000F4BB8">
          <w:rPr>
            <w:noProof/>
            <w:sz w:val="24"/>
            <w:szCs w:val="24"/>
          </w:rPr>
          <w:t>Yamada M 2011</w:t>
        </w:r>
      </w:hyperlink>
      <w:r w:rsidR="000F4BB8">
        <w:rPr>
          <w:noProof/>
          <w:sz w:val="24"/>
          <w:szCs w:val="24"/>
        </w:rPr>
        <w:t>)</w:t>
      </w:r>
      <w:r w:rsidR="000F4BB8">
        <w:rPr>
          <w:sz w:val="24"/>
          <w:szCs w:val="24"/>
        </w:rPr>
        <w:fldChar w:fldCharType="end"/>
      </w:r>
      <w:r w:rsidR="000F4BB8">
        <w:rPr>
          <w:sz w:val="24"/>
          <w:szCs w:val="24"/>
        </w:rPr>
        <w:t xml:space="preserve">. Reed-Jones </w:t>
      </w:r>
      <w:proofErr w:type="gramStart"/>
      <w:r w:rsidR="000F4BB8">
        <w:rPr>
          <w:sz w:val="24"/>
          <w:szCs w:val="24"/>
        </w:rPr>
        <w:t>et</w:t>
      </w:r>
      <w:proofErr w:type="gramEnd"/>
      <w:r w:rsidR="000F4BB8">
        <w:rPr>
          <w:sz w:val="24"/>
          <w:szCs w:val="24"/>
        </w:rPr>
        <w:t xml:space="preserve">. </w:t>
      </w:r>
      <w:proofErr w:type="gramStart"/>
      <w:r w:rsidR="000F4BB8">
        <w:rPr>
          <w:sz w:val="24"/>
          <w:szCs w:val="24"/>
        </w:rPr>
        <w:t>al</w:t>
      </w:r>
      <w:proofErr w:type="gramEnd"/>
      <w:r w:rsidR="000F4BB8">
        <w:rPr>
          <w:sz w:val="24"/>
          <w:szCs w:val="24"/>
        </w:rPr>
        <w:t xml:space="preserve">. (2012) and Wikstrom(2012) </w:t>
      </w:r>
      <w:r w:rsidR="000F4BB8" w:rsidRPr="00E134B8">
        <w:rPr>
          <w:sz w:val="24"/>
          <w:szCs w:val="24"/>
        </w:rPr>
        <w:t xml:space="preserve">also </w:t>
      </w:r>
      <w:r w:rsidR="000F4BB8">
        <w:rPr>
          <w:sz w:val="24"/>
          <w:szCs w:val="24"/>
        </w:rPr>
        <w:t xml:space="preserve">did not find a relationship </w:t>
      </w:r>
      <w:r w:rsidR="000F4BB8" w:rsidRPr="00E134B8">
        <w:rPr>
          <w:sz w:val="24"/>
          <w:szCs w:val="24"/>
        </w:rPr>
        <w:t>between</w:t>
      </w:r>
      <w:r w:rsidR="000F4BB8">
        <w:rPr>
          <w:sz w:val="24"/>
          <w:szCs w:val="24"/>
        </w:rPr>
        <w:t xml:space="preserve"> clinical tests and NWF test, </w:t>
      </w:r>
      <w:r w:rsidR="000F4BB8" w:rsidRPr="00E134B8">
        <w:rPr>
          <w:sz w:val="24"/>
          <w:szCs w:val="24"/>
        </w:rPr>
        <w:t>wh</w:t>
      </w:r>
      <w:r w:rsidR="000F4BB8">
        <w:rPr>
          <w:sz w:val="24"/>
          <w:szCs w:val="24"/>
        </w:rPr>
        <w:t xml:space="preserve">ere the cause may also be the comparison of tests that not are measuring the same conditions </w:t>
      </w:r>
      <w:r w:rsidR="000F4BB8">
        <w:rPr>
          <w:sz w:val="24"/>
          <w:szCs w:val="24"/>
        </w:rPr>
        <w:fldChar w:fldCharType="begin"/>
      </w:r>
      <w:r w:rsidR="000F4BB8">
        <w:rPr>
          <w:sz w:val="24"/>
          <w:szCs w:val="24"/>
        </w:rPr>
        <w:instrText xml:space="preserve"> ADDIN EN.CITE &lt;EndNote&gt;&lt;Cite&gt;&lt;Author&gt;Wikstrom&lt;/Author&gt;&lt;Year&gt;2012&lt;/Year&gt;&lt;RecNum&gt;102&lt;/RecNum&gt;&lt;DisplayText&gt;(Reed-Jones RJ 2012, Wikstrom 2012)&lt;/DisplayText&gt;&lt;record&gt;&lt;rec-number&gt;102&lt;/rec-number&gt;&lt;foreign-keys&gt;&lt;key app="EN" db-id="rzspstav5520x8edw5yxsvtgxpvewpafz2w9"&gt;102&lt;/key&gt;&lt;/foreign-keys&gt;&lt;ref-type name="Journal Article"&gt;17&lt;/ref-type&gt;&lt;contributors&gt;&lt;authors&gt;&lt;author&gt;Wikstrom, EA&lt;/author&gt;&lt;/authors&gt;&lt;/contributors&gt;&lt;titles&gt;&lt;title&gt;Validity and reliability of Nintendo Wii Fit balance scores&lt;/title&gt;&lt;secondary-title&gt;J Athl Train&lt;/secondary-title&gt;&lt;/titles&gt;&lt;periodical&gt;&lt;full-title&gt;J Athl Train&lt;/full-title&gt;&lt;/periodical&gt;&lt;pages&gt;306-13&lt;/pages&gt;&lt;volume&gt;47&lt;/volume&gt;&lt;number&gt;3&lt;/number&gt;&lt;dates&gt;&lt;year&gt;2012&lt;/year&gt;&lt;/dates&gt;&lt;urls&gt;&lt;/urls&gt;&lt;custom2&gt;PMC3392161&lt;/custom2&gt;&lt;electronic-resource-num&gt;10.4085/1062-6050-47.3.16&lt;/electronic-resource-num&gt;&lt;/record&gt;&lt;/Cite&gt;&lt;Cite&gt;&lt;Author&gt;Reed-Jones RJ&lt;/Author&gt;&lt;Year&gt;2012&lt;/Year&gt;&lt;RecNum&gt;99&lt;/RecNum&gt;&lt;record&gt;&lt;rec-number&gt;99&lt;/rec-number&gt;&lt;foreign-keys&gt;&lt;key app="EN" db-id="rzspstav5520x8edw5yxsvtgxpvewpafz2w9"&gt;99&lt;/key&gt;&lt;/foreign-keys&gt;&lt;ref-type name="Journal Article"&gt;17&lt;/ref-type&gt;&lt;contributors&gt;&lt;authors&gt;&lt;author&gt;Reed-Jones RJ, Dorgo S, Hitchings MK, Bader JO&lt;/author&gt;&lt;/authors&gt;&lt;/contributors&gt;&lt;titles&gt;&lt;title&gt;WiiFit™ Plus balance test scores for the assessment of balance and mobility in older adults&lt;/title&gt;&lt;secondary-title&gt;Gait Posture&lt;/secondary-title&gt;&lt;/titles&gt;&lt;periodical&gt;&lt;full-title&gt;Gait Posture&lt;/full-title&gt;&lt;/periodical&gt;&lt;pages&gt;430-3&lt;/pages&gt;&lt;volume&gt;36&lt;/volume&gt;&lt;number&gt;3&lt;/number&gt;&lt;edition&gt;2012 Apr 23&lt;/edition&gt;&lt;dates&gt;&lt;year&gt;2012&lt;/year&gt;&lt;/dates&gt;&lt;urls&gt;&lt;/urls&gt;&lt;custom2&gt;PMC3407275&lt;/custom2&gt;&lt;electronic-resource-num&gt;10.1016/j.gaitpost.2012.03.027&lt;/electronic-resource-num&gt;&lt;/record&gt;&lt;/Cite&gt;&lt;/EndNote&gt;</w:instrText>
      </w:r>
      <w:r w:rsidR="000F4BB8">
        <w:rPr>
          <w:sz w:val="24"/>
          <w:szCs w:val="24"/>
        </w:rPr>
        <w:fldChar w:fldCharType="separate"/>
      </w:r>
      <w:r w:rsidR="000F4BB8">
        <w:rPr>
          <w:noProof/>
          <w:sz w:val="24"/>
          <w:szCs w:val="24"/>
        </w:rPr>
        <w:t>(</w:t>
      </w:r>
      <w:hyperlink w:anchor="_ENREF_34" w:tooltip="Reed-Jones RJ, 2012 #99" w:history="1">
        <w:r w:rsidR="000F4BB8">
          <w:rPr>
            <w:noProof/>
            <w:sz w:val="24"/>
            <w:szCs w:val="24"/>
          </w:rPr>
          <w:t>Reed-Jones RJ 2012</w:t>
        </w:r>
      </w:hyperlink>
      <w:r w:rsidR="000F4BB8">
        <w:rPr>
          <w:noProof/>
          <w:sz w:val="24"/>
          <w:szCs w:val="24"/>
        </w:rPr>
        <w:t xml:space="preserve">, </w:t>
      </w:r>
      <w:hyperlink w:anchor="_ENREF_44" w:tooltip="Wikstrom, 2012 #102" w:history="1">
        <w:r w:rsidR="000F4BB8">
          <w:rPr>
            <w:noProof/>
            <w:sz w:val="24"/>
            <w:szCs w:val="24"/>
          </w:rPr>
          <w:t>Wikstrom 2012</w:t>
        </w:r>
      </w:hyperlink>
      <w:r w:rsidR="000F4BB8">
        <w:rPr>
          <w:noProof/>
          <w:sz w:val="24"/>
          <w:szCs w:val="24"/>
        </w:rPr>
        <w:t>)</w:t>
      </w:r>
      <w:r w:rsidR="000F4BB8">
        <w:rPr>
          <w:sz w:val="24"/>
          <w:szCs w:val="24"/>
        </w:rPr>
        <w:fldChar w:fldCharType="end"/>
      </w:r>
      <w:r w:rsidR="000F4BB8">
        <w:rPr>
          <w:sz w:val="24"/>
          <w:szCs w:val="24"/>
        </w:rPr>
        <w:t xml:space="preserve">. </w:t>
      </w:r>
      <w:r w:rsidR="00561B24">
        <w:rPr>
          <w:sz w:val="24"/>
          <w:szCs w:val="24"/>
        </w:rPr>
        <w:t xml:space="preserve">Conversely to these findings, </w:t>
      </w:r>
      <w:r w:rsidR="00561B24">
        <w:rPr>
          <w:sz w:val="24"/>
          <w:szCs w:val="24"/>
          <w:lang w:val="en-GB"/>
        </w:rPr>
        <w:t xml:space="preserve">the FRT was correlated moderately for both groups, </w:t>
      </w:r>
      <w:r w:rsidR="00561B24" w:rsidRPr="00103925">
        <w:rPr>
          <w:sz w:val="24"/>
          <w:szCs w:val="24"/>
          <w:lang w:val="en-GB"/>
        </w:rPr>
        <w:t>which can be explained by</w:t>
      </w:r>
      <w:r w:rsidR="00561B24">
        <w:rPr>
          <w:sz w:val="24"/>
          <w:szCs w:val="24"/>
          <w:lang w:val="en-GB"/>
        </w:rPr>
        <w:t xml:space="preserve"> no ceiling effect and the nature of FRT where reaching forward is </w:t>
      </w:r>
      <w:r w:rsidR="00561B24" w:rsidRPr="00103925">
        <w:rPr>
          <w:sz w:val="24"/>
          <w:szCs w:val="24"/>
          <w:lang w:val="en-GB"/>
        </w:rPr>
        <w:t>challenged</w:t>
      </w:r>
      <w:r w:rsidR="00561B24">
        <w:rPr>
          <w:sz w:val="24"/>
          <w:szCs w:val="24"/>
          <w:lang w:val="en-GB"/>
        </w:rPr>
        <w:t>. A link between challenging limits of stability in FRT and the Agility test can be explained by the difficulty in hitting tiles that was infront of the COP line, which was observed by the investigator and expressed by the participants after the test had ended.</w:t>
      </w:r>
    </w:p>
    <w:p w14:paraId="41B13B72" w14:textId="30D35F83" w:rsidR="000F4BB8" w:rsidRDefault="000F4BB8" w:rsidP="000F4BB8">
      <w:pPr>
        <w:spacing w:line="360" w:lineRule="auto"/>
        <w:rPr>
          <w:sz w:val="24"/>
          <w:szCs w:val="24"/>
        </w:rPr>
      </w:pPr>
      <w:r>
        <w:rPr>
          <w:sz w:val="24"/>
          <w:szCs w:val="24"/>
          <w:lang w:val="en-GB"/>
        </w:rPr>
        <w:t xml:space="preserve"> </w:t>
      </w:r>
      <w:r w:rsidR="00561B24">
        <w:rPr>
          <w:sz w:val="24"/>
          <w:szCs w:val="24"/>
          <w:lang w:val="en-GB"/>
        </w:rPr>
        <w:t xml:space="preserve">   Concurrent validity between t</w:t>
      </w:r>
      <w:r>
        <w:rPr>
          <w:sz w:val="24"/>
          <w:szCs w:val="24"/>
          <w:lang w:val="en-GB"/>
        </w:rPr>
        <w:t xml:space="preserve">he Agility test challenging standing </w:t>
      </w:r>
      <w:r>
        <w:rPr>
          <w:sz w:val="24"/>
          <w:szCs w:val="24"/>
        </w:rPr>
        <w:t>semi-dynamic</w:t>
      </w:r>
      <w:r w:rsidRPr="000A19CF">
        <w:rPr>
          <w:sz w:val="24"/>
          <w:szCs w:val="24"/>
        </w:rPr>
        <w:t xml:space="preserve"> p</w:t>
      </w:r>
      <w:r>
        <w:rPr>
          <w:sz w:val="24"/>
          <w:szCs w:val="24"/>
        </w:rPr>
        <w:t>ostural balance by</w:t>
      </w:r>
      <w:r w:rsidRPr="000A19CF">
        <w:rPr>
          <w:sz w:val="24"/>
          <w:szCs w:val="24"/>
        </w:rPr>
        <w:t xml:space="preserve"> visual </w:t>
      </w:r>
      <w:r>
        <w:rPr>
          <w:sz w:val="24"/>
          <w:szCs w:val="24"/>
        </w:rPr>
        <w:t>perception</w:t>
      </w:r>
      <w:r w:rsidRPr="000A19CF">
        <w:rPr>
          <w:sz w:val="24"/>
          <w:szCs w:val="24"/>
        </w:rPr>
        <w:t xml:space="preserve">, </w:t>
      </w:r>
      <w:r>
        <w:rPr>
          <w:sz w:val="24"/>
          <w:szCs w:val="24"/>
        </w:rPr>
        <w:t xml:space="preserve">the </w:t>
      </w:r>
      <w:r w:rsidRPr="000A19CF">
        <w:rPr>
          <w:sz w:val="24"/>
          <w:szCs w:val="24"/>
        </w:rPr>
        <w:t xml:space="preserve">ability to shift </w:t>
      </w:r>
      <w:r>
        <w:rPr>
          <w:sz w:val="24"/>
          <w:szCs w:val="24"/>
        </w:rPr>
        <w:t xml:space="preserve">the </w:t>
      </w:r>
      <w:r w:rsidRPr="000A19CF">
        <w:rPr>
          <w:sz w:val="24"/>
          <w:szCs w:val="24"/>
        </w:rPr>
        <w:t xml:space="preserve">Center of Mass accurately, and </w:t>
      </w:r>
      <w:r>
        <w:rPr>
          <w:sz w:val="24"/>
          <w:szCs w:val="24"/>
        </w:rPr>
        <w:t xml:space="preserve">the </w:t>
      </w:r>
      <w:r w:rsidRPr="000A19CF">
        <w:rPr>
          <w:sz w:val="24"/>
          <w:szCs w:val="24"/>
        </w:rPr>
        <w:t>reaction capability</w:t>
      </w:r>
      <w:r>
        <w:rPr>
          <w:sz w:val="24"/>
          <w:szCs w:val="24"/>
        </w:rPr>
        <w:t xml:space="preserve"> of</w:t>
      </w:r>
      <w:r w:rsidRPr="000A19CF">
        <w:rPr>
          <w:sz w:val="24"/>
          <w:szCs w:val="24"/>
        </w:rPr>
        <w:t xml:space="preserve"> hitting simulated objects as fast as possible</w:t>
      </w:r>
      <w:r>
        <w:rPr>
          <w:sz w:val="24"/>
          <w:szCs w:val="24"/>
        </w:rPr>
        <w:t>, was moderately correlated to all of the clinical test in fallers, but this was only the case in FRT for the nonfallers group. This was due to a ceiling effect in SPPB and SLST, where many nonfallers achieved maximum scores. It</w:t>
      </w:r>
      <w:r w:rsidRPr="00900209">
        <w:rPr>
          <w:sz w:val="24"/>
          <w:szCs w:val="24"/>
        </w:rPr>
        <w:t xml:space="preserve"> is conceivable that more demanding</w:t>
      </w:r>
      <w:r>
        <w:rPr>
          <w:sz w:val="24"/>
          <w:szCs w:val="24"/>
        </w:rPr>
        <w:t xml:space="preserve"> clinical tests like the Dynamic gait index or Timed up and Go, which </w:t>
      </w:r>
      <w:r w:rsidRPr="005956BE">
        <w:rPr>
          <w:sz w:val="24"/>
          <w:szCs w:val="24"/>
        </w:rPr>
        <w:t>is more challenging in relation to the vestibular</w:t>
      </w:r>
      <w:r>
        <w:rPr>
          <w:sz w:val="24"/>
          <w:szCs w:val="24"/>
        </w:rPr>
        <w:t xml:space="preserve"> system, would differentiate the nonfallers in a higher degree, and this would lead to stronger relationship with the Agility test </w:t>
      </w:r>
      <w:r>
        <w:rPr>
          <w:sz w:val="24"/>
          <w:szCs w:val="24"/>
        </w:rPr>
        <w:fldChar w:fldCharType="begin"/>
      </w:r>
      <w:r>
        <w:rPr>
          <w:sz w:val="24"/>
          <w:szCs w:val="24"/>
        </w:rPr>
        <w:instrText xml:space="preserve"> ADDIN EN.CITE &lt;EndNote&gt;&lt;Cite&gt;&lt;Author&gt;Whitney SL&lt;/Author&gt;&lt;Year&gt;2004&lt;/Year&gt;&lt;RecNum&gt;138&lt;/RecNum&gt;&lt;DisplayText&gt;(Whitney SL 2004)&lt;/DisplayText&gt;&lt;record&gt;&lt;rec-number&gt;138&lt;/rec-number&gt;&lt;foreign-keys&gt;&lt;key app="EN" db-id="rzspstav5520x8edw5yxsvtgxpvewpafz2w9"&gt;138&lt;/key&gt;&lt;/foreign-keys&gt;&lt;ref-type name="Journal Article"&gt;17&lt;/ref-type&gt;&lt;contributors&gt;&lt;authors&gt;&lt;author&gt;Whitney SL, Marchetti GF, Schade A, Wrisley DM&lt;/author&gt;&lt;/authors&gt;&lt;/contributors&gt;&lt;titles&gt;&lt;title&gt;The sensitivity and specificity of the Timed &amp;quot;Up &amp;amp; Go&amp;quot; and the Dynamic Gait Index&amp;#xD;for self-reported falls in persons with vestibular disorders&lt;/title&gt;&lt;secondary-title&gt; J Vestib Res&lt;/secondary-title&gt;&lt;/titles&gt;&lt;pages&gt;397-409&lt;/pages&gt;&lt;volume&gt;14&lt;/volume&gt;&lt;number&gt;5&lt;/number&gt;&lt;dates&gt;&lt;year&gt;2004&lt;/year&gt;&lt;/dates&gt;&lt;urls&gt;&lt;/urls&gt;&lt;/record&gt;&lt;/Cite&gt;&lt;/EndNote&gt;</w:instrText>
      </w:r>
      <w:r>
        <w:rPr>
          <w:sz w:val="24"/>
          <w:szCs w:val="24"/>
        </w:rPr>
        <w:fldChar w:fldCharType="separate"/>
      </w:r>
      <w:r>
        <w:rPr>
          <w:noProof/>
          <w:sz w:val="24"/>
          <w:szCs w:val="24"/>
        </w:rPr>
        <w:t>(</w:t>
      </w:r>
      <w:hyperlink w:anchor="_ENREF_42" w:tooltip="Whitney SL, 2004 #138" w:history="1">
        <w:r>
          <w:rPr>
            <w:noProof/>
            <w:sz w:val="24"/>
            <w:szCs w:val="24"/>
          </w:rPr>
          <w:t>Whitney SL 2004</w:t>
        </w:r>
      </w:hyperlink>
      <w:r>
        <w:rPr>
          <w:noProof/>
          <w:sz w:val="24"/>
          <w:szCs w:val="24"/>
        </w:rPr>
        <w:t>)</w:t>
      </w:r>
      <w:r>
        <w:rPr>
          <w:sz w:val="24"/>
          <w:szCs w:val="24"/>
        </w:rPr>
        <w:fldChar w:fldCharType="end"/>
      </w:r>
      <w:r>
        <w:rPr>
          <w:sz w:val="24"/>
          <w:szCs w:val="24"/>
        </w:rPr>
        <w:t xml:space="preserve">. </w:t>
      </w:r>
    </w:p>
    <w:p w14:paraId="5A967938" w14:textId="5E8EC8AD" w:rsidR="000F4BB8" w:rsidRDefault="00561B24" w:rsidP="000F4BB8">
      <w:pPr>
        <w:spacing w:line="360" w:lineRule="auto"/>
        <w:rPr>
          <w:sz w:val="24"/>
          <w:szCs w:val="24"/>
        </w:rPr>
      </w:pPr>
      <w:r>
        <w:rPr>
          <w:sz w:val="24"/>
          <w:szCs w:val="24"/>
        </w:rPr>
        <w:t xml:space="preserve">  </w:t>
      </w:r>
      <w:r w:rsidR="000F4BB8">
        <w:rPr>
          <w:sz w:val="24"/>
          <w:szCs w:val="24"/>
        </w:rPr>
        <w:t xml:space="preserve">As correlations between the clinical tests and the Agility test were found when groups were pooled, this study still shows that high scores in SPPB, FRT and SLST are predictive </w:t>
      </w:r>
      <w:proofErr w:type="gramStart"/>
      <w:r w:rsidR="000F4BB8">
        <w:rPr>
          <w:sz w:val="24"/>
          <w:szCs w:val="24"/>
        </w:rPr>
        <w:t>of  performing</w:t>
      </w:r>
      <w:proofErr w:type="gramEnd"/>
      <w:r w:rsidR="000F4BB8">
        <w:rPr>
          <w:sz w:val="24"/>
          <w:szCs w:val="24"/>
        </w:rPr>
        <w:t xml:space="preserve"> better in both the Stillness and Agility test, where age is taken into consideration. </w:t>
      </w:r>
    </w:p>
    <w:p w14:paraId="1B5ED6DF" w14:textId="00A83748" w:rsidR="000F4BB8" w:rsidRDefault="002F2ED7" w:rsidP="000F4BB8">
      <w:pPr>
        <w:spacing w:line="360" w:lineRule="auto"/>
        <w:rPr>
          <w:rFonts w:cs="Arial"/>
          <w:sz w:val="24"/>
          <w:szCs w:val="24"/>
        </w:rPr>
      </w:pPr>
      <w:r>
        <w:rPr>
          <w:sz w:val="24"/>
          <w:szCs w:val="24"/>
        </w:rPr>
        <w:t xml:space="preserve">  </w:t>
      </w:r>
      <w:r w:rsidR="000F4BB8">
        <w:rPr>
          <w:rFonts w:cs="Arial"/>
          <w:sz w:val="24"/>
          <w:szCs w:val="24"/>
        </w:rPr>
        <w:t>The model of estimation error found that fallers needed to perform four trials and nonfallers two to achieve less than a 10% error, respectively</w:t>
      </w:r>
      <w:proofErr w:type="gramStart"/>
      <w:r w:rsidR="000F4BB8">
        <w:rPr>
          <w:rFonts w:cs="Arial"/>
          <w:sz w:val="24"/>
          <w:szCs w:val="24"/>
        </w:rPr>
        <w:t>,  eight</w:t>
      </w:r>
      <w:proofErr w:type="gramEnd"/>
      <w:r w:rsidR="000F4BB8">
        <w:rPr>
          <w:rFonts w:cs="Arial"/>
          <w:sz w:val="24"/>
          <w:szCs w:val="24"/>
        </w:rPr>
        <w:t xml:space="preserve"> and six trials to achive less than 5% error. All participants were </w:t>
      </w:r>
      <w:proofErr w:type="gramStart"/>
      <w:r w:rsidR="000F4BB8">
        <w:rPr>
          <w:rFonts w:cs="Arial"/>
          <w:sz w:val="24"/>
          <w:szCs w:val="24"/>
        </w:rPr>
        <w:t>informed  with</w:t>
      </w:r>
      <w:proofErr w:type="gramEnd"/>
      <w:r w:rsidR="000F4BB8">
        <w:rPr>
          <w:rFonts w:cs="Arial"/>
          <w:sz w:val="24"/>
          <w:szCs w:val="24"/>
        </w:rPr>
        <w:t xml:space="preserve"> procedural knowledge on how to physically perform the test with the intention to minimize the amount of trials before reaching the best possible score </w:t>
      </w:r>
      <w:r w:rsidR="000F4BB8">
        <w:rPr>
          <w:rFonts w:cs="Arial"/>
          <w:sz w:val="24"/>
          <w:szCs w:val="24"/>
        </w:rPr>
        <w:fldChar w:fldCharType="begin"/>
      </w:r>
      <w:r w:rsidR="000F4BB8">
        <w:rPr>
          <w:rFonts w:cs="Arial"/>
          <w:sz w:val="24"/>
          <w:szCs w:val="24"/>
        </w:rPr>
        <w:instrText xml:space="preserve"> ADDIN EN.CITE &lt;EndNote&gt;&lt;Cite&gt;&lt;Author&gt;Brooks V&lt;/Author&gt;&lt;Year&gt;1995&lt;/Year&gt;&lt;RecNum&gt;139&lt;/RecNum&gt;&lt;DisplayText&gt;(Brooks V 1995)&lt;/DisplayText&gt;&lt;record&gt;&lt;rec-number&gt;139&lt;/rec-number&gt;&lt;foreign-keys&gt;&lt;key app="EN" db-id="rzspstav5520x8edw5yxsvtgxpvewpafz2w9"&gt;139&lt;/key&gt;&lt;/foreign-keys&gt;&lt;ref-type name="Journal Article"&gt;17&lt;/ref-type&gt;&lt;contributors&gt;&lt;authors&gt;&lt;author&gt;Brooks V, Hilperath F, Brooks M, Ross HG, Freund HJ&lt;/author&gt;&lt;/authors&gt;&lt;/contributors&gt;&lt;titles&gt;&lt;title&gt;Learning &amp;quot;what&amp;quot; and &amp;quot;how&amp;quot; in a human motor task&lt;/title&gt;&lt;secondary-title&gt;Learn Mem&lt;/secondary-title&gt;&lt;/titles&gt;&lt;periodical&gt;&lt;full-title&gt;Learn Mem&lt;/full-title&gt;&lt;/periodical&gt;&lt;pages&gt;225-42&lt;/pages&gt;&lt;volume&gt;2&lt;/volume&gt;&lt;number&gt;5&lt;/number&gt;&lt;dates&gt;&lt;year&gt;1995&lt;/year&gt;&lt;/dates&gt;&lt;urls&gt;&lt;/urls&gt;&lt;/record&gt;&lt;/Cite&gt;&lt;/EndNote&gt;</w:instrText>
      </w:r>
      <w:r w:rsidR="000F4BB8">
        <w:rPr>
          <w:rFonts w:cs="Arial"/>
          <w:sz w:val="24"/>
          <w:szCs w:val="24"/>
        </w:rPr>
        <w:fldChar w:fldCharType="separate"/>
      </w:r>
      <w:r w:rsidR="000F4BB8">
        <w:rPr>
          <w:rFonts w:cs="Arial"/>
          <w:noProof/>
          <w:sz w:val="24"/>
          <w:szCs w:val="24"/>
        </w:rPr>
        <w:t>(</w:t>
      </w:r>
      <w:hyperlink w:anchor="_ENREF_6" w:tooltip="Brooks V, 1995 #139" w:history="1">
        <w:r w:rsidR="000F4BB8">
          <w:rPr>
            <w:rFonts w:cs="Arial"/>
            <w:noProof/>
            <w:sz w:val="24"/>
            <w:szCs w:val="24"/>
          </w:rPr>
          <w:t>Brooks V 1995</w:t>
        </w:r>
      </w:hyperlink>
      <w:r w:rsidR="000F4BB8">
        <w:rPr>
          <w:rFonts w:cs="Arial"/>
          <w:noProof/>
          <w:sz w:val="24"/>
          <w:szCs w:val="24"/>
        </w:rPr>
        <w:t>)</w:t>
      </w:r>
      <w:r w:rsidR="000F4BB8">
        <w:rPr>
          <w:rFonts w:cs="Arial"/>
          <w:sz w:val="24"/>
          <w:szCs w:val="24"/>
        </w:rPr>
        <w:fldChar w:fldCharType="end"/>
      </w:r>
      <w:r w:rsidR="000F4BB8">
        <w:rPr>
          <w:rFonts w:cs="Arial"/>
          <w:sz w:val="24"/>
          <w:szCs w:val="24"/>
        </w:rPr>
        <w:t xml:space="preserve">. Its is questionable that 10 trials is enough to achieve levelling off in learning of the Agility test, as seen from other human motor task </w:t>
      </w:r>
      <w:r w:rsidR="000F4BB8">
        <w:rPr>
          <w:rFonts w:cs="Arial"/>
          <w:sz w:val="24"/>
          <w:szCs w:val="24"/>
        </w:rPr>
        <w:fldChar w:fldCharType="begin"/>
      </w:r>
      <w:r w:rsidR="000F4BB8">
        <w:rPr>
          <w:rFonts w:cs="Arial"/>
          <w:sz w:val="24"/>
          <w:szCs w:val="24"/>
        </w:rPr>
        <w:instrText xml:space="preserve"> ADDIN EN.CITE &lt;EndNote&gt;&lt;Cite&gt;&lt;Author&gt;Brooks V&lt;/Author&gt;&lt;Year&gt;1995&lt;/Year&gt;&lt;RecNum&gt;139&lt;/RecNum&gt;&lt;DisplayText&gt;(Brooks V 1995)&lt;/DisplayText&gt;&lt;record&gt;&lt;rec-number&gt;139&lt;/rec-number&gt;&lt;foreign-keys&gt;&lt;key app="EN" db-id="rzspstav5520x8edw5yxsvtgxpvewpafz2w9"&gt;139&lt;/key&gt;&lt;/foreign-keys&gt;&lt;ref-type name="Journal Article"&gt;17&lt;/ref-type&gt;&lt;contributors&gt;&lt;authors&gt;&lt;author&gt;Brooks V, Hilperath F, Brooks M, Ross HG, Freund HJ&lt;/author&gt;&lt;/authors&gt;&lt;/contributors&gt;&lt;titles&gt;&lt;title&gt;Learning &amp;quot;what&amp;quot; and &amp;quot;how&amp;quot; in a human motor task&lt;/title&gt;&lt;secondary-title&gt;Learn Mem&lt;/secondary-title&gt;&lt;/titles&gt;&lt;periodical&gt;&lt;full-title&gt;Learn Mem&lt;/full-title&gt;&lt;/periodical&gt;&lt;pages&gt;225-42&lt;/pages&gt;&lt;volume&gt;2&lt;/volume&gt;&lt;number&gt;5&lt;/number&gt;&lt;dates&gt;&lt;year&gt;1995&lt;/year&gt;&lt;/dates&gt;&lt;urls&gt;&lt;/urls&gt;&lt;/record&gt;&lt;/Cite&gt;&lt;/EndNote&gt;</w:instrText>
      </w:r>
      <w:r w:rsidR="000F4BB8">
        <w:rPr>
          <w:rFonts w:cs="Arial"/>
          <w:sz w:val="24"/>
          <w:szCs w:val="24"/>
        </w:rPr>
        <w:fldChar w:fldCharType="separate"/>
      </w:r>
      <w:r w:rsidR="000F4BB8">
        <w:rPr>
          <w:rFonts w:cs="Arial"/>
          <w:noProof/>
          <w:sz w:val="24"/>
          <w:szCs w:val="24"/>
        </w:rPr>
        <w:t>(</w:t>
      </w:r>
      <w:hyperlink w:anchor="_ENREF_6" w:tooltip="Brooks V, 1995 #139" w:history="1">
        <w:r w:rsidR="000F4BB8">
          <w:rPr>
            <w:rFonts w:cs="Arial"/>
            <w:noProof/>
            <w:sz w:val="24"/>
            <w:szCs w:val="24"/>
          </w:rPr>
          <w:t>Brooks V 1995</w:t>
        </w:r>
      </w:hyperlink>
      <w:r w:rsidR="000F4BB8">
        <w:rPr>
          <w:rFonts w:cs="Arial"/>
          <w:noProof/>
          <w:sz w:val="24"/>
          <w:szCs w:val="24"/>
        </w:rPr>
        <w:t>)</w:t>
      </w:r>
      <w:r w:rsidR="000F4BB8">
        <w:rPr>
          <w:rFonts w:cs="Arial"/>
          <w:sz w:val="24"/>
          <w:szCs w:val="24"/>
        </w:rPr>
        <w:fldChar w:fldCharType="end"/>
      </w:r>
      <w:r w:rsidR="000F4BB8">
        <w:rPr>
          <w:rFonts w:cs="Arial"/>
          <w:sz w:val="24"/>
          <w:szCs w:val="24"/>
        </w:rPr>
        <w:t xml:space="preserve">, thus more than 50 trials should be performed to reach a plateau were a estimation error is valid </w:t>
      </w:r>
      <w:r w:rsidR="000F4BB8">
        <w:rPr>
          <w:rFonts w:cs="Arial"/>
          <w:sz w:val="24"/>
          <w:szCs w:val="24"/>
        </w:rPr>
        <w:fldChar w:fldCharType="begin"/>
      </w:r>
      <w:r w:rsidR="000F4BB8">
        <w:rPr>
          <w:rFonts w:cs="Arial"/>
          <w:sz w:val="24"/>
          <w:szCs w:val="24"/>
        </w:rPr>
        <w:instrText xml:space="preserve"> ADDIN EN.CITE &lt;EndNote&gt;&lt;Cite&gt;&lt;Author&gt;Brooks V&lt;/Author&gt;&lt;Year&gt;1995&lt;/Year&gt;&lt;RecNum&gt;139&lt;/RecNum&gt;&lt;DisplayText&gt;(Brooks V 1995)&lt;/DisplayText&gt;&lt;record&gt;&lt;rec-number&gt;139&lt;/rec-number&gt;&lt;foreign-keys&gt;&lt;key app="EN" db-id="rzspstav5520x8edw5yxsvtgxpvewpafz2w9"&gt;139&lt;/key&gt;&lt;/foreign-keys&gt;&lt;ref-type name="Journal Article"&gt;17&lt;/ref-type&gt;&lt;contributors&gt;&lt;authors&gt;&lt;author&gt;Brooks V, Hilperath F, Brooks M, Ross HG, Freund HJ&lt;/author&gt;&lt;/authors&gt;&lt;/contributors&gt;&lt;titles&gt;&lt;title&gt;Learning &amp;quot;what&amp;quot; and &amp;quot;how&amp;quot; in a human motor task&lt;/title&gt;&lt;secondary-title&gt;Learn Mem&lt;/secondary-title&gt;&lt;/titles&gt;&lt;periodical&gt;&lt;full-title&gt;Learn Mem&lt;/full-title&gt;&lt;/periodical&gt;&lt;pages&gt;225-42&lt;/pages&gt;&lt;volume&gt;2&lt;/volume&gt;&lt;number&gt;5&lt;/number&gt;&lt;dates&gt;&lt;year&gt;1995&lt;/year&gt;&lt;/dates&gt;&lt;urls&gt;&lt;/urls&gt;&lt;/record&gt;&lt;/Cite&gt;&lt;/EndNote&gt;</w:instrText>
      </w:r>
      <w:r w:rsidR="000F4BB8">
        <w:rPr>
          <w:rFonts w:cs="Arial"/>
          <w:sz w:val="24"/>
          <w:szCs w:val="24"/>
        </w:rPr>
        <w:fldChar w:fldCharType="separate"/>
      </w:r>
      <w:r w:rsidR="000F4BB8">
        <w:rPr>
          <w:rFonts w:cs="Arial"/>
          <w:noProof/>
          <w:sz w:val="24"/>
          <w:szCs w:val="24"/>
        </w:rPr>
        <w:t>(</w:t>
      </w:r>
      <w:hyperlink w:anchor="_ENREF_6" w:tooltip="Brooks V, 1995 #139" w:history="1">
        <w:r w:rsidR="000F4BB8">
          <w:rPr>
            <w:rFonts w:cs="Arial"/>
            <w:noProof/>
            <w:sz w:val="24"/>
            <w:szCs w:val="24"/>
          </w:rPr>
          <w:t>Brooks V 1995</w:t>
        </w:r>
      </w:hyperlink>
      <w:r w:rsidR="000F4BB8">
        <w:rPr>
          <w:rFonts w:cs="Arial"/>
          <w:noProof/>
          <w:sz w:val="24"/>
          <w:szCs w:val="24"/>
        </w:rPr>
        <w:t>)</w:t>
      </w:r>
      <w:r w:rsidR="000F4BB8">
        <w:rPr>
          <w:rFonts w:cs="Arial"/>
          <w:sz w:val="24"/>
          <w:szCs w:val="24"/>
        </w:rPr>
        <w:fldChar w:fldCharType="end"/>
      </w:r>
      <w:r w:rsidR="000F4BB8">
        <w:rPr>
          <w:rFonts w:cs="Arial"/>
          <w:sz w:val="24"/>
          <w:szCs w:val="24"/>
        </w:rPr>
        <w:t xml:space="preserve">. For the learning curve and the estimation error curve it is most likely that the levelling off in learning had not stopped at the 10th trial, but that </w:t>
      </w:r>
      <w:r w:rsidR="000F4BB8" w:rsidRPr="00557025">
        <w:rPr>
          <w:rFonts w:cs="Arial"/>
          <w:sz w:val="24"/>
          <w:szCs w:val="24"/>
        </w:rPr>
        <w:t>constant change in strategy</w:t>
      </w:r>
      <w:r w:rsidR="000F4BB8">
        <w:rPr>
          <w:rFonts w:cs="Arial"/>
          <w:sz w:val="24"/>
          <w:szCs w:val="24"/>
        </w:rPr>
        <w:t xml:space="preserve"> and levels achived would</w:t>
      </w:r>
      <w:r w:rsidR="000F4BB8" w:rsidRPr="00557025">
        <w:rPr>
          <w:rFonts w:cs="Arial"/>
          <w:sz w:val="24"/>
          <w:szCs w:val="24"/>
        </w:rPr>
        <w:t xml:space="preserve"> continue</w:t>
      </w:r>
      <w:r w:rsidR="000F4BB8">
        <w:rPr>
          <w:rFonts w:cs="Arial"/>
          <w:sz w:val="24"/>
          <w:szCs w:val="24"/>
        </w:rPr>
        <w:t xml:space="preserve"> beyond the 10 trials performed </w:t>
      </w:r>
      <w:r w:rsidR="000F4BB8">
        <w:rPr>
          <w:rFonts w:cs="Arial"/>
          <w:sz w:val="24"/>
          <w:szCs w:val="24"/>
        </w:rPr>
        <w:fldChar w:fldCharType="begin"/>
      </w:r>
      <w:r w:rsidR="000F4BB8">
        <w:rPr>
          <w:rFonts w:cs="Arial"/>
          <w:sz w:val="24"/>
          <w:szCs w:val="24"/>
        </w:rPr>
        <w:instrText xml:space="preserve"> ADDIN EN.CITE &lt;EndNote&gt;&lt;Cite&gt;&lt;Author&gt;Brooks V&lt;/Author&gt;&lt;Year&gt;1995&lt;/Year&gt;&lt;RecNum&gt;139&lt;/RecNum&gt;&lt;DisplayText&gt;(Brooks V 1995, Leibowitz N 2010)&lt;/DisplayText&gt;&lt;record&gt;&lt;rec-number&gt;139&lt;/rec-number&gt;&lt;foreign-keys&gt;&lt;key app="EN" db-id="rzspstav5520x8edw5yxsvtgxpvewpafz2w9"&gt;139&lt;/key&gt;&lt;/foreign-keys&gt;&lt;ref-type name="Journal Article"&gt;17&lt;/ref-type&gt;&lt;contributors&gt;&lt;authors&gt;&lt;author&gt;Brooks V, Hilperath F, Brooks M, Ross HG, Freund HJ&lt;/author&gt;&lt;/authors&gt;&lt;/contributors&gt;&lt;titles&gt;&lt;title&gt;Learning &amp;quot;what&amp;quot; and &amp;quot;how&amp;quot; in a human motor task&lt;/title&gt;&lt;secondary-title&gt;Learn Mem&lt;/secondary-title&gt;&lt;/titles&gt;&lt;periodical&gt;&lt;full-title&gt;Learn Mem&lt;/full-title&gt;&lt;/periodical&gt;&lt;pages&gt;225-42&lt;/pages&gt;&lt;volume&gt;2&lt;/volume&gt;&lt;number&gt;5&lt;/number&gt;&lt;dates&gt;&lt;year&gt;1995&lt;/year&gt;&lt;/dates&gt;&lt;urls&gt;&lt;/urls&gt;&lt;/record&gt;&lt;/Cite&gt;&lt;Cite&gt;&lt;Author&gt;Leibowitz N&lt;/Author&gt;&lt;Year&gt;2010&lt;/Year&gt;&lt;RecNum&gt;140&lt;/RecNum&gt;&lt;record&gt;&lt;rec-number&gt;140&lt;/rec-number&gt;&lt;foreign-keys&gt;&lt;key app="EN" db-id="rzspstav5520x8edw5yxsvtgxpvewpafz2w9"&gt;140&lt;/key&gt;&lt;/foreign-keys&gt;&lt;ref-type name="Journal Article"&gt;17&lt;/ref-type&gt;&lt;contributors&gt;&lt;authors&gt;&lt;author&gt;Leibowitz N, Baum B, Enden G, Karniel A&lt;/author&gt;&lt;/authors&gt;&lt;/contributors&gt;&lt;titles&gt;&lt;title&gt;The exponential learning equation as a function of successful trials results in sigmoid performance&lt;/title&gt;&lt;secondary-title&gt;Journal of Mathematical Psychology&lt;/secondary-title&gt;&lt;/titles&gt;&lt;periodical&gt;&lt;full-title&gt;Journal of Mathematical Psychology&lt;/full-title&gt;&lt;/periodical&gt;&lt;pages&gt;338-340&lt;/pages&gt;&lt;volume&gt;54&lt;/volume&gt;&lt;edition&gt;2010 March 6 &lt;/edition&gt;&lt;dates&gt;&lt;year&gt;2010&lt;/year&gt;&lt;/dates&gt;&lt;urls&gt;&lt;/urls&gt;&lt;/record&gt;&lt;/Cite&gt;&lt;/EndNote&gt;</w:instrText>
      </w:r>
      <w:r w:rsidR="000F4BB8">
        <w:rPr>
          <w:rFonts w:cs="Arial"/>
          <w:sz w:val="24"/>
          <w:szCs w:val="24"/>
        </w:rPr>
        <w:fldChar w:fldCharType="separate"/>
      </w:r>
      <w:r w:rsidR="000F4BB8">
        <w:rPr>
          <w:rFonts w:cs="Arial"/>
          <w:noProof/>
          <w:sz w:val="24"/>
          <w:szCs w:val="24"/>
        </w:rPr>
        <w:t>(</w:t>
      </w:r>
      <w:hyperlink w:anchor="_ENREF_6" w:tooltip="Brooks V, 1995 #139" w:history="1">
        <w:r w:rsidR="000F4BB8">
          <w:rPr>
            <w:rFonts w:cs="Arial"/>
            <w:noProof/>
            <w:sz w:val="24"/>
            <w:szCs w:val="24"/>
          </w:rPr>
          <w:t>Brooks V 1995</w:t>
        </w:r>
      </w:hyperlink>
      <w:r w:rsidR="000F4BB8">
        <w:rPr>
          <w:rFonts w:cs="Arial"/>
          <w:noProof/>
          <w:sz w:val="24"/>
          <w:szCs w:val="24"/>
        </w:rPr>
        <w:t xml:space="preserve">, </w:t>
      </w:r>
      <w:hyperlink w:anchor="_ENREF_23" w:tooltip="Leibowitz N, 2010 #140" w:history="1">
        <w:r w:rsidR="000F4BB8">
          <w:rPr>
            <w:rFonts w:cs="Arial"/>
            <w:noProof/>
            <w:sz w:val="24"/>
            <w:szCs w:val="24"/>
          </w:rPr>
          <w:t>Leibowitz N 2010</w:t>
        </w:r>
      </w:hyperlink>
      <w:r w:rsidR="000F4BB8">
        <w:rPr>
          <w:rFonts w:cs="Arial"/>
          <w:noProof/>
          <w:sz w:val="24"/>
          <w:szCs w:val="24"/>
        </w:rPr>
        <w:t>)</w:t>
      </w:r>
      <w:r w:rsidR="000F4BB8">
        <w:rPr>
          <w:rFonts w:cs="Arial"/>
          <w:sz w:val="24"/>
          <w:szCs w:val="24"/>
        </w:rPr>
        <w:fldChar w:fldCharType="end"/>
      </w:r>
      <w:r w:rsidR="000F4BB8">
        <w:rPr>
          <w:rFonts w:cs="Arial"/>
          <w:sz w:val="24"/>
          <w:szCs w:val="24"/>
        </w:rPr>
        <w:t xml:space="preserve">.The learning curve  identified improvements in both groups, however, fallers improving the most. This can be explained by the lower levels of the Agility test, which are easier to complete than the levels the nonfallers achived were more tiles </w:t>
      </w:r>
      <w:proofErr w:type="gramStart"/>
      <w:r w:rsidR="000F4BB8">
        <w:rPr>
          <w:rFonts w:cs="Arial"/>
          <w:sz w:val="24"/>
          <w:szCs w:val="24"/>
        </w:rPr>
        <w:t>needed to be hit</w:t>
      </w:r>
      <w:proofErr w:type="gramEnd"/>
      <w:r w:rsidR="000F4BB8">
        <w:rPr>
          <w:rFonts w:cs="Arial"/>
          <w:sz w:val="24"/>
          <w:szCs w:val="24"/>
        </w:rPr>
        <w:t>.</w:t>
      </w:r>
    </w:p>
    <w:p w14:paraId="2065F7D7" w14:textId="77777777" w:rsidR="000F4BB8" w:rsidRDefault="000F4BB8" w:rsidP="000F4BB8">
      <w:pPr>
        <w:spacing w:line="360" w:lineRule="auto"/>
        <w:rPr>
          <w:rFonts w:cs="Arial"/>
          <w:sz w:val="24"/>
          <w:szCs w:val="24"/>
        </w:rPr>
      </w:pPr>
    </w:p>
    <w:p w14:paraId="02E1A9E2" w14:textId="067E9473" w:rsidR="000F4BB8" w:rsidRDefault="000F4BB8" w:rsidP="000F4BB8">
      <w:pPr>
        <w:spacing w:line="360" w:lineRule="auto"/>
        <w:rPr>
          <w:sz w:val="24"/>
          <w:szCs w:val="24"/>
          <w:lang w:val="en-GB"/>
        </w:rPr>
      </w:pPr>
      <w:r>
        <w:rPr>
          <w:rFonts w:cs="Arial"/>
          <w:sz w:val="24"/>
          <w:szCs w:val="24"/>
        </w:rPr>
        <w:t xml:space="preserve"> </w:t>
      </w:r>
      <w:r>
        <w:rPr>
          <w:sz w:val="24"/>
          <w:szCs w:val="24"/>
          <w:lang w:val="en-GB"/>
        </w:rPr>
        <w:t xml:space="preserve">Notions should be taken on the discriminative ability of both NWF tests as some </w:t>
      </w:r>
      <w:proofErr w:type="gramStart"/>
      <w:r>
        <w:rPr>
          <w:sz w:val="24"/>
          <w:szCs w:val="24"/>
          <w:lang w:val="en-GB"/>
        </w:rPr>
        <w:t>fallers  score</w:t>
      </w:r>
      <w:proofErr w:type="gramEnd"/>
      <w:r>
        <w:rPr>
          <w:sz w:val="24"/>
          <w:szCs w:val="24"/>
          <w:lang w:val="en-GB"/>
        </w:rPr>
        <w:t xml:space="preserve"> commensurate with the nonfallers group, why these two tests are not highly sensitive and some fallers would actually be mistaken as nonfallers </w:t>
      </w:r>
      <w:r>
        <w:rPr>
          <w:sz w:val="24"/>
          <w:szCs w:val="24"/>
          <w:lang w:val="en-GB"/>
        </w:rPr>
        <w:fldChar w:fldCharType="begin"/>
      </w:r>
      <w:r>
        <w:rPr>
          <w:sz w:val="24"/>
          <w:szCs w:val="24"/>
          <w:lang w:val="en-GB"/>
        </w:rPr>
        <w:instrText xml:space="preserve"> ADDIN EN.CITE &lt;EndNote&gt;&lt;Cite&gt;&lt;Author&gt;Beyer N.&lt;/Author&gt;&lt;Year&gt;2012&lt;/Year&gt;&lt;RecNum&gt;119&lt;/RecNum&gt;&lt;DisplayText&gt;(Beyer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Pr>
          <w:sz w:val="24"/>
          <w:szCs w:val="24"/>
          <w:lang w:val="en-GB"/>
        </w:rPr>
        <w:fldChar w:fldCharType="separate"/>
      </w:r>
      <w:r>
        <w:rPr>
          <w:noProof/>
          <w:sz w:val="24"/>
          <w:szCs w:val="24"/>
          <w:lang w:val="en-GB"/>
        </w:rPr>
        <w:t>(</w:t>
      </w:r>
      <w:hyperlink w:anchor="_ENREF_3" w:tooltip="Beyer N., 2012 #119" w:history="1">
        <w:r>
          <w:rPr>
            <w:noProof/>
            <w:sz w:val="24"/>
            <w:szCs w:val="24"/>
            <w:lang w:val="en-GB"/>
          </w:rPr>
          <w:t>Beyer N. 2012</w:t>
        </w:r>
      </w:hyperlink>
      <w:r>
        <w:rPr>
          <w:noProof/>
          <w:sz w:val="24"/>
          <w:szCs w:val="24"/>
          <w:lang w:val="en-GB"/>
        </w:rPr>
        <w:t>)</w:t>
      </w:r>
      <w:r>
        <w:rPr>
          <w:sz w:val="24"/>
          <w:szCs w:val="24"/>
          <w:lang w:val="en-GB"/>
        </w:rPr>
        <w:fldChar w:fldCharType="end"/>
      </w:r>
      <w:r>
        <w:rPr>
          <w:sz w:val="24"/>
          <w:szCs w:val="24"/>
          <w:lang w:val="en-GB"/>
        </w:rPr>
        <w:t xml:space="preserve">. </w:t>
      </w:r>
      <w:proofErr w:type="gramStart"/>
      <w:r>
        <w:rPr>
          <w:sz w:val="24"/>
          <w:szCs w:val="24"/>
          <w:lang w:val="en-GB"/>
        </w:rPr>
        <w:t>Limitations regarding the concurrent validity is</w:t>
      </w:r>
      <w:proofErr w:type="gramEnd"/>
      <w:r>
        <w:rPr>
          <w:sz w:val="24"/>
          <w:szCs w:val="24"/>
          <w:lang w:val="en-GB"/>
        </w:rPr>
        <w:t xml:space="preserve"> also present in this study. The nonfallers was subjected to a ceiling effect in SPPB and </w:t>
      </w:r>
      <w:proofErr w:type="gramStart"/>
      <w:r>
        <w:rPr>
          <w:sz w:val="24"/>
          <w:szCs w:val="24"/>
          <w:lang w:val="en-GB"/>
        </w:rPr>
        <w:t>SLST which made the correlation between the Agility test</w:t>
      </w:r>
      <w:proofErr w:type="gramEnd"/>
      <w:r>
        <w:rPr>
          <w:sz w:val="24"/>
          <w:szCs w:val="24"/>
          <w:lang w:val="en-GB"/>
        </w:rPr>
        <w:t xml:space="preserve"> and these clinical test low, in contrast to fallers were the physical performance in SPPB, FRT and SLST was correlated moderately to the score of the Agility test.  One of the limitations of this study results is the difference between groups in age, height and activity, which could have a considerable impact on the scores on both the NWF balance test and the three clinical tests. Thus, the variation in age, height and weight was taken into </w:t>
      </w:r>
      <w:proofErr w:type="gramStart"/>
      <w:r>
        <w:rPr>
          <w:sz w:val="24"/>
          <w:szCs w:val="24"/>
          <w:lang w:val="en-GB"/>
        </w:rPr>
        <w:t>account,</w:t>
      </w:r>
      <w:proofErr w:type="gramEnd"/>
      <w:r>
        <w:rPr>
          <w:sz w:val="24"/>
          <w:szCs w:val="24"/>
          <w:lang w:val="en-GB"/>
        </w:rPr>
        <w:t xml:space="preserve"> the functional capacity of the nonfallers was markedly better than the fallers, which were</w:t>
      </w:r>
      <w:r w:rsidRPr="000E19E3">
        <w:rPr>
          <w:sz w:val="24"/>
          <w:szCs w:val="24"/>
          <w:lang w:val="en-GB"/>
        </w:rPr>
        <w:t xml:space="preserve"> pronounced</w:t>
      </w:r>
      <w:r>
        <w:rPr>
          <w:sz w:val="24"/>
          <w:szCs w:val="24"/>
          <w:lang w:val="en-GB"/>
        </w:rPr>
        <w:t xml:space="preserve"> in the SPPB, FRT and SLST. These test are seen as indicators of fall risk and physical performance related to age, but this study did not find a strong correlation between the Agility test and the functional tests when correlated with age </w:t>
      </w:r>
      <w:r>
        <w:rPr>
          <w:sz w:val="24"/>
          <w:szCs w:val="24"/>
          <w:lang w:val="en-GB"/>
        </w:rPr>
        <w:fldChar w:fldCharType="begin">
          <w:fldData xml:space="preserve">PEVuZE5vdGU+PENpdGU+PEF1dGhvcj5Cb2hhbm5vbjwvQXV0aG9yPjxZZWFyPjIwMDY8L1llYXI+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</w:fldData>
        </w:fldChar>
      </w:r>
      <w:r>
        <w:rPr>
          <w:sz w:val="24"/>
          <w:szCs w:val="24"/>
          <w:lang w:val="en-GB"/>
        </w:rPr>
        <w:instrText xml:space="preserve"> ADDIN EN.CITE </w:instrText>
      </w:r>
      <w:r>
        <w:rPr>
          <w:sz w:val="24"/>
          <w:szCs w:val="24"/>
          <w:lang w:val="en-GB"/>
        </w:rPr>
        <w:fldChar w:fldCharType="begin">
          <w:fldData xml:space="preserve">PEVuZE5vdGU+PENpdGU+PEF1dGhvcj5Cb2hhbm5vbjwvQXV0aG9yPjxZZWFyPjIwMDY8L1llYXI+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</w:fldData>
        </w:fldChar>
      </w:r>
      <w:r>
        <w:rPr>
          <w:sz w:val="24"/>
          <w:szCs w:val="24"/>
          <w:lang w:val="en-GB"/>
        </w:rPr>
        <w:instrText xml:space="preserve"> ADDIN EN.CITE.DATA </w:instrText>
      </w:r>
      <w:r>
        <w:rPr>
          <w:sz w:val="24"/>
          <w:szCs w:val="24"/>
          <w:lang w:val="en-GB"/>
        </w:rPr>
      </w:r>
      <w:r>
        <w:rPr>
          <w:sz w:val="24"/>
          <w:szCs w:val="24"/>
          <w:lang w:val="en-GB"/>
        </w:rPr>
        <w:fldChar w:fldCharType="end"/>
      </w:r>
      <w:r>
        <w:rPr>
          <w:sz w:val="24"/>
          <w:szCs w:val="24"/>
          <w:lang w:val="en-GB"/>
        </w:rPr>
      </w:r>
      <w:r>
        <w:rPr>
          <w:sz w:val="24"/>
          <w:szCs w:val="24"/>
          <w:lang w:val="en-GB"/>
        </w:rPr>
        <w:fldChar w:fldCharType="separate"/>
      </w:r>
      <w:r>
        <w:rPr>
          <w:noProof/>
          <w:sz w:val="24"/>
          <w:szCs w:val="24"/>
          <w:lang w:val="en-GB"/>
        </w:rPr>
        <w:t>(</w:t>
      </w:r>
      <w:hyperlink w:anchor="_ENREF_13" w:tooltip="Duncan, 1992 #54" w:history="1">
        <w:r>
          <w:rPr>
            <w:noProof/>
            <w:sz w:val="24"/>
            <w:szCs w:val="24"/>
            <w:lang w:val="en-GB"/>
          </w:rPr>
          <w:t>Duncan 1992</w:t>
        </w:r>
      </w:hyperlink>
      <w:r>
        <w:rPr>
          <w:noProof/>
          <w:sz w:val="24"/>
          <w:szCs w:val="24"/>
          <w:lang w:val="en-GB"/>
        </w:rPr>
        <w:t xml:space="preserve">, </w:t>
      </w:r>
      <w:hyperlink w:anchor="_ENREF_25" w:tooltip="Macrae PG, 1992 #117" w:history="1">
        <w:r>
          <w:rPr>
            <w:noProof/>
            <w:sz w:val="24"/>
            <w:szCs w:val="24"/>
            <w:lang w:val="en-GB"/>
          </w:rPr>
          <w:t>Macrae PG 1992</w:t>
        </w:r>
      </w:hyperlink>
      <w:r>
        <w:rPr>
          <w:noProof/>
          <w:sz w:val="24"/>
          <w:szCs w:val="24"/>
          <w:lang w:val="en-GB"/>
        </w:rPr>
        <w:t xml:space="preserve">, </w:t>
      </w:r>
      <w:hyperlink w:anchor="_ENREF_4" w:tooltip="Bohannon, 2006 #108" w:history="1">
        <w:r>
          <w:rPr>
            <w:noProof/>
            <w:sz w:val="24"/>
            <w:szCs w:val="24"/>
            <w:lang w:val="en-GB"/>
          </w:rPr>
          <w:t>Bohannon 2006</w:t>
        </w:r>
      </w:hyperlink>
      <w:r>
        <w:rPr>
          <w:noProof/>
          <w:sz w:val="24"/>
          <w:szCs w:val="24"/>
          <w:lang w:val="en-GB"/>
        </w:rPr>
        <w:t xml:space="preserve">, </w:t>
      </w:r>
      <w:hyperlink w:anchor="_ENREF_28" w:tooltip="Mijnarends DM, 2013 #100" w:history="1">
        <w:r>
          <w:rPr>
            <w:noProof/>
            <w:sz w:val="24"/>
            <w:szCs w:val="24"/>
            <w:lang w:val="en-GB"/>
          </w:rPr>
          <w:t>Mijnarends DM 2013</w:t>
        </w:r>
      </w:hyperlink>
      <w:r>
        <w:rPr>
          <w:noProof/>
          <w:sz w:val="24"/>
          <w:szCs w:val="24"/>
          <w:lang w:val="en-GB"/>
        </w:rPr>
        <w:t>)</w:t>
      </w:r>
      <w:r>
        <w:rPr>
          <w:sz w:val="24"/>
          <w:szCs w:val="24"/>
          <w:lang w:val="en-GB"/>
        </w:rPr>
        <w:fldChar w:fldCharType="end"/>
      </w:r>
      <w:r w:rsidR="00886939">
        <w:rPr>
          <w:sz w:val="24"/>
          <w:szCs w:val="24"/>
          <w:lang w:val="en-GB"/>
        </w:rPr>
        <w:t>. There</w:t>
      </w:r>
      <w:r>
        <w:rPr>
          <w:sz w:val="24"/>
          <w:szCs w:val="24"/>
          <w:lang w:val="en-GB"/>
        </w:rPr>
        <w:t>for</w:t>
      </w:r>
      <w:r w:rsidR="00886939">
        <w:rPr>
          <w:sz w:val="24"/>
          <w:szCs w:val="24"/>
          <w:lang w:val="en-GB"/>
        </w:rPr>
        <w:t>e</w:t>
      </w:r>
      <w:r>
        <w:rPr>
          <w:sz w:val="24"/>
          <w:szCs w:val="24"/>
          <w:lang w:val="en-GB"/>
        </w:rPr>
        <w:t xml:space="preserve"> </w:t>
      </w:r>
      <w:r w:rsidRPr="00784D41">
        <w:rPr>
          <w:sz w:val="24"/>
          <w:szCs w:val="24"/>
          <w:lang w:val="en-GB"/>
        </w:rPr>
        <w:t>it is conceivable</w:t>
      </w:r>
      <w:r>
        <w:rPr>
          <w:sz w:val="24"/>
          <w:szCs w:val="24"/>
          <w:lang w:val="en-GB"/>
        </w:rPr>
        <w:t xml:space="preserve"> that the Agility test and the clinical test can explain physical capacity in older adults </w:t>
      </w:r>
      <w:r w:rsidRPr="00784D41">
        <w:rPr>
          <w:sz w:val="24"/>
          <w:szCs w:val="24"/>
          <w:lang w:val="en-GB"/>
        </w:rPr>
        <w:t>where age does not affect</w:t>
      </w:r>
      <w:r w:rsidR="00886939">
        <w:rPr>
          <w:sz w:val="24"/>
          <w:szCs w:val="24"/>
          <w:lang w:val="en-GB"/>
        </w:rPr>
        <w:t xml:space="preserve"> the assessment</w:t>
      </w:r>
      <w:r>
        <w:rPr>
          <w:sz w:val="24"/>
          <w:szCs w:val="24"/>
          <w:lang w:val="en-GB"/>
        </w:rPr>
        <w:t xml:space="preserve">. </w:t>
      </w:r>
    </w:p>
    <w:p w14:paraId="263EEE1D" w14:textId="77777777" w:rsidR="000F4BB8" w:rsidRDefault="000F4BB8" w:rsidP="000F4BB8">
      <w:pPr>
        <w:spacing w:line="360" w:lineRule="auto"/>
        <w:rPr>
          <w:sz w:val="24"/>
          <w:szCs w:val="24"/>
          <w:lang w:val="en-GB"/>
        </w:rPr>
      </w:pPr>
    </w:p>
    <w:p w14:paraId="57418C0D" w14:textId="7184D3BE" w:rsidR="000F4BB8" w:rsidRDefault="000F4BB8" w:rsidP="000F4BB8">
      <w:pPr>
        <w:spacing w:line="360" w:lineRule="auto"/>
        <w:rPr>
          <w:sz w:val="24"/>
          <w:szCs w:val="24"/>
          <w:lang w:val="en-GB"/>
        </w:rPr>
      </w:pPr>
      <w:r>
        <w:rPr>
          <w:sz w:val="24"/>
          <w:szCs w:val="24"/>
          <w:lang w:val="en-GB"/>
        </w:rPr>
        <w:t>This study showed that NWF tests can be used to assess COP excursion differences between fallers and nonfallers by the Stillness test, respectively differences in agility levels achived between faller</w:t>
      </w:r>
      <w:r w:rsidR="00090D82">
        <w:rPr>
          <w:sz w:val="24"/>
          <w:szCs w:val="24"/>
          <w:lang w:val="en-GB"/>
        </w:rPr>
        <w:t>s and nonfallers. However, more</w:t>
      </w:r>
      <w:r>
        <w:rPr>
          <w:sz w:val="24"/>
          <w:szCs w:val="24"/>
          <w:lang w:val="en-GB"/>
        </w:rPr>
        <w:t xml:space="preserve"> </w:t>
      </w:r>
      <w:r w:rsidR="00BE2D0F">
        <w:rPr>
          <w:sz w:val="24"/>
          <w:szCs w:val="24"/>
          <w:lang w:val="en-GB"/>
        </w:rPr>
        <w:t xml:space="preserve">studies are needed, where </w:t>
      </w:r>
      <w:r w:rsidR="00090D82">
        <w:rPr>
          <w:sz w:val="24"/>
          <w:szCs w:val="24"/>
          <w:lang w:val="en-GB"/>
        </w:rPr>
        <w:t xml:space="preserve">equal </w:t>
      </w:r>
      <w:proofErr w:type="gramStart"/>
      <w:r w:rsidR="00090D82">
        <w:rPr>
          <w:sz w:val="24"/>
          <w:szCs w:val="24"/>
          <w:lang w:val="en-GB"/>
        </w:rPr>
        <w:t xml:space="preserve">demographic </w:t>
      </w:r>
      <w:r>
        <w:rPr>
          <w:sz w:val="24"/>
          <w:szCs w:val="24"/>
          <w:lang w:val="en-GB"/>
        </w:rPr>
        <w:t xml:space="preserve"> composition</w:t>
      </w:r>
      <w:proofErr w:type="gramEnd"/>
      <w:r>
        <w:rPr>
          <w:sz w:val="24"/>
          <w:szCs w:val="24"/>
          <w:lang w:val="en-GB"/>
        </w:rPr>
        <w:t xml:space="preserve"> i</w:t>
      </w:r>
      <w:r w:rsidR="00122910">
        <w:rPr>
          <w:sz w:val="24"/>
          <w:szCs w:val="24"/>
          <w:lang w:val="en-GB"/>
        </w:rPr>
        <w:t>n fallers versus</w:t>
      </w:r>
      <w:r>
        <w:rPr>
          <w:sz w:val="24"/>
          <w:szCs w:val="24"/>
          <w:lang w:val="en-GB"/>
        </w:rPr>
        <w:t xml:space="preserve"> non</w:t>
      </w:r>
      <w:r w:rsidR="00BE2D0F">
        <w:rPr>
          <w:sz w:val="24"/>
          <w:szCs w:val="24"/>
          <w:lang w:val="en-GB"/>
        </w:rPr>
        <w:t>fallers is compared</w:t>
      </w:r>
      <w:r w:rsidR="00122910">
        <w:rPr>
          <w:sz w:val="24"/>
          <w:szCs w:val="24"/>
          <w:lang w:val="en-GB"/>
        </w:rPr>
        <w:t>,</w:t>
      </w:r>
      <w:r w:rsidR="00BE2D0F">
        <w:rPr>
          <w:sz w:val="24"/>
          <w:szCs w:val="24"/>
          <w:lang w:val="en-GB"/>
        </w:rPr>
        <w:t xml:space="preserve"> to secure stronger</w:t>
      </w:r>
      <w:r>
        <w:rPr>
          <w:sz w:val="24"/>
          <w:szCs w:val="24"/>
          <w:lang w:val="en-GB"/>
        </w:rPr>
        <w:t xml:space="preserve"> results</w:t>
      </w:r>
      <w:r w:rsidR="00BE2D0F">
        <w:rPr>
          <w:sz w:val="24"/>
          <w:szCs w:val="24"/>
          <w:lang w:val="en-GB"/>
        </w:rPr>
        <w:t xml:space="preserve"> can be achieved</w:t>
      </w:r>
      <w:r>
        <w:rPr>
          <w:sz w:val="24"/>
          <w:szCs w:val="24"/>
          <w:lang w:val="en-GB"/>
        </w:rPr>
        <w:t>.</w:t>
      </w:r>
    </w:p>
    <w:p w14:paraId="08A6C470" w14:textId="6C71C1A4" w:rsidR="000F4BB8" w:rsidRDefault="00122910" w:rsidP="000F4BB8">
      <w:pPr>
        <w:spacing w:line="360" w:lineRule="auto"/>
        <w:rPr>
          <w:sz w:val="24"/>
          <w:szCs w:val="24"/>
          <w:lang w:val="en-GB"/>
        </w:rPr>
      </w:pPr>
      <w:r>
        <w:rPr>
          <w:sz w:val="24"/>
          <w:szCs w:val="24"/>
          <w:lang w:val="en-GB"/>
        </w:rPr>
        <w:t xml:space="preserve">The NWF </w:t>
      </w:r>
      <w:r w:rsidRPr="00122910">
        <w:rPr>
          <w:sz w:val="24"/>
          <w:szCs w:val="24"/>
          <w:lang w:val="en-GB"/>
        </w:rPr>
        <w:t>together with</w:t>
      </w:r>
      <w:r w:rsidR="000F4BB8">
        <w:rPr>
          <w:sz w:val="24"/>
          <w:szCs w:val="24"/>
          <w:lang w:val="en-GB"/>
        </w:rPr>
        <w:t xml:space="preserve"> NWBB is an objective measure of postural balance and semi-dynamic movements, not prone to the assessor of the test. However, concurrent validity must be strong</w:t>
      </w:r>
      <w:r w:rsidR="00BE2D0F">
        <w:rPr>
          <w:sz w:val="24"/>
          <w:szCs w:val="24"/>
          <w:lang w:val="en-GB"/>
        </w:rPr>
        <w:t>er</w:t>
      </w:r>
      <w:r w:rsidR="000F4BB8">
        <w:rPr>
          <w:sz w:val="24"/>
          <w:szCs w:val="24"/>
          <w:lang w:val="en-GB"/>
        </w:rPr>
        <w:t xml:space="preserve"> before these can be applyied and trusted as future tool for the assessment of balance impairment.</w:t>
      </w:r>
    </w:p>
    <w:p w14:paraId="13FDFF41" w14:textId="08539B19" w:rsidR="00796FFE" w:rsidRPr="00A669C8" w:rsidRDefault="00796FFE" w:rsidP="002F2ED7">
      <w:pPr>
        <w:widowControl w:val="0"/>
        <w:sectPr w:rsidR="00796FFE" w:rsidRPr="00A669C8" w:rsidSect="00CB5760">
          <w:pgSz w:w="12240" w:h="15840" w:code="1"/>
          <w:pgMar w:top="1440" w:right="1440" w:bottom="1440" w:left="1440" w:header="720" w:footer="720" w:gutter="0"/>
          <w:cols w:space="720"/>
          <w:titlePg/>
          <w:docGrid w:linePitch="360"/>
        </w:sectPr>
      </w:pPr>
    </w:p>
    <w:p w14:paraId="7C1E827A" w14:textId="2987C8F8" w:rsidR="00453CB8" w:rsidRPr="00770E0D" w:rsidRDefault="003D76C1" w:rsidP="00796FFE">
      <w:pPr>
        <w:pStyle w:val="APAAbstract"/>
        <w:rPr>
          <w:b/>
          <w:lang w:val="es-AR"/>
        </w:rPr>
      </w:pPr>
      <w:r w:rsidRPr="00770E0D">
        <w:rPr>
          <w:b/>
          <w:lang w:val="es-AR"/>
        </w:rPr>
        <w:t>Reference</w:t>
      </w:r>
    </w:p>
    <w:p w14:paraId="5B08B446" w14:textId="77777777" w:rsidR="00FA5E5F" w:rsidRPr="00FA5E5F" w:rsidRDefault="00453CB8" w:rsidP="00FA5E5F">
      <w:pPr>
        <w:pStyle w:val="APAAbstract"/>
        <w:spacing w:line="240" w:lineRule="auto"/>
        <w:rPr>
          <w:noProof/>
          <w:lang w:val="es-AR"/>
        </w:rPr>
      </w:pPr>
      <w:r>
        <w:fldChar w:fldCharType="begin"/>
      </w:r>
      <w:r w:rsidRPr="00EE0F7A">
        <w:rPr>
          <w:lang w:val="es-AR"/>
        </w:rPr>
        <w:instrText xml:space="preserve"> ADDIN EN.REFLIST </w:instrText>
      </w:r>
      <w:r>
        <w:fldChar w:fldCharType="separate"/>
      </w:r>
      <w:bookmarkStart w:id="18" w:name="_ENREF_1"/>
      <w:r w:rsidR="00FA5E5F" w:rsidRPr="00FA5E5F">
        <w:rPr>
          <w:noProof/>
          <w:lang w:val="es-AR"/>
        </w:rPr>
        <w:t xml:space="preserve">American Geriatrics Society, B. G. S. a. A. A. o. O. S. P. o. F. P. (2001). Guideline for the prevention of falls in older persons </w:t>
      </w:r>
      <w:r w:rsidR="00FA5E5F" w:rsidRPr="00FA5E5F">
        <w:rPr>
          <w:noProof/>
          <w:u w:val="single"/>
          <w:lang w:val="es-AR"/>
        </w:rPr>
        <w:t xml:space="preserve"> J Am Geriatr Soc</w:t>
      </w:r>
      <w:r w:rsidR="00FA5E5F" w:rsidRPr="00FA5E5F">
        <w:rPr>
          <w:noProof/>
          <w:lang w:val="es-AR"/>
        </w:rPr>
        <w:t xml:space="preserve">. </w:t>
      </w:r>
      <w:r w:rsidR="00FA5E5F" w:rsidRPr="00FA5E5F">
        <w:rPr>
          <w:b/>
          <w:noProof/>
          <w:lang w:val="es-AR"/>
        </w:rPr>
        <w:t xml:space="preserve">49: </w:t>
      </w:r>
      <w:r w:rsidR="00FA5E5F" w:rsidRPr="00FA5E5F">
        <w:rPr>
          <w:noProof/>
          <w:lang w:val="es-AR"/>
        </w:rPr>
        <w:t>664-672.</w:t>
      </w:r>
    </w:p>
    <w:p w14:paraId="1F59F388"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18"/>
    </w:p>
    <w:p w14:paraId="45565821" w14:textId="77777777" w:rsidR="00FA5E5F" w:rsidRPr="00FA5E5F" w:rsidRDefault="00FA5E5F" w:rsidP="00FA5E5F">
      <w:pPr>
        <w:pStyle w:val="APAAbstract"/>
        <w:spacing w:line="240" w:lineRule="auto"/>
        <w:rPr>
          <w:noProof/>
          <w:u w:val="single"/>
          <w:lang w:val="es-AR"/>
        </w:rPr>
      </w:pPr>
      <w:bookmarkStart w:id="19" w:name="_ENREF_2"/>
      <w:r w:rsidRPr="00FA5E5F">
        <w:rPr>
          <w:noProof/>
          <w:lang w:val="es-AR"/>
        </w:rPr>
        <w:t xml:space="preserve">Baloh RW, Y. S., Jacobson KM (2003). "A longitudinal study of gait and balance dysfunction in normal older people." </w:t>
      </w:r>
      <w:r w:rsidRPr="00FA5E5F">
        <w:rPr>
          <w:noProof/>
          <w:u w:val="single"/>
          <w:lang w:val="es-AR"/>
        </w:rPr>
        <w:t xml:space="preserve">Arch Neurol </w:t>
      </w:r>
    </w:p>
    <w:p w14:paraId="6E123BF8"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 </w:t>
      </w:r>
      <w:r w:rsidRPr="00FA5E5F">
        <w:rPr>
          <w:b/>
          <w:noProof/>
          <w:lang w:val="es-AR"/>
        </w:rPr>
        <w:t>60</w:t>
      </w:r>
      <w:r w:rsidRPr="00FA5E5F">
        <w:rPr>
          <w:noProof/>
          <w:lang w:val="es-AR"/>
        </w:rPr>
        <w:t>(6): 835-839.</w:t>
      </w:r>
    </w:p>
    <w:p w14:paraId="513C9AAB"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19"/>
    </w:p>
    <w:p w14:paraId="1CD2923D" w14:textId="77777777" w:rsidR="00FA5E5F" w:rsidRPr="00FA5E5F" w:rsidRDefault="00FA5E5F" w:rsidP="00FA5E5F">
      <w:pPr>
        <w:pStyle w:val="APAAbstract"/>
        <w:spacing w:line="240" w:lineRule="auto"/>
        <w:rPr>
          <w:noProof/>
          <w:lang w:val="es-AR"/>
        </w:rPr>
      </w:pPr>
      <w:bookmarkStart w:id="20" w:name="_ENREF_3"/>
      <w:r w:rsidRPr="00FA5E5F">
        <w:rPr>
          <w:noProof/>
          <w:lang w:val="es-AR"/>
        </w:rPr>
        <w:t xml:space="preserve">Beyer N., M. P., Thorborg K (2012). </w:t>
      </w:r>
      <w:r w:rsidRPr="00FA5E5F">
        <w:rPr>
          <w:noProof/>
          <w:u w:val="single"/>
          <w:lang w:val="es-AR"/>
        </w:rPr>
        <w:t>Måle metoder i forebyggelse, behandling og rehabilitering: teori og anvendelse</w:t>
      </w:r>
      <w:r w:rsidRPr="00FA5E5F">
        <w:rPr>
          <w:noProof/>
          <w:lang w:val="es-AR"/>
        </w:rPr>
        <w:t>, Munksgaard.</w:t>
      </w:r>
    </w:p>
    <w:p w14:paraId="347EE30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0"/>
    </w:p>
    <w:p w14:paraId="3666D47B" w14:textId="77777777" w:rsidR="00FA5E5F" w:rsidRPr="00FA5E5F" w:rsidRDefault="00FA5E5F" w:rsidP="00FA5E5F">
      <w:pPr>
        <w:pStyle w:val="APAAbstract"/>
        <w:spacing w:line="240" w:lineRule="auto"/>
        <w:rPr>
          <w:noProof/>
          <w:lang w:val="es-AR"/>
        </w:rPr>
      </w:pPr>
      <w:bookmarkStart w:id="21" w:name="_ENREF_4"/>
      <w:r w:rsidRPr="00FA5E5F">
        <w:rPr>
          <w:noProof/>
          <w:lang w:val="es-AR"/>
        </w:rPr>
        <w:t xml:space="preserve">Bohannon, R. (2006). "Single Limb Stance Times A Descriptive Meta-Analysis of Data From Individuals at Least 60 Years of Age." </w:t>
      </w:r>
      <w:r w:rsidRPr="00FA5E5F">
        <w:rPr>
          <w:noProof/>
          <w:u w:val="single"/>
          <w:lang w:val="es-AR"/>
        </w:rPr>
        <w:t>Geriatric Rehabilitation</w:t>
      </w:r>
      <w:r w:rsidRPr="00FA5E5F">
        <w:rPr>
          <w:noProof/>
          <w:lang w:val="es-AR"/>
        </w:rPr>
        <w:t xml:space="preserve"> </w:t>
      </w:r>
      <w:r w:rsidRPr="00FA5E5F">
        <w:rPr>
          <w:b/>
          <w:noProof/>
          <w:lang w:val="es-AR"/>
        </w:rPr>
        <w:t>22</w:t>
      </w:r>
      <w:r w:rsidRPr="00FA5E5F">
        <w:rPr>
          <w:noProof/>
          <w:lang w:val="es-AR"/>
        </w:rPr>
        <w:t>(1): 70-77.</w:t>
      </w:r>
    </w:p>
    <w:p w14:paraId="6629B0F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1"/>
    </w:p>
    <w:p w14:paraId="3174034E" w14:textId="77777777" w:rsidR="00FA5E5F" w:rsidRPr="00FA5E5F" w:rsidRDefault="00FA5E5F" w:rsidP="00FA5E5F">
      <w:pPr>
        <w:pStyle w:val="APAAbstract"/>
        <w:spacing w:line="240" w:lineRule="auto"/>
        <w:rPr>
          <w:noProof/>
          <w:lang w:val="es-AR"/>
        </w:rPr>
      </w:pPr>
      <w:bookmarkStart w:id="22" w:name="_ENREF_5"/>
      <w:r w:rsidRPr="00FA5E5F">
        <w:rPr>
          <w:noProof/>
          <w:lang w:val="es-AR"/>
        </w:rPr>
        <w:t xml:space="preserve">Bohannon RW, L. P., Cook AC, Gear J, Singer J (1984). "Decrease in timed balance test scores with aging." </w:t>
      </w:r>
      <w:r w:rsidRPr="00FA5E5F">
        <w:rPr>
          <w:noProof/>
          <w:u w:val="single"/>
          <w:lang w:val="es-AR"/>
        </w:rPr>
        <w:t>Phys Ther</w:t>
      </w:r>
      <w:r w:rsidRPr="00FA5E5F">
        <w:rPr>
          <w:noProof/>
          <w:lang w:val="es-AR"/>
        </w:rPr>
        <w:t xml:space="preserve"> </w:t>
      </w:r>
      <w:r w:rsidRPr="00FA5E5F">
        <w:rPr>
          <w:b/>
          <w:noProof/>
          <w:lang w:val="es-AR"/>
        </w:rPr>
        <w:t>64</w:t>
      </w:r>
      <w:r w:rsidRPr="00FA5E5F">
        <w:rPr>
          <w:noProof/>
          <w:lang w:val="es-AR"/>
        </w:rPr>
        <w:t>(7): 1067-1070.</w:t>
      </w:r>
    </w:p>
    <w:p w14:paraId="4ECFACA2"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2"/>
    </w:p>
    <w:p w14:paraId="4B92858B" w14:textId="77777777" w:rsidR="00FA5E5F" w:rsidRPr="00FA5E5F" w:rsidRDefault="00FA5E5F" w:rsidP="00FA5E5F">
      <w:pPr>
        <w:pStyle w:val="APAAbstract"/>
        <w:spacing w:line="240" w:lineRule="auto"/>
        <w:rPr>
          <w:noProof/>
          <w:lang w:val="es-AR"/>
        </w:rPr>
      </w:pPr>
      <w:bookmarkStart w:id="23" w:name="_ENREF_6"/>
      <w:r w:rsidRPr="00FA5E5F">
        <w:rPr>
          <w:noProof/>
          <w:lang w:val="es-AR"/>
        </w:rPr>
        <w:t xml:space="preserve">Brooks V, H. F., Brooks M, Ross HG, Freund HJ (1995). "Learning "what" and "how" in a human motor task." </w:t>
      </w:r>
      <w:r w:rsidRPr="00FA5E5F">
        <w:rPr>
          <w:noProof/>
          <w:u w:val="single"/>
          <w:lang w:val="es-AR"/>
        </w:rPr>
        <w:t>Learn Mem</w:t>
      </w:r>
      <w:r w:rsidRPr="00FA5E5F">
        <w:rPr>
          <w:noProof/>
          <w:lang w:val="es-AR"/>
        </w:rPr>
        <w:t xml:space="preserve"> </w:t>
      </w:r>
      <w:r w:rsidRPr="00FA5E5F">
        <w:rPr>
          <w:b/>
          <w:noProof/>
          <w:lang w:val="es-AR"/>
        </w:rPr>
        <w:t>2</w:t>
      </w:r>
      <w:r w:rsidRPr="00FA5E5F">
        <w:rPr>
          <w:noProof/>
          <w:lang w:val="es-AR"/>
        </w:rPr>
        <w:t>(5): 225-242.</w:t>
      </w:r>
    </w:p>
    <w:p w14:paraId="339355D9"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3"/>
    </w:p>
    <w:p w14:paraId="3A16D3D0" w14:textId="77777777" w:rsidR="00FA5E5F" w:rsidRPr="00FA5E5F" w:rsidRDefault="00FA5E5F" w:rsidP="00FA5E5F">
      <w:pPr>
        <w:pStyle w:val="APAAbstract"/>
        <w:spacing w:line="240" w:lineRule="auto"/>
        <w:rPr>
          <w:noProof/>
          <w:lang w:val="es-AR"/>
        </w:rPr>
      </w:pPr>
      <w:bookmarkStart w:id="24" w:name="_ENREF_7"/>
      <w:r w:rsidRPr="00FA5E5F">
        <w:rPr>
          <w:noProof/>
          <w:lang w:val="es-AR"/>
        </w:rPr>
        <w:t xml:space="preserve">Clark RA, B. A., Pua Y, McCrory P, Bennell K, Hunt M (2010). "Validity and reliability of the Nintendo Wii Balance Board for assessment of standing balance " </w:t>
      </w:r>
      <w:r w:rsidRPr="00FA5E5F">
        <w:rPr>
          <w:noProof/>
          <w:u w:val="single"/>
          <w:lang w:val="es-AR"/>
        </w:rPr>
        <w:t>Gait &amp; Posture</w:t>
      </w:r>
      <w:r w:rsidRPr="00FA5E5F">
        <w:rPr>
          <w:noProof/>
          <w:lang w:val="es-AR"/>
        </w:rPr>
        <w:t xml:space="preserve"> </w:t>
      </w:r>
      <w:r w:rsidRPr="00FA5E5F">
        <w:rPr>
          <w:b/>
          <w:noProof/>
          <w:lang w:val="es-AR"/>
        </w:rPr>
        <w:t>31</w:t>
      </w:r>
      <w:r w:rsidRPr="00FA5E5F">
        <w:rPr>
          <w:noProof/>
          <w:lang w:val="es-AR"/>
        </w:rPr>
        <w:t>(3): 307–310.</w:t>
      </w:r>
    </w:p>
    <w:p w14:paraId="65CCDA1D"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4"/>
    </w:p>
    <w:p w14:paraId="1A59D95A" w14:textId="77777777" w:rsidR="00FA5E5F" w:rsidRPr="00FA5E5F" w:rsidRDefault="00FA5E5F" w:rsidP="00FA5E5F">
      <w:pPr>
        <w:pStyle w:val="APAAbstract"/>
        <w:spacing w:line="240" w:lineRule="auto"/>
        <w:rPr>
          <w:noProof/>
          <w:lang w:val="es-AR"/>
        </w:rPr>
      </w:pPr>
      <w:bookmarkStart w:id="25" w:name="_ENREF_8"/>
      <w:r w:rsidRPr="00FA5E5F">
        <w:rPr>
          <w:noProof/>
          <w:lang w:val="es-AR"/>
        </w:rPr>
        <w:t>Clark RA, M. R., Paterson K (2011). "Reliability of an inexpensive and portable dynamic weight bearing asymmetry assessment system incorporating dual Nintendo Wii Balance Boards."</w:t>
      </w:r>
      <w:r w:rsidRPr="00FA5E5F">
        <w:rPr>
          <w:noProof/>
          <w:u w:val="single"/>
          <w:lang w:val="es-AR"/>
        </w:rPr>
        <w:t xml:space="preserve"> Gait &amp; Posture </w:t>
      </w:r>
      <w:r w:rsidRPr="00FA5E5F">
        <w:rPr>
          <w:b/>
          <w:noProof/>
          <w:lang w:val="es-AR"/>
        </w:rPr>
        <w:t>34</w:t>
      </w:r>
      <w:r w:rsidRPr="00FA5E5F">
        <w:rPr>
          <w:noProof/>
          <w:lang w:val="es-AR"/>
        </w:rPr>
        <w:t>(2): 288-291.</w:t>
      </w:r>
    </w:p>
    <w:p w14:paraId="46263BBF"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5"/>
    </w:p>
    <w:p w14:paraId="757E95EB" w14:textId="77777777" w:rsidR="00FA5E5F" w:rsidRPr="00FA5E5F" w:rsidRDefault="00FA5E5F" w:rsidP="00FA5E5F">
      <w:pPr>
        <w:pStyle w:val="APAAbstract"/>
        <w:spacing w:line="240" w:lineRule="auto"/>
        <w:rPr>
          <w:noProof/>
          <w:lang w:val="es-AR"/>
        </w:rPr>
      </w:pPr>
      <w:bookmarkStart w:id="26" w:name="_ENREF_9"/>
      <w:r w:rsidRPr="00FA5E5F">
        <w:rPr>
          <w:noProof/>
          <w:lang w:val="es-AR"/>
        </w:rPr>
        <w:t xml:space="preserve">Clark RA, P. Y., Fortin K, Ritchie C, Webster KE, Denehy L, Bryant AL (2012). "Validity of the Microsoft Kinect for assessment of postural control." </w:t>
      </w:r>
      <w:r w:rsidRPr="00FA5E5F">
        <w:rPr>
          <w:noProof/>
          <w:u w:val="single"/>
          <w:lang w:val="es-AR"/>
        </w:rPr>
        <w:t>Gait Posture</w:t>
      </w:r>
      <w:r w:rsidRPr="00FA5E5F">
        <w:rPr>
          <w:noProof/>
          <w:lang w:val="es-AR"/>
        </w:rPr>
        <w:t xml:space="preserve"> </w:t>
      </w:r>
      <w:r w:rsidRPr="00FA5E5F">
        <w:rPr>
          <w:b/>
          <w:noProof/>
          <w:lang w:val="es-AR"/>
        </w:rPr>
        <w:t>36</w:t>
      </w:r>
      <w:r w:rsidRPr="00FA5E5F">
        <w:rPr>
          <w:noProof/>
          <w:lang w:val="es-AR"/>
        </w:rPr>
        <w:t>(3): 372-377.</w:t>
      </w:r>
    </w:p>
    <w:p w14:paraId="01718588"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6"/>
    </w:p>
    <w:p w14:paraId="347E5ACC" w14:textId="77777777" w:rsidR="00FA5E5F" w:rsidRPr="00FA5E5F" w:rsidRDefault="00FA5E5F" w:rsidP="00FA5E5F">
      <w:pPr>
        <w:pStyle w:val="APAAbstract"/>
        <w:spacing w:line="240" w:lineRule="auto"/>
        <w:rPr>
          <w:b/>
          <w:noProof/>
          <w:lang w:val="es-AR"/>
        </w:rPr>
      </w:pPr>
      <w:bookmarkStart w:id="27" w:name="_ENREF_10"/>
      <w:r w:rsidRPr="00FA5E5F">
        <w:rPr>
          <w:noProof/>
          <w:lang w:val="es-AR"/>
        </w:rPr>
        <w:t xml:space="preserve">Clark, R. A., Yong-Hao, P., Fortin, K., Ritchie, C., Webster, K. E., Denehy, L. &amp; Bryant, A. L. (2012). "Validity of the Microsoft Kinect for assessment of postural control " </w:t>
      </w:r>
      <w:r w:rsidRPr="00FA5E5F">
        <w:rPr>
          <w:noProof/>
          <w:u w:val="single"/>
          <w:lang w:val="es-AR"/>
        </w:rPr>
        <w:t>Gait &amp; Posture</w:t>
      </w:r>
      <w:r w:rsidRPr="00FA5E5F">
        <w:rPr>
          <w:b/>
          <w:noProof/>
          <w:lang w:val="es-AR"/>
        </w:rPr>
        <w:t xml:space="preserve"> 36</w:t>
      </w:r>
    </w:p>
    <w:p w14:paraId="1120E938" w14:textId="77777777" w:rsidR="00FA5E5F" w:rsidRPr="00FA5E5F" w:rsidRDefault="00FA5E5F" w:rsidP="00FA5E5F">
      <w:pPr>
        <w:pStyle w:val="APAAbstract"/>
        <w:spacing w:line="240" w:lineRule="auto"/>
        <w:ind w:left="720" w:hanging="720"/>
        <w:rPr>
          <w:noProof/>
          <w:lang w:val="es-AR"/>
        </w:rPr>
      </w:pPr>
      <w:r w:rsidRPr="00FA5E5F">
        <w:rPr>
          <w:noProof/>
          <w:lang w:val="es-AR"/>
        </w:rPr>
        <w:t>: 372–377.</w:t>
      </w:r>
    </w:p>
    <w:p w14:paraId="2C2F328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7"/>
    </w:p>
    <w:p w14:paraId="491C773F" w14:textId="77777777" w:rsidR="00FA5E5F" w:rsidRPr="00FA5E5F" w:rsidRDefault="00FA5E5F" w:rsidP="00FA5E5F">
      <w:pPr>
        <w:pStyle w:val="APAAbstract"/>
        <w:spacing w:line="240" w:lineRule="auto"/>
        <w:rPr>
          <w:noProof/>
          <w:u w:val="single"/>
          <w:lang w:val="es-AR"/>
        </w:rPr>
      </w:pPr>
      <w:bookmarkStart w:id="28" w:name="_ENREF_11"/>
      <w:r w:rsidRPr="00FA5E5F">
        <w:rPr>
          <w:noProof/>
          <w:lang w:val="es-AR"/>
        </w:rPr>
        <w:t xml:space="preserve">Dal Bello-Haas VP, T. L., Lix LM, Scudds R, Hadjistavropoulos T (2012). "The effects of a long-term care walking program on balance, falls and well-being." </w:t>
      </w:r>
      <w:r w:rsidRPr="00FA5E5F">
        <w:rPr>
          <w:noProof/>
          <w:u w:val="single"/>
          <w:lang w:val="es-AR"/>
        </w:rPr>
        <w:t xml:space="preserve">BMC Geriatrics </w:t>
      </w:r>
    </w:p>
    <w:p w14:paraId="7826C312"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 </w:t>
      </w:r>
      <w:r w:rsidRPr="00FA5E5F">
        <w:rPr>
          <w:b/>
          <w:noProof/>
          <w:lang w:val="es-AR"/>
        </w:rPr>
        <w:t>12</w:t>
      </w:r>
      <w:r w:rsidRPr="00FA5E5F">
        <w:rPr>
          <w:noProof/>
          <w:lang w:val="es-AR"/>
        </w:rPr>
        <w:t>: 76.</w:t>
      </w:r>
    </w:p>
    <w:p w14:paraId="3641A94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8"/>
    </w:p>
    <w:p w14:paraId="7095416F" w14:textId="77777777" w:rsidR="00FA5E5F" w:rsidRPr="00FA5E5F" w:rsidRDefault="00FA5E5F" w:rsidP="00FA5E5F">
      <w:pPr>
        <w:pStyle w:val="APAAbstract"/>
        <w:spacing w:line="240" w:lineRule="auto"/>
        <w:rPr>
          <w:noProof/>
          <w:lang w:val="es-AR"/>
        </w:rPr>
      </w:pPr>
      <w:bookmarkStart w:id="29" w:name="_ENREF_12"/>
      <w:r w:rsidRPr="00FA5E5F">
        <w:rPr>
          <w:noProof/>
          <w:lang w:val="es-AR"/>
        </w:rPr>
        <w:t xml:space="preserve">Duncan PW, S. S., Chandler J, Bloomfield R, LaPointe LK (1990). "EMG analysis of postural adjustments in two methods of balance testing." </w:t>
      </w:r>
      <w:r w:rsidRPr="00FA5E5F">
        <w:rPr>
          <w:noProof/>
          <w:u w:val="single"/>
          <w:lang w:val="es-AR"/>
        </w:rPr>
        <w:t>Physical Therapy</w:t>
      </w:r>
      <w:r w:rsidRPr="00FA5E5F">
        <w:rPr>
          <w:b/>
          <w:noProof/>
          <w:lang w:val="es-AR"/>
        </w:rPr>
        <w:t xml:space="preserve"> 70</w:t>
      </w:r>
      <w:r w:rsidRPr="00FA5E5F">
        <w:rPr>
          <w:noProof/>
          <w:lang w:val="es-AR"/>
        </w:rPr>
        <w:t>: 88–96.</w:t>
      </w:r>
    </w:p>
    <w:p w14:paraId="6E97016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29"/>
    </w:p>
    <w:p w14:paraId="6E1322AC" w14:textId="77777777" w:rsidR="00FA5E5F" w:rsidRPr="00FA5E5F" w:rsidRDefault="00FA5E5F" w:rsidP="00FA5E5F">
      <w:pPr>
        <w:pStyle w:val="APAAbstract"/>
        <w:spacing w:line="240" w:lineRule="auto"/>
        <w:rPr>
          <w:noProof/>
          <w:lang w:val="es-AR"/>
        </w:rPr>
      </w:pPr>
      <w:bookmarkStart w:id="30" w:name="_ENREF_13"/>
      <w:r w:rsidRPr="00FA5E5F">
        <w:rPr>
          <w:noProof/>
          <w:lang w:val="es-AR"/>
        </w:rPr>
        <w:t xml:space="preserve">Duncan, P. W., Studenski, S., Chandler, J &amp; Prescott, B. (1992). "Functional reach: predictive validity in a sample of elderly male veterans. ." </w:t>
      </w:r>
      <w:r w:rsidRPr="00FA5E5F">
        <w:rPr>
          <w:noProof/>
          <w:u w:val="single"/>
          <w:lang w:val="es-AR"/>
        </w:rPr>
        <w:t>J Gerontology Med Sci</w:t>
      </w:r>
      <w:r w:rsidRPr="00FA5E5F">
        <w:rPr>
          <w:noProof/>
          <w:lang w:val="es-AR"/>
        </w:rPr>
        <w:t xml:space="preserve"> </w:t>
      </w:r>
      <w:r w:rsidRPr="00FA5E5F">
        <w:rPr>
          <w:b/>
          <w:noProof/>
          <w:lang w:val="es-AR"/>
        </w:rPr>
        <w:t>47</w:t>
      </w:r>
      <w:r w:rsidRPr="00FA5E5F">
        <w:rPr>
          <w:noProof/>
          <w:lang w:val="es-AR"/>
        </w:rPr>
        <w:t>: 93–98.</w:t>
      </w:r>
    </w:p>
    <w:p w14:paraId="212EBAD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0"/>
    </w:p>
    <w:p w14:paraId="59630123" w14:textId="77777777" w:rsidR="00FA5E5F" w:rsidRPr="00FA5E5F" w:rsidRDefault="00FA5E5F" w:rsidP="00FA5E5F">
      <w:pPr>
        <w:pStyle w:val="APAAbstract"/>
        <w:spacing w:line="240" w:lineRule="auto"/>
        <w:rPr>
          <w:noProof/>
          <w:lang w:val="es-AR"/>
        </w:rPr>
      </w:pPr>
      <w:bookmarkStart w:id="31" w:name="_ENREF_14"/>
      <w:r w:rsidRPr="00FA5E5F">
        <w:rPr>
          <w:noProof/>
          <w:lang w:val="es-AR"/>
        </w:rPr>
        <w:t xml:space="preserve">Fujita T, N. S., Ohue M, Fujii Y, Miyauchi A, Takagi Y, Tsugeno H (2005). "Effect of age on body sway assessed by computerized posturography." </w:t>
      </w:r>
      <w:r w:rsidRPr="00FA5E5F">
        <w:rPr>
          <w:noProof/>
          <w:u w:val="single"/>
          <w:lang w:val="es-AR"/>
        </w:rPr>
        <w:t>J Bone Miner Metab</w:t>
      </w:r>
      <w:r w:rsidRPr="00FA5E5F">
        <w:rPr>
          <w:noProof/>
          <w:lang w:val="es-AR"/>
        </w:rPr>
        <w:t xml:space="preserve"> </w:t>
      </w:r>
      <w:r w:rsidRPr="00FA5E5F">
        <w:rPr>
          <w:b/>
          <w:noProof/>
          <w:lang w:val="es-AR"/>
        </w:rPr>
        <w:t>23</w:t>
      </w:r>
      <w:r w:rsidRPr="00FA5E5F">
        <w:rPr>
          <w:noProof/>
          <w:lang w:val="es-AR"/>
        </w:rPr>
        <w:t>(2): 152-156.</w:t>
      </w:r>
    </w:p>
    <w:p w14:paraId="27CBA298"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1"/>
    </w:p>
    <w:p w14:paraId="3088CC7B" w14:textId="77777777" w:rsidR="00FA5E5F" w:rsidRPr="00FA5E5F" w:rsidRDefault="00FA5E5F" w:rsidP="00FA5E5F">
      <w:pPr>
        <w:pStyle w:val="APAAbstract"/>
        <w:spacing w:line="240" w:lineRule="auto"/>
        <w:rPr>
          <w:noProof/>
          <w:lang w:val="es-AR"/>
        </w:rPr>
      </w:pPr>
      <w:bookmarkStart w:id="32" w:name="_ENREF_15"/>
      <w:r w:rsidRPr="00FA5E5F">
        <w:rPr>
          <w:noProof/>
          <w:lang w:val="es-AR"/>
        </w:rPr>
        <w:t xml:space="preserve">Goldie PA, B. T., Evans OM (1989). "Force platform measures for evaluating postural control: reliability and validity." </w:t>
      </w:r>
      <w:r w:rsidRPr="00FA5E5F">
        <w:rPr>
          <w:noProof/>
          <w:u w:val="single"/>
          <w:lang w:val="es-AR"/>
        </w:rPr>
        <w:t>Arch Phys Med Rehabil</w:t>
      </w:r>
      <w:r w:rsidRPr="00FA5E5F">
        <w:rPr>
          <w:noProof/>
          <w:lang w:val="es-AR"/>
        </w:rPr>
        <w:t xml:space="preserve"> </w:t>
      </w:r>
      <w:r w:rsidRPr="00FA5E5F">
        <w:rPr>
          <w:b/>
          <w:noProof/>
          <w:lang w:val="es-AR"/>
        </w:rPr>
        <w:t>70</w:t>
      </w:r>
      <w:r w:rsidRPr="00FA5E5F">
        <w:rPr>
          <w:noProof/>
          <w:lang w:val="es-AR"/>
        </w:rPr>
        <w:t>(7): 510-517.</w:t>
      </w:r>
    </w:p>
    <w:p w14:paraId="673DE558"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2"/>
    </w:p>
    <w:p w14:paraId="18D0362A" w14:textId="77777777" w:rsidR="00FA5E5F" w:rsidRPr="00FA5E5F" w:rsidRDefault="00FA5E5F" w:rsidP="00FA5E5F">
      <w:pPr>
        <w:pStyle w:val="APAAbstract"/>
        <w:spacing w:line="240" w:lineRule="auto"/>
        <w:rPr>
          <w:noProof/>
          <w:lang w:val="es-AR"/>
        </w:rPr>
      </w:pPr>
      <w:bookmarkStart w:id="33" w:name="_ENREF_16"/>
      <w:r w:rsidRPr="00FA5E5F">
        <w:rPr>
          <w:noProof/>
          <w:lang w:val="es-AR"/>
        </w:rPr>
        <w:t xml:space="preserve">Guralnik, J., Simonsick EM, Ferrucci L, Glynn RJ, Berkman LF, Blazer DG, Scherr PA, Wallace RB (1994). "A short physical performance battery assessing lower extremity function: association with self-reported disability and prediction of mortality and nursing home admission. ." </w:t>
      </w:r>
      <w:r w:rsidRPr="00FA5E5F">
        <w:rPr>
          <w:noProof/>
          <w:u w:val="single"/>
          <w:lang w:val="es-AR"/>
        </w:rPr>
        <w:t>J Gerontology</w:t>
      </w:r>
      <w:r w:rsidRPr="00FA5E5F">
        <w:rPr>
          <w:noProof/>
          <w:lang w:val="es-AR"/>
        </w:rPr>
        <w:t xml:space="preserve"> </w:t>
      </w:r>
      <w:r w:rsidRPr="00FA5E5F">
        <w:rPr>
          <w:b/>
          <w:noProof/>
          <w:lang w:val="es-AR"/>
        </w:rPr>
        <w:t>49</w:t>
      </w:r>
      <w:r w:rsidRPr="00FA5E5F">
        <w:rPr>
          <w:noProof/>
          <w:lang w:val="es-AR"/>
        </w:rPr>
        <w:t>(2): 85-94.</w:t>
      </w:r>
    </w:p>
    <w:p w14:paraId="42632FB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3"/>
    </w:p>
    <w:p w14:paraId="5EBCC46F" w14:textId="77777777" w:rsidR="00FA5E5F" w:rsidRPr="00FA5E5F" w:rsidRDefault="00FA5E5F" w:rsidP="00FA5E5F">
      <w:pPr>
        <w:pStyle w:val="APAAbstract"/>
        <w:spacing w:line="240" w:lineRule="auto"/>
        <w:rPr>
          <w:noProof/>
          <w:lang w:val="es-AR"/>
        </w:rPr>
      </w:pPr>
      <w:bookmarkStart w:id="34" w:name="_ENREF_17"/>
      <w:r w:rsidRPr="00FA5E5F">
        <w:rPr>
          <w:noProof/>
          <w:lang w:val="es-AR"/>
        </w:rPr>
        <w:t xml:space="preserve">Hinkle DE, W. W., Jurs SG (2003). </w:t>
      </w:r>
      <w:r w:rsidRPr="00FA5E5F">
        <w:rPr>
          <w:noProof/>
          <w:u w:val="single"/>
          <w:lang w:val="es-AR"/>
        </w:rPr>
        <w:t xml:space="preserve">Applied Statistics for the Behavioral Sciences </w:t>
      </w:r>
      <w:r w:rsidRPr="00FA5E5F">
        <w:rPr>
          <w:noProof/>
          <w:lang w:val="es-AR"/>
        </w:rPr>
        <w:t>Boston, Houghton Mifflin.</w:t>
      </w:r>
    </w:p>
    <w:p w14:paraId="501B0CEE"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4"/>
    </w:p>
    <w:p w14:paraId="374D06FD" w14:textId="77777777" w:rsidR="00FA5E5F" w:rsidRPr="00FA5E5F" w:rsidRDefault="00FA5E5F" w:rsidP="00FA5E5F">
      <w:pPr>
        <w:pStyle w:val="APAAbstract"/>
        <w:spacing w:line="240" w:lineRule="auto"/>
        <w:rPr>
          <w:noProof/>
          <w:lang w:val="es-AR"/>
        </w:rPr>
      </w:pPr>
      <w:bookmarkStart w:id="35" w:name="_ENREF_18"/>
      <w:r w:rsidRPr="00FA5E5F">
        <w:rPr>
          <w:noProof/>
          <w:lang w:val="es-AR"/>
        </w:rPr>
        <w:t xml:space="preserve">Huurnink A, F. D., Kingma I, van Dieën JH (2013). "Comparison of a laboratory grade force platform with a Nintendo Wii Balance Board on measurement of postural control in single-leg stance balance tasks." </w:t>
      </w:r>
      <w:r w:rsidRPr="00FA5E5F">
        <w:rPr>
          <w:noProof/>
          <w:u w:val="single"/>
          <w:lang w:val="es-AR"/>
        </w:rPr>
        <w:t>J Biomech</w:t>
      </w:r>
      <w:r w:rsidRPr="00FA5E5F">
        <w:rPr>
          <w:noProof/>
          <w:lang w:val="es-AR"/>
        </w:rPr>
        <w:t xml:space="preserve"> </w:t>
      </w:r>
      <w:r w:rsidRPr="00FA5E5F">
        <w:rPr>
          <w:b/>
          <w:noProof/>
          <w:lang w:val="es-AR"/>
        </w:rPr>
        <w:t>46</w:t>
      </w:r>
      <w:r w:rsidRPr="00FA5E5F">
        <w:rPr>
          <w:noProof/>
          <w:lang w:val="es-AR"/>
        </w:rPr>
        <w:t>(7): 1392-1395.</w:t>
      </w:r>
    </w:p>
    <w:p w14:paraId="46606ABC"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5"/>
    </w:p>
    <w:p w14:paraId="144E69D9" w14:textId="77777777" w:rsidR="00FA5E5F" w:rsidRPr="00FA5E5F" w:rsidRDefault="00FA5E5F" w:rsidP="00FA5E5F">
      <w:pPr>
        <w:pStyle w:val="APAAbstract"/>
        <w:spacing w:line="240" w:lineRule="auto"/>
        <w:rPr>
          <w:noProof/>
          <w:lang w:val="es-AR"/>
        </w:rPr>
      </w:pPr>
      <w:bookmarkStart w:id="36" w:name="_ENREF_19"/>
      <w:r w:rsidRPr="00FA5E5F">
        <w:rPr>
          <w:noProof/>
          <w:lang w:val="es-AR"/>
        </w:rPr>
        <w:t xml:space="preserve">Haas BM, B. A. (2000). "Validity of weight distribution and sway measurements of the Balance Performance </w:t>
      </w:r>
    </w:p>
    <w:p w14:paraId="5CB95F59"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Monitor." </w:t>
      </w:r>
      <w:r w:rsidRPr="00FA5E5F">
        <w:rPr>
          <w:noProof/>
          <w:u w:val="single"/>
          <w:lang w:val="es-AR"/>
        </w:rPr>
        <w:t>Physiother Res Int</w:t>
      </w:r>
      <w:r w:rsidRPr="00FA5E5F">
        <w:rPr>
          <w:noProof/>
          <w:lang w:val="es-AR"/>
        </w:rPr>
        <w:t xml:space="preserve"> </w:t>
      </w:r>
      <w:r w:rsidRPr="00FA5E5F">
        <w:rPr>
          <w:b/>
          <w:noProof/>
          <w:lang w:val="es-AR"/>
        </w:rPr>
        <w:t>5</w:t>
      </w:r>
      <w:r w:rsidRPr="00FA5E5F">
        <w:rPr>
          <w:noProof/>
          <w:lang w:val="es-AR"/>
        </w:rPr>
        <w:t>(1): 19-32.</w:t>
      </w:r>
    </w:p>
    <w:p w14:paraId="614E462E"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6"/>
    </w:p>
    <w:p w14:paraId="4B4B7BE2" w14:textId="77777777" w:rsidR="00FA5E5F" w:rsidRPr="00FA5E5F" w:rsidRDefault="00FA5E5F" w:rsidP="00FA5E5F">
      <w:pPr>
        <w:pStyle w:val="APAAbstract"/>
        <w:spacing w:line="240" w:lineRule="auto"/>
        <w:rPr>
          <w:noProof/>
          <w:lang w:val="es-AR"/>
        </w:rPr>
      </w:pPr>
      <w:bookmarkStart w:id="37" w:name="_ENREF_20"/>
      <w:r w:rsidRPr="00FA5E5F">
        <w:rPr>
          <w:noProof/>
          <w:lang w:val="es-AR"/>
        </w:rPr>
        <w:t>Jorgensen, M. (2013). Intra-rater reproducibility and validity of Nintendo Wii balance testing in older adults, Aalborg Hospital, South.</w:t>
      </w:r>
    </w:p>
    <w:p w14:paraId="0888502A"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7"/>
    </w:p>
    <w:p w14:paraId="06C448CD" w14:textId="77777777" w:rsidR="00FA5E5F" w:rsidRPr="00FA5E5F" w:rsidRDefault="00FA5E5F" w:rsidP="00FA5E5F">
      <w:pPr>
        <w:pStyle w:val="APAAbstract"/>
        <w:spacing w:line="240" w:lineRule="auto"/>
        <w:rPr>
          <w:noProof/>
          <w:lang w:val="es-AR"/>
        </w:rPr>
      </w:pPr>
      <w:bookmarkStart w:id="38" w:name="_ENREF_21"/>
      <w:r w:rsidRPr="00FA5E5F">
        <w:rPr>
          <w:noProof/>
          <w:lang w:val="es-AR"/>
        </w:rPr>
        <w:t>Kenny RA, R. L., Tinetti ME, Brewer K, Cameron KA, Capezuti EA, John DP, Lamb S, Martin F, Rockey PH, Suther M, Peterson E, Susskind O, Radcliff S, Addleman K, Drootin M, Ickowicz E, Lundebjerg N. (2011). "Summary of the Updated American Geriatrics Society/British Geriatrics Society</w:t>
      </w:r>
    </w:p>
    <w:p w14:paraId="7EC4879C"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clinical practice guideline for prevention of falls in older persons." </w:t>
      </w:r>
      <w:r w:rsidRPr="00FA5E5F">
        <w:rPr>
          <w:noProof/>
          <w:u w:val="single"/>
          <w:lang w:val="es-AR"/>
        </w:rPr>
        <w:t>J Am Geriatr Soc</w:t>
      </w:r>
      <w:r w:rsidRPr="00FA5E5F">
        <w:rPr>
          <w:noProof/>
          <w:lang w:val="es-AR"/>
        </w:rPr>
        <w:t xml:space="preserve"> </w:t>
      </w:r>
      <w:r w:rsidRPr="00FA5E5F">
        <w:rPr>
          <w:b/>
          <w:noProof/>
          <w:lang w:val="es-AR"/>
        </w:rPr>
        <w:t>59</w:t>
      </w:r>
      <w:r w:rsidRPr="00FA5E5F">
        <w:rPr>
          <w:noProof/>
          <w:lang w:val="es-AR"/>
        </w:rPr>
        <w:t>(1): 148-157.</w:t>
      </w:r>
    </w:p>
    <w:p w14:paraId="34149F5A"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8"/>
    </w:p>
    <w:p w14:paraId="1264AF63" w14:textId="77777777" w:rsidR="00FA5E5F" w:rsidRPr="00FA5E5F" w:rsidRDefault="00FA5E5F" w:rsidP="00FA5E5F">
      <w:pPr>
        <w:pStyle w:val="APAAbstract"/>
        <w:spacing w:line="240" w:lineRule="auto"/>
        <w:rPr>
          <w:noProof/>
          <w:lang w:val="es-AR"/>
        </w:rPr>
      </w:pPr>
      <w:bookmarkStart w:id="39" w:name="_ENREF_22"/>
      <w:r w:rsidRPr="00FA5E5F">
        <w:rPr>
          <w:noProof/>
          <w:lang w:val="es-AR"/>
        </w:rPr>
        <w:t xml:space="preserve">Lamb SE, J.-S. E., Hauer K, Becker C (2005). "Development of a Common Outcome Data Set for Fall Injury Prevention Trials: The Prevention of Falls Network Europe Consensus on behalf of the Prevention of Falls Network Europe and Outcomes Consensus Group." </w:t>
      </w:r>
      <w:r w:rsidRPr="00FA5E5F">
        <w:rPr>
          <w:noProof/>
          <w:u w:val="single"/>
          <w:lang w:val="es-AR"/>
        </w:rPr>
        <w:t>J Am Geriatr Soc</w:t>
      </w:r>
      <w:r w:rsidRPr="00FA5E5F">
        <w:rPr>
          <w:noProof/>
          <w:lang w:val="es-AR"/>
        </w:rPr>
        <w:t xml:space="preserve"> </w:t>
      </w:r>
      <w:r w:rsidRPr="00FA5E5F">
        <w:rPr>
          <w:b/>
          <w:noProof/>
          <w:lang w:val="es-AR"/>
        </w:rPr>
        <w:t>53</w:t>
      </w:r>
      <w:r w:rsidRPr="00FA5E5F">
        <w:rPr>
          <w:noProof/>
          <w:lang w:val="es-AR"/>
        </w:rPr>
        <w:t>: 1618–1622.</w:t>
      </w:r>
    </w:p>
    <w:p w14:paraId="6153311E"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39"/>
    </w:p>
    <w:p w14:paraId="5D196368" w14:textId="77777777" w:rsidR="00FA5E5F" w:rsidRPr="00FA5E5F" w:rsidRDefault="00FA5E5F" w:rsidP="00FA5E5F">
      <w:pPr>
        <w:pStyle w:val="APAAbstract"/>
        <w:spacing w:line="240" w:lineRule="auto"/>
        <w:rPr>
          <w:noProof/>
          <w:lang w:val="es-AR"/>
        </w:rPr>
      </w:pPr>
      <w:bookmarkStart w:id="40" w:name="_ENREF_23"/>
      <w:r w:rsidRPr="00FA5E5F">
        <w:rPr>
          <w:noProof/>
          <w:lang w:val="es-AR"/>
        </w:rPr>
        <w:t xml:space="preserve">Leibowitz N, B. B., Enden G, Karniel A (2010). "The exponential learning equation as a function of successful trials results in sigmoid performance." </w:t>
      </w:r>
      <w:r w:rsidRPr="00FA5E5F">
        <w:rPr>
          <w:noProof/>
          <w:u w:val="single"/>
          <w:lang w:val="es-AR"/>
        </w:rPr>
        <w:t>Journal of Mathematical Psychology</w:t>
      </w:r>
      <w:r w:rsidRPr="00FA5E5F">
        <w:rPr>
          <w:noProof/>
          <w:lang w:val="es-AR"/>
        </w:rPr>
        <w:t xml:space="preserve"> </w:t>
      </w:r>
      <w:r w:rsidRPr="00FA5E5F">
        <w:rPr>
          <w:b/>
          <w:noProof/>
          <w:lang w:val="es-AR"/>
        </w:rPr>
        <w:t>54</w:t>
      </w:r>
      <w:r w:rsidRPr="00FA5E5F">
        <w:rPr>
          <w:noProof/>
          <w:lang w:val="es-AR"/>
        </w:rPr>
        <w:t>: 338-340.</w:t>
      </w:r>
    </w:p>
    <w:p w14:paraId="6068F9E6"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0"/>
    </w:p>
    <w:p w14:paraId="7CA3CA90" w14:textId="77777777" w:rsidR="00FA5E5F" w:rsidRPr="00FA5E5F" w:rsidRDefault="00FA5E5F" w:rsidP="00FA5E5F">
      <w:pPr>
        <w:pStyle w:val="APAAbstract"/>
        <w:spacing w:line="240" w:lineRule="auto"/>
        <w:rPr>
          <w:noProof/>
          <w:lang w:val="es-AR"/>
        </w:rPr>
      </w:pPr>
      <w:bookmarkStart w:id="41" w:name="_ENREF_24"/>
      <w:r w:rsidRPr="00FA5E5F">
        <w:rPr>
          <w:noProof/>
          <w:lang w:val="es-AR"/>
        </w:rPr>
        <w:t>Lord S, G. B., Verghese J, Coleman S, Burn D, Rochester L (2013). "Independent domains of gait in older adults and associated motor and nonmotor</w:t>
      </w:r>
    </w:p>
    <w:p w14:paraId="0C7D95ED"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attributes: validation of a factor analysis approach." </w:t>
      </w:r>
      <w:r w:rsidRPr="00FA5E5F">
        <w:rPr>
          <w:noProof/>
          <w:u w:val="single"/>
          <w:lang w:val="es-AR"/>
        </w:rPr>
        <w:t>J Gerontol A Biol Sci Med Sci</w:t>
      </w:r>
      <w:r w:rsidRPr="00FA5E5F">
        <w:rPr>
          <w:noProof/>
          <w:lang w:val="es-AR"/>
        </w:rPr>
        <w:t xml:space="preserve"> </w:t>
      </w:r>
      <w:r w:rsidRPr="00FA5E5F">
        <w:rPr>
          <w:b/>
          <w:noProof/>
          <w:lang w:val="es-AR"/>
        </w:rPr>
        <w:t>68</w:t>
      </w:r>
      <w:r w:rsidRPr="00FA5E5F">
        <w:rPr>
          <w:noProof/>
          <w:lang w:val="es-AR"/>
        </w:rPr>
        <w:t>(7): 820-827.</w:t>
      </w:r>
    </w:p>
    <w:p w14:paraId="52B6E4BB"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1"/>
    </w:p>
    <w:p w14:paraId="1FDC2FA7" w14:textId="77777777" w:rsidR="00FA5E5F" w:rsidRPr="00FA5E5F" w:rsidRDefault="00FA5E5F" w:rsidP="00FA5E5F">
      <w:pPr>
        <w:pStyle w:val="APAAbstract"/>
        <w:spacing w:line="240" w:lineRule="auto"/>
        <w:rPr>
          <w:noProof/>
          <w:lang w:val="es-AR"/>
        </w:rPr>
      </w:pPr>
      <w:bookmarkStart w:id="42" w:name="_ENREF_25"/>
      <w:r w:rsidRPr="00FA5E5F">
        <w:rPr>
          <w:noProof/>
          <w:lang w:val="es-AR"/>
        </w:rPr>
        <w:t>Macrae PG, L. M., Moldavon R (1992). "Physical performance measures that predict faller status in community-dwelling</w:t>
      </w:r>
    </w:p>
    <w:p w14:paraId="38552F51"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older adults." </w:t>
      </w:r>
      <w:r w:rsidRPr="00FA5E5F">
        <w:rPr>
          <w:noProof/>
          <w:u w:val="single"/>
          <w:lang w:val="es-AR"/>
        </w:rPr>
        <w:t>J Orthop Sports Phys Ther</w:t>
      </w:r>
      <w:r w:rsidRPr="00FA5E5F">
        <w:rPr>
          <w:noProof/>
          <w:lang w:val="es-AR"/>
        </w:rPr>
        <w:t xml:space="preserve"> </w:t>
      </w:r>
      <w:r w:rsidRPr="00FA5E5F">
        <w:rPr>
          <w:b/>
          <w:noProof/>
          <w:lang w:val="es-AR"/>
        </w:rPr>
        <w:t>16</w:t>
      </w:r>
      <w:r w:rsidRPr="00FA5E5F">
        <w:rPr>
          <w:noProof/>
          <w:lang w:val="es-AR"/>
        </w:rPr>
        <w:t>(3): 123-128.</w:t>
      </w:r>
    </w:p>
    <w:p w14:paraId="56EF222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2"/>
    </w:p>
    <w:p w14:paraId="76DB4F31" w14:textId="77777777" w:rsidR="00FA5E5F" w:rsidRPr="00FA5E5F" w:rsidRDefault="00FA5E5F" w:rsidP="00FA5E5F">
      <w:pPr>
        <w:pStyle w:val="APAAbstract"/>
        <w:spacing w:line="240" w:lineRule="auto"/>
        <w:rPr>
          <w:noProof/>
          <w:lang w:val="es-AR"/>
        </w:rPr>
      </w:pPr>
      <w:bookmarkStart w:id="43" w:name="_ENREF_26"/>
      <w:r w:rsidRPr="00FA5E5F">
        <w:rPr>
          <w:noProof/>
          <w:lang w:val="es-AR"/>
        </w:rPr>
        <w:t>Manresa JA, J. M., Andersen OK (2011). "Introducing the reflex probability maps in the quantification of nociceptive withdrawal reflex receptive fields in humans."</w:t>
      </w:r>
      <w:r w:rsidRPr="00FA5E5F">
        <w:rPr>
          <w:noProof/>
          <w:u w:val="single"/>
          <w:lang w:val="es-AR"/>
        </w:rPr>
        <w:t xml:space="preserve"> J Electromyogr Kinesiol</w:t>
      </w:r>
      <w:r w:rsidRPr="00FA5E5F">
        <w:rPr>
          <w:noProof/>
          <w:lang w:val="es-AR"/>
        </w:rPr>
        <w:t xml:space="preserve"> </w:t>
      </w:r>
      <w:r w:rsidRPr="00FA5E5F">
        <w:rPr>
          <w:b/>
          <w:noProof/>
          <w:lang w:val="es-AR"/>
        </w:rPr>
        <w:t>21</w:t>
      </w:r>
      <w:r w:rsidRPr="00FA5E5F">
        <w:rPr>
          <w:noProof/>
          <w:lang w:val="es-AR"/>
        </w:rPr>
        <w:t>(1): 67-76.</w:t>
      </w:r>
    </w:p>
    <w:p w14:paraId="23F94C0B"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3"/>
    </w:p>
    <w:p w14:paraId="006C33E2" w14:textId="77777777" w:rsidR="00FA5E5F" w:rsidRPr="00FA5E5F" w:rsidRDefault="00FA5E5F" w:rsidP="00FA5E5F">
      <w:pPr>
        <w:pStyle w:val="APAAbstract"/>
        <w:spacing w:line="240" w:lineRule="auto"/>
        <w:rPr>
          <w:noProof/>
          <w:lang w:val="es-AR"/>
        </w:rPr>
      </w:pPr>
      <w:bookmarkStart w:id="44" w:name="_ENREF_27"/>
      <w:r w:rsidRPr="00FA5E5F">
        <w:rPr>
          <w:noProof/>
          <w:lang w:val="es-AR"/>
        </w:rPr>
        <w:t xml:space="preserve">McGough R, P. K., Bradshaw EJ, Bryant AL, Clark RA (2012). "Improving lower limb weight distribution asymmetry during the squat using Nintendo Wii Balance Boards and real-time feedback." </w:t>
      </w:r>
      <w:r w:rsidRPr="00FA5E5F">
        <w:rPr>
          <w:noProof/>
          <w:u w:val="single"/>
          <w:lang w:val="es-AR"/>
        </w:rPr>
        <w:t>J Strength Cond Res</w:t>
      </w:r>
      <w:r w:rsidRPr="00FA5E5F">
        <w:rPr>
          <w:noProof/>
          <w:lang w:val="es-AR"/>
        </w:rPr>
        <w:t xml:space="preserve"> </w:t>
      </w:r>
      <w:r w:rsidRPr="00FA5E5F">
        <w:rPr>
          <w:b/>
          <w:noProof/>
          <w:lang w:val="es-AR"/>
        </w:rPr>
        <w:t>26</w:t>
      </w:r>
      <w:r w:rsidRPr="00FA5E5F">
        <w:rPr>
          <w:noProof/>
          <w:lang w:val="es-AR"/>
        </w:rPr>
        <w:t>(1): 47-52.</w:t>
      </w:r>
    </w:p>
    <w:p w14:paraId="2817B87A"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4"/>
    </w:p>
    <w:p w14:paraId="211979D9" w14:textId="77777777" w:rsidR="00FA5E5F" w:rsidRPr="00FA5E5F" w:rsidRDefault="00FA5E5F" w:rsidP="00FA5E5F">
      <w:pPr>
        <w:pStyle w:val="APAAbstract"/>
        <w:spacing w:line="240" w:lineRule="auto"/>
        <w:rPr>
          <w:noProof/>
          <w:lang w:val="es-AR"/>
        </w:rPr>
      </w:pPr>
      <w:bookmarkStart w:id="45" w:name="_ENREF_28"/>
      <w:r w:rsidRPr="00FA5E5F">
        <w:rPr>
          <w:noProof/>
          <w:lang w:val="es-AR"/>
        </w:rPr>
        <w:t xml:space="preserve">Mijnarends DM, M. J., Halfens RJ, ter Borg S, Luiking YC, Verlaan S, Schoberer D, Cruz Jentoft AJ, van Loon LJ, Schols JM (2013). "Validity and reliability of tools to measure muscle mass, strength, and physical performance in community-dwelling older people: a systematic review." </w:t>
      </w:r>
      <w:r w:rsidRPr="00FA5E5F">
        <w:rPr>
          <w:noProof/>
          <w:u w:val="single"/>
          <w:lang w:val="es-AR"/>
        </w:rPr>
        <w:t>J Am Med Dir Assoc</w:t>
      </w:r>
      <w:r w:rsidRPr="00FA5E5F">
        <w:rPr>
          <w:noProof/>
          <w:lang w:val="es-AR"/>
        </w:rPr>
        <w:t xml:space="preserve"> </w:t>
      </w:r>
      <w:r w:rsidRPr="00FA5E5F">
        <w:rPr>
          <w:b/>
          <w:noProof/>
          <w:lang w:val="es-AR"/>
        </w:rPr>
        <w:t>14</w:t>
      </w:r>
      <w:r w:rsidRPr="00FA5E5F">
        <w:rPr>
          <w:noProof/>
          <w:lang w:val="es-AR"/>
        </w:rPr>
        <w:t>(3): 170-178.</w:t>
      </w:r>
    </w:p>
    <w:p w14:paraId="45A364EB"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5"/>
    </w:p>
    <w:p w14:paraId="64F12A5F" w14:textId="77777777" w:rsidR="00FA5E5F" w:rsidRPr="00FA5E5F" w:rsidRDefault="00FA5E5F" w:rsidP="00FA5E5F">
      <w:pPr>
        <w:pStyle w:val="APAAbstract"/>
        <w:spacing w:line="240" w:lineRule="auto"/>
        <w:rPr>
          <w:noProof/>
          <w:lang w:val="es-AR"/>
        </w:rPr>
      </w:pPr>
      <w:bookmarkStart w:id="46" w:name="_ENREF_29"/>
      <w:r w:rsidRPr="00FA5E5F">
        <w:rPr>
          <w:noProof/>
          <w:lang w:val="es-AR"/>
        </w:rPr>
        <w:t xml:space="preserve">Oliver, D., Daly, F., Martin, F.C. &amp; McMurdo, M.E.. (2004). "Risk factors and risk assessment tools for falls in hospital in-patients: a systematic review. </w:t>
      </w:r>
    </w:p>
    <w:p w14:paraId="1F4BC6F1" w14:textId="77777777" w:rsidR="00FA5E5F" w:rsidRPr="00FA5E5F" w:rsidRDefault="00FA5E5F" w:rsidP="00FA5E5F">
      <w:pPr>
        <w:pStyle w:val="APAAbstract"/>
        <w:spacing w:line="240" w:lineRule="auto"/>
        <w:ind w:left="720" w:hanging="720"/>
        <w:rPr>
          <w:noProof/>
          <w:u w:val="single"/>
          <w:lang w:val="es-AR"/>
        </w:rPr>
      </w:pPr>
      <w:r w:rsidRPr="00FA5E5F">
        <w:rPr>
          <w:noProof/>
          <w:lang w:val="es-AR"/>
        </w:rPr>
        <w:t xml:space="preserve">." </w:t>
      </w:r>
      <w:r w:rsidRPr="00FA5E5F">
        <w:rPr>
          <w:noProof/>
          <w:u w:val="single"/>
          <w:lang w:val="es-AR"/>
        </w:rPr>
        <w:t xml:space="preserve">Age Ageing </w:t>
      </w:r>
    </w:p>
    <w:p w14:paraId="7D9266A0"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 </w:t>
      </w:r>
      <w:r w:rsidRPr="00FA5E5F">
        <w:rPr>
          <w:b/>
          <w:noProof/>
          <w:lang w:val="es-AR"/>
        </w:rPr>
        <w:t>33</w:t>
      </w:r>
      <w:r w:rsidRPr="00FA5E5F">
        <w:rPr>
          <w:noProof/>
          <w:lang w:val="es-AR"/>
        </w:rPr>
        <w:t>(2): 122-130.</w:t>
      </w:r>
    </w:p>
    <w:p w14:paraId="3DC45ABE"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6"/>
    </w:p>
    <w:p w14:paraId="339B0AC1" w14:textId="77777777" w:rsidR="00FA5E5F" w:rsidRPr="00FA5E5F" w:rsidRDefault="00FA5E5F" w:rsidP="00FA5E5F">
      <w:pPr>
        <w:pStyle w:val="APAAbstract"/>
        <w:spacing w:line="240" w:lineRule="auto"/>
        <w:rPr>
          <w:noProof/>
          <w:lang w:val="es-AR"/>
        </w:rPr>
      </w:pPr>
      <w:bookmarkStart w:id="47" w:name="_ENREF_30"/>
      <w:r w:rsidRPr="00FA5E5F">
        <w:rPr>
          <w:noProof/>
          <w:lang w:val="es-AR"/>
        </w:rPr>
        <w:t xml:space="preserve">Oliver D, H. F., Haines TP (2010). "Preventing falls and fall-related injuries in hospitals." </w:t>
      </w:r>
      <w:r w:rsidRPr="00FA5E5F">
        <w:rPr>
          <w:noProof/>
          <w:u w:val="single"/>
          <w:lang w:val="es-AR"/>
        </w:rPr>
        <w:t>Clin Geriatr Med</w:t>
      </w:r>
      <w:r w:rsidRPr="00FA5E5F">
        <w:rPr>
          <w:noProof/>
          <w:lang w:val="es-AR"/>
        </w:rPr>
        <w:t xml:space="preserve"> </w:t>
      </w:r>
      <w:r w:rsidRPr="00FA5E5F">
        <w:rPr>
          <w:b/>
          <w:noProof/>
          <w:lang w:val="es-AR"/>
        </w:rPr>
        <w:t>26</w:t>
      </w:r>
      <w:r w:rsidRPr="00FA5E5F">
        <w:rPr>
          <w:noProof/>
          <w:lang w:val="es-AR"/>
        </w:rPr>
        <w:t>(4): 645-692.</w:t>
      </w:r>
    </w:p>
    <w:p w14:paraId="1EF4FF1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7"/>
    </w:p>
    <w:p w14:paraId="7B90E37D" w14:textId="77777777" w:rsidR="00FA5E5F" w:rsidRPr="00FA5E5F" w:rsidRDefault="00FA5E5F" w:rsidP="00FA5E5F">
      <w:pPr>
        <w:pStyle w:val="APAAbstract"/>
        <w:spacing w:line="240" w:lineRule="auto"/>
        <w:rPr>
          <w:noProof/>
          <w:lang w:val="es-AR"/>
        </w:rPr>
      </w:pPr>
      <w:bookmarkStart w:id="48" w:name="_ENREF_31"/>
      <w:r w:rsidRPr="00FA5E5F">
        <w:rPr>
          <w:noProof/>
          <w:lang w:val="es-AR"/>
        </w:rPr>
        <w:t>Pardasaney PK, L. N., Jette AM, Wagenaar RC, Ni P, Slavin MD, Bean JF (2012 ). "Sensitivity to change and responsiveness of four balance measures for</w:t>
      </w:r>
    </w:p>
    <w:p w14:paraId="023A0011"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community-dwelling older adults." </w:t>
      </w:r>
      <w:r w:rsidRPr="00FA5E5F">
        <w:rPr>
          <w:noProof/>
          <w:u w:val="single"/>
          <w:lang w:val="es-AR"/>
        </w:rPr>
        <w:t>Phys Ther</w:t>
      </w:r>
      <w:r w:rsidRPr="00FA5E5F">
        <w:rPr>
          <w:noProof/>
          <w:lang w:val="es-AR"/>
        </w:rPr>
        <w:t xml:space="preserve"> </w:t>
      </w:r>
      <w:r w:rsidRPr="00FA5E5F">
        <w:rPr>
          <w:b/>
          <w:noProof/>
          <w:lang w:val="es-AR"/>
        </w:rPr>
        <w:t>92</w:t>
      </w:r>
      <w:r w:rsidRPr="00FA5E5F">
        <w:rPr>
          <w:noProof/>
          <w:lang w:val="es-AR"/>
        </w:rPr>
        <w:t>(3): 388-397.</w:t>
      </w:r>
    </w:p>
    <w:p w14:paraId="46B8CE23"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8"/>
    </w:p>
    <w:p w14:paraId="6E0FB275" w14:textId="77777777" w:rsidR="00FA5E5F" w:rsidRPr="00FA5E5F" w:rsidRDefault="00FA5E5F" w:rsidP="00FA5E5F">
      <w:pPr>
        <w:pStyle w:val="APAAbstract"/>
        <w:spacing w:line="240" w:lineRule="auto"/>
        <w:rPr>
          <w:noProof/>
          <w:lang w:val="es-AR"/>
        </w:rPr>
      </w:pPr>
      <w:bookmarkStart w:id="49" w:name="_ENREF_32"/>
      <w:r w:rsidRPr="00FA5E5F">
        <w:rPr>
          <w:noProof/>
          <w:lang w:val="es-AR"/>
        </w:rPr>
        <w:t xml:space="preserve">Park E, C. M., Ki CS (2009). "Correct use of repeated measures analysis of variance." </w:t>
      </w:r>
      <w:r w:rsidRPr="00FA5E5F">
        <w:rPr>
          <w:noProof/>
          <w:u w:val="single"/>
          <w:lang w:val="es-AR"/>
        </w:rPr>
        <w:t>Korean J Lab Med</w:t>
      </w:r>
      <w:r w:rsidRPr="00FA5E5F">
        <w:rPr>
          <w:noProof/>
          <w:lang w:val="es-AR"/>
        </w:rPr>
        <w:t xml:space="preserve"> </w:t>
      </w:r>
      <w:r w:rsidRPr="00FA5E5F">
        <w:rPr>
          <w:b/>
          <w:noProof/>
          <w:lang w:val="es-AR"/>
        </w:rPr>
        <w:t>29</w:t>
      </w:r>
      <w:r w:rsidRPr="00FA5E5F">
        <w:rPr>
          <w:noProof/>
          <w:lang w:val="es-AR"/>
        </w:rPr>
        <w:t>(1): 1-9.</w:t>
      </w:r>
    </w:p>
    <w:p w14:paraId="49E1B5E2"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49"/>
    </w:p>
    <w:p w14:paraId="1AAA0189" w14:textId="77777777" w:rsidR="00FA5E5F" w:rsidRPr="00FA5E5F" w:rsidRDefault="00FA5E5F" w:rsidP="00FA5E5F">
      <w:pPr>
        <w:pStyle w:val="APAAbstract"/>
        <w:spacing w:line="240" w:lineRule="auto"/>
        <w:rPr>
          <w:noProof/>
          <w:lang w:val="es-AR"/>
        </w:rPr>
      </w:pPr>
      <w:bookmarkStart w:id="50" w:name="_ENREF_33"/>
      <w:r w:rsidRPr="00FA5E5F">
        <w:rPr>
          <w:noProof/>
          <w:lang w:val="es-AR"/>
        </w:rPr>
        <w:t xml:space="preserve">Prieto TE, M. J., Hoffmann RG, Lovett EG, Myklebust BM (1996 ). "Measures of Postural Steadiness: Differences Between Healthy Young and Elderly Adults. ." </w:t>
      </w:r>
      <w:r w:rsidRPr="00FA5E5F">
        <w:rPr>
          <w:noProof/>
          <w:u w:val="single"/>
          <w:lang w:val="es-AR"/>
        </w:rPr>
        <w:t>IEEE Trans Biomed Eng</w:t>
      </w:r>
      <w:r w:rsidRPr="00FA5E5F">
        <w:rPr>
          <w:noProof/>
          <w:lang w:val="es-AR"/>
        </w:rPr>
        <w:t xml:space="preserve"> </w:t>
      </w:r>
      <w:r w:rsidRPr="00FA5E5F">
        <w:rPr>
          <w:b/>
          <w:noProof/>
          <w:lang w:val="es-AR"/>
        </w:rPr>
        <w:t xml:space="preserve">43  </w:t>
      </w:r>
      <w:r w:rsidRPr="00FA5E5F">
        <w:rPr>
          <w:noProof/>
          <w:lang w:val="es-AR"/>
        </w:rPr>
        <w:t>(9): 956-966.</w:t>
      </w:r>
    </w:p>
    <w:p w14:paraId="17A968F9"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0"/>
    </w:p>
    <w:p w14:paraId="28C60869" w14:textId="77777777" w:rsidR="00FA5E5F" w:rsidRPr="00FA5E5F" w:rsidRDefault="00FA5E5F" w:rsidP="00FA5E5F">
      <w:pPr>
        <w:pStyle w:val="APAAbstract"/>
        <w:spacing w:line="240" w:lineRule="auto"/>
        <w:rPr>
          <w:noProof/>
          <w:lang w:val="es-AR"/>
        </w:rPr>
      </w:pPr>
      <w:bookmarkStart w:id="51" w:name="_ENREF_34"/>
      <w:r w:rsidRPr="00FA5E5F">
        <w:rPr>
          <w:noProof/>
          <w:lang w:val="es-AR"/>
        </w:rPr>
        <w:t xml:space="preserve">Reed-Jones RJ, D. S., Hitchings MK, Bader JO (2012). "WiiFit™ Plus balance test scores for the assessment of balance and mobility in older adults." </w:t>
      </w:r>
      <w:r w:rsidRPr="00FA5E5F">
        <w:rPr>
          <w:noProof/>
          <w:u w:val="single"/>
          <w:lang w:val="es-AR"/>
        </w:rPr>
        <w:t>Gait Posture</w:t>
      </w:r>
      <w:r w:rsidRPr="00FA5E5F">
        <w:rPr>
          <w:noProof/>
          <w:lang w:val="es-AR"/>
        </w:rPr>
        <w:t xml:space="preserve"> </w:t>
      </w:r>
      <w:r w:rsidRPr="00FA5E5F">
        <w:rPr>
          <w:b/>
          <w:noProof/>
          <w:lang w:val="es-AR"/>
        </w:rPr>
        <w:t>36</w:t>
      </w:r>
      <w:r w:rsidRPr="00FA5E5F">
        <w:rPr>
          <w:noProof/>
          <w:lang w:val="es-AR"/>
        </w:rPr>
        <w:t>(3): 430-433.</w:t>
      </w:r>
    </w:p>
    <w:p w14:paraId="5D31B69A"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1"/>
    </w:p>
    <w:p w14:paraId="73C9C08C" w14:textId="77777777" w:rsidR="00FA5E5F" w:rsidRPr="00FA5E5F" w:rsidRDefault="00FA5E5F" w:rsidP="00FA5E5F">
      <w:pPr>
        <w:pStyle w:val="APAAbstract"/>
        <w:spacing w:line="240" w:lineRule="auto"/>
        <w:rPr>
          <w:noProof/>
          <w:lang w:val="es-AR"/>
        </w:rPr>
      </w:pPr>
      <w:bookmarkStart w:id="52" w:name="_ENREF_35"/>
      <w:r w:rsidRPr="00FA5E5F">
        <w:rPr>
          <w:noProof/>
          <w:lang w:val="es-AR"/>
        </w:rPr>
        <w:t>Røgind H, L. J., Bliddal H, Danneskiold-Samsøe B (2003 ). "Postural sway in normal subjects aged 20–70 years."</w:t>
      </w:r>
      <w:r w:rsidRPr="00FA5E5F">
        <w:rPr>
          <w:noProof/>
          <w:u w:val="single"/>
          <w:lang w:val="es-AR"/>
        </w:rPr>
        <w:t xml:space="preserve"> Clinical Physiology and Functional Imaging</w:t>
      </w:r>
      <w:r w:rsidRPr="00FA5E5F">
        <w:rPr>
          <w:noProof/>
          <w:lang w:val="es-AR"/>
        </w:rPr>
        <w:t xml:space="preserve"> </w:t>
      </w:r>
      <w:r w:rsidRPr="00FA5E5F">
        <w:rPr>
          <w:b/>
          <w:noProof/>
          <w:lang w:val="es-AR"/>
        </w:rPr>
        <w:t>23</w:t>
      </w:r>
      <w:r w:rsidRPr="00FA5E5F">
        <w:rPr>
          <w:noProof/>
          <w:lang w:val="es-AR"/>
        </w:rPr>
        <w:t>(3): 171–176.</w:t>
      </w:r>
    </w:p>
    <w:p w14:paraId="1CC8B276"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2"/>
    </w:p>
    <w:p w14:paraId="0AFAFA27" w14:textId="77777777" w:rsidR="00FA5E5F" w:rsidRPr="00FA5E5F" w:rsidRDefault="00FA5E5F" w:rsidP="00FA5E5F">
      <w:pPr>
        <w:pStyle w:val="APAAbstract"/>
        <w:spacing w:line="240" w:lineRule="auto"/>
        <w:rPr>
          <w:noProof/>
          <w:lang w:val="es-AR"/>
        </w:rPr>
      </w:pPr>
      <w:bookmarkStart w:id="53" w:name="_ENREF_36"/>
      <w:r w:rsidRPr="00FA5E5F">
        <w:rPr>
          <w:noProof/>
          <w:lang w:val="es-AR"/>
        </w:rPr>
        <w:t xml:space="preserve">Shumway-Cook A, B. M., Polissar NL, Gruber W (1997). "Predicting the probability for falls in community-dwelling older adults." </w:t>
      </w:r>
      <w:r w:rsidRPr="00FA5E5F">
        <w:rPr>
          <w:noProof/>
          <w:u w:val="single"/>
          <w:lang w:val="es-AR"/>
        </w:rPr>
        <w:t>Phys Ther</w:t>
      </w:r>
      <w:r w:rsidRPr="00FA5E5F">
        <w:rPr>
          <w:noProof/>
          <w:lang w:val="es-AR"/>
        </w:rPr>
        <w:t xml:space="preserve"> </w:t>
      </w:r>
      <w:r w:rsidRPr="00FA5E5F">
        <w:rPr>
          <w:b/>
          <w:noProof/>
          <w:lang w:val="es-AR"/>
        </w:rPr>
        <w:t>77</w:t>
      </w:r>
      <w:r w:rsidRPr="00FA5E5F">
        <w:rPr>
          <w:noProof/>
          <w:lang w:val="es-AR"/>
        </w:rPr>
        <w:t>(8): 812-819.</w:t>
      </w:r>
    </w:p>
    <w:p w14:paraId="21A5AECC"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3"/>
    </w:p>
    <w:p w14:paraId="7FFF0115" w14:textId="77777777" w:rsidR="00FA5E5F" w:rsidRPr="00FA5E5F" w:rsidRDefault="00FA5E5F" w:rsidP="00FA5E5F">
      <w:pPr>
        <w:pStyle w:val="APAAbstract"/>
        <w:spacing w:line="240" w:lineRule="auto"/>
        <w:rPr>
          <w:noProof/>
          <w:lang w:val="es-AR"/>
        </w:rPr>
      </w:pPr>
      <w:bookmarkStart w:id="54" w:name="_ENREF_37"/>
      <w:r w:rsidRPr="00FA5E5F">
        <w:rPr>
          <w:noProof/>
          <w:lang w:val="es-AR"/>
        </w:rPr>
        <w:t xml:space="preserve">Sturnieks DL, A. R., Lord SR (2011). "Validity and reliability of the Swaymeter device for measuring postural sway." </w:t>
      </w:r>
      <w:r w:rsidRPr="00FA5E5F">
        <w:rPr>
          <w:noProof/>
          <w:u w:val="single"/>
          <w:lang w:val="es-AR"/>
        </w:rPr>
        <w:t>BMC Geriatrics</w:t>
      </w:r>
      <w:r w:rsidRPr="00FA5E5F">
        <w:rPr>
          <w:noProof/>
          <w:lang w:val="es-AR"/>
        </w:rPr>
        <w:t xml:space="preserve"> </w:t>
      </w:r>
      <w:r w:rsidRPr="00FA5E5F">
        <w:rPr>
          <w:b/>
          <w:noProof/>
          <w:lang w:val="es-AR"/>
        </w:rPr>
        <w:t>20</w:t>
      </w:r>
      <w:r w:rsidRPr="00FA5E5F">
        <w:rPr>
          <w:noProof/>
          <w:lang w:val="es-AR"/>
        </w:rPr>
        <w:t>(11): 63.</w:t>
      </w:r>
    </w:p>
    <w:p w14:paraId="557D4E25"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4"/>
    </w:p>
    <w:p w14:paraId="1C68CC02" w14:textId="77777777" w:rsidR="00FA5E5F" w:rsidRPr="00FA5E5F" w:rsidRDefault="00FA5E5F" w:rsidP="00FA5E5F">
      <w:pPr>
        <w:pStyle w:val="APAAbstract"/>
        <w:spacing w:line="240" w:lineRule="auto"/>
        <w:rPr>
          <w:noProof/>
          <w:lang w:val="es-AR"/>
        </w:rPr>
      </w:pPr>
      <w:bookmarkStart w:id="55" w:name="_ENREF_38"/>
      <w:r w:rsidRPr="00FA5E5F">
        <w:rPr>
          <w:noProof/>
          <w:lang w:val="es-AR"/>
        </w:rPr>
        <w:t>Suttanon P, H. K., Dodd KJ, Said CM (2011). "Retest reliability of balance and mobility measurements in people with mild to</w:t>
      </w:r>
    </w:p>
    <w:p w14:paraId="3EA06955" w14:textId="77777777" w:rsidR="00FA5E5F" w:rsidRPr="00FA5E5F" w:rsidRDefault="00FA5E5F" w:rsidP="00FA5E5F">
      <w:pPr>
        <w:pStyle w:val="APAAbstract"/>
        <w:spacing w:line="240" w:lineRule="auto"/>
        <w:ind w:left="720" w:hanging="720"/>
        <w:rPr>
          <w:noProof/>
          <w:lang w:val="es-AR"/>
        </w:rPr>
      </w:pPr>
      <w:r w:rsidRPr="00FA5E5F">
        <w:rPr>
          <w:noProof/>
          <w:lang w:val="es-AR"/>
        </w:rPr>
        <w:t xml:space="preserve">moderate Alzheimer's disease." </w:t>
      </w:r>
      <w:r w:rsidRPr="00FA5E5F">
        <w:rPr>
          <w:noProof/>
          <w:u w:val="single"/>
          <w:lang w:val="es-AR"/>
        </w:rPr>
        <w:t>Int Psychogeriatr</w:t>
      </w:r>
      <w:r w:rsidRPr="00FA5E5F">
        <w:rPr>
          <w:noProof/>
          <w:lang w:val="es-AR"/>
        </w:rPr>
        <w:t xml:space="preserve"> </w:t>
      </w:r>
      <w:r w:rsidRPr="00FA5E5F">
        <w:rPr>
          <w:b/>
          <w:noProof/>
          <w:lang w:val="es-AR"/>
        </w:rPr>
        <w:t>23</w:t>
      </w:r>
      <w:r w:rsidRPr="00FA5E5F">
        <w:rPr>
          <w:noProof/>
          <w:lang w:val="es-AR"/>
        </w:rPr>
        <w:t>(7): 1152-1159.</w:t>
      </w:r>
    </w:p>
    <w:p w14:paraId="2D103778"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5"/>
    </w:p>
    <w:p w14:paraId="6B6A8DD3" w14:textId="77777777" w:rsidR="00FA5E5F" w:rsidRPr="00FA5E5F" w:rsidRDefault="00FA5E5F" w:rsidP="00FA5E5F">
      <w:pPr>
        <w:pStyle w:val="APAAbstract"/>
        <w:spacing w:line="240" w:lineRule="auto"/>
        <w:rPr>
          <w:noProof/>
          <w:lang w:val="es-AR"/>
        </w:rPr>
      </w:pPr>
      <w:bookmarkStart w:id="56" w:name="_ENREF_39"/>
      <w:r w:rsidRPr="00FA5E5F">
        <w:rPr>
          <w:noProof/>
          <w:lang w:val="es-AR"/>
        </w:rPr>
        <w:t xml:space="preserve">Taylor MJ, M. D., Shawis T, Impson R, Griffin M (2011). "Activity-promoting gaming systems in exercise and rehabilitation." </w:t>
      </w:r>
      <w:r w:rsidRPr="00FA5E5F">
        <w:rPr>
          <w:noProof/>
          <w:u w:val="single"/>
          <w:lang w:val="es-AR"/>
        </w:rPr>
        <w:t>J Rehabil Res Dev</w:t>
      </w:r>
      <w:r w:rsidRPr="00FA5E5F">
        <w:rPr>
          <w:noProof/>
          <w:lang w:val="es-AR"/>
        </w:rPr>
        <w:t xml:space="preserve"> </w:t>
      </w:r>
      <w:r w:rsidRPr="00FA5E5F">
        <w:rPr>
          <w:b/>
          <w:noProof/>
          <w:lang w:val="es-AR"/>
        </w:rPr>
        <w:t>48</w:t>
      </w:r>
      <w:r w:rsidRPr="00FA5E5F">
        <w:rPr>
          <w:noProof/>
          <w:lang w:val="es-AR"/>
        </w:rPr>
        <w:t>(10): 1171-1186.</w:t>
      </w:r>
    </w:p>
    <w:p w14:paraId="48B9366F"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6"/>
    </w:p>
    <w:p w14:paraId="50A24170" w14:textId="77777777" w:rsidR="00FA5E5F" w:rsidRPr="00FA5E5F" w:rsidRDefault="00FA5E5F" w:rsidP="00FA5E5F">
      <w:pPr>
        <w:pStyle w:val="APAAbstract"/>
        <w:spacing w:line="240" w:lineRule="auto"/>
        <w:rPr>
          <w:noProof/>
          <w:lang w:val="es-AR"/>
        </w:rPr>
      </w:pPr>
      <w:bookmarkStart w:id="57" w:name="_ENREF_40"/>
      <w:r w:rsidRPr="00FA5E5F">
        <w:rPr>
          <w:noProof/>
          <w:lang w:val="es-AR"/>
        </w:rPr>
        <w:t xml:space="preserve">Taylor, R. (1990). "Interpretation of the Correlation Coefficient: A Basic Review." </w:t>
      </w:r>
      <w:r w:rsidRPr="00FA5E5F">
        <w:rPr>
          <w:noProof/>
          <w:u w:val="single"/>
          <w:lang w:val="es-AR"/>
        </w:rPr>
        <w:t>Journal of Diagnostic Medical Sonography</w:t>
      </w:r>
      <w:r w:rsidRPr="00FA5E5F">
        <w:rPr>
          <w:noProof/>
          <w:lang w:val="es-AR"/>
        </w:rPr>
        <w:t xml:space="preserve"> </w:t>
      </w:r>
      <w:r w:rsidRPr="00FA5E5F">
        <w:rPr>
          <w:b/>
          <w:noProof/>
          <w:lang w:val="es-AR"/>
        </w:rPr>
        <w:t>6</w:t>
      </w:r>
      <w:r w:rsidRPr="00FA5E5F">
        <w:rPr>
          <w:noProof/>
          <w:lang w:val="es-AR"/>
        </w:rPr>
        <w:t>(1): 35-39.</w:t>
      </w:r>
    </w:p>
    <w:p w14:paraId="772443BE"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7"/>
    </w:p>
    <w:p w14:paraId="6BFE35FE" w14:textId="77777777" w:rsidR="00FA5E5F" w:rsidRPr="00FA5E5F" w:rsidRDefault="00FA5E5F" w:rsidP="00FA5E5F">
      <w:pPr>
        <w:pStyle w:val="APAAbstract"/>
        <w:spacing w:line="240" w:lineRule="auto"/>
        <w:rPr>
          <w:noProof/>
          <w:lang w:val="es-AR"/>
        </w:rPr>
      </w:pPr>
      <w:bookmarkStart w:id="58" w:name="_ENREF_41"/>
      <w:r w:rsidRPr="00FA5E5F">
        <w:rPr>
          <w:noProof/>
          <w:lang w:val="es-AR"/>
        </w:rPr>
        <w:t xml:space="preserve">Weber JC, L. D. (1970). </w:t>
      </w:r>
      <w:r w:rsidRPr="00FA5E5F">
        <w:rPr>
          <w:noProof/>
          <w:u w:val="single"/>
          <w:lang w:val="es-AR"/>
        </w:rPr>
        <w:t>Statistics and Research in Physical Education</w:t>
      </w:r>
      <w:r w:rsidRPr="00FA5E5F">
        <w:rPr>
          <w:noProof/>
          <w:lang w:val="es-AR"/>
        </w:rPr>
        <w:t>. St. Louis, Mosby Co.</w:t>
      </w:r>
    </w:p>
    <w:p w14:paraId="1040CFA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8"/>
    </w:p>
    <w:p w14:paraId="381A3736" w14:textId="77777777" w:rsidR="00FA5E5F" w:rsidRPr="00FA5E5F" w:rsidRDefault="00FA5E5F" w:rsidP="00FA5E5F">
      <w:pPr>
        <w:pStyle w:val="APAAbstract"/>
        <w:spacing w:line="240" w:lineRule="auto"/>
        <w:rPr>
          <w:noProof/>
          <w:lang w:val="es-AR"/>
        </w:rPr>
      </w:pPr>
      <w:bookmarkStart w:id="59" w:name="_ENREF_42"/>
      <w:r w:rsidRPr="00FA5E5F">
        <w:rPr>
          <w:noProof/>
          <w:lang w:val="es-AR"/>
        </w:rPr>
        <w:t>Whitney SL, M. G., Schade A, Wrisley DM (2004). "The sensitivity and specificity of the Timed "Up &amp; Go" and the Dynamic Gait Index</w:t>
      </w:r>
    </w:p>
    <w:p w14:paraId="7B37B2A0" w14:textId="77777777" w:rsidR="00FA5E5F" w:rsidRPr="00FA5E5F" w:rsidRDefault="00FA5E5F" w:rsidP="00FA5E5F">
      <w:pPr>
        <w:pStyle w:val="APAAbstract"/>
        <w:spacing w:line="240" w:lineRule="auto"/>
        <w:ind w:left="720" w:hanging="720"/>
        <w:rPr>
          <w:noProof/>
          <w:lang w:val="es-AR"/>
        </w:rPr>
      </w:pPr>
      <w:r w:rsidRPr="00FA5E5F">
        <w:rPr>
          <w:noProof/>
          <w:lang w:val="es-AR"/>
        </w:rPr>
        <w:t>for self-reported falls in persons with vestibular disorders."</w:t>
      </w:r>
      <w:r w:rsidRPr="00FA5E5F">
        <w:rPr>
          <w:noProof/>
          <w:u w:val="single"/>
          <w:lang w:val="es-AR"/>
        </w:rPr>
        <w:t xml:space="preserve"> J Vestib Res</w:t>
      </w:r>
      <w:r w:rsidRPr="00FA5E5F">
        <w:rPr>
          <w:noProof/>
          <w:lang w:val="es-AR"/>
        </w:rPr>
        <w:t xml:space="preserve"> </w:t>
      </w:r>
      <w:r w:rsidRPr="00FA5E5F">
        <w:rPr>
          <w:b/>
          <w:noProof/>
          <w:lang w:val="es-AR"/>
        </w:rPr>
        <w:t>14</w:t>
      </w:r>
      <w:r w:rsidRPr="00FA5E5F">
        <w:rPr>
          <w:noProof/>
          <w:lang w:val="es-AR"/>
        </w:rPr>
        <w:t>(5): 397-409.</w:t>
      </w:r>
    </w:p>
    <w:p w14:paraId="1D9B555B"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59"/>
    </w:p>
    <w:p w14:paraId="716D5DF7" w14:textId="77777777" w:rsidR="00FA5E5F" w:rsidRPr="00FA5E5F" w:rsidRDefault="00FA5E5F" w:rsidP="00FA5E5F">
      <w:pPr>
        <w:pStyle w:val="APAAbstract"/>
        <w:spacing w:line="240" w:lineRule="auto"/>
        <w:rPr>
          <w:noProof/>
          <w:lang w:val="es-AR"/>
        </w:rPr>
      </w:pPr>
      <w:bookmarkStart w:id="60" w:name="_ENREF_43"/>
      <w:r w:rsidRPr="00FA5E5F">
        <w:rPr>
          <w:noProof/>
          <w:lang w:val="es-AR"/>
        </w:rPr>
        <w:t>WHO (2007). WHO global report on falls prevention in older age. France, World Health Organisation.</w:t>
      </w:r>
    </w:p>
    <w:p w14:paraId="17EA636F"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60"/>
    </w:p>
    <w:p w14:paraId="0070308D" w14:textId="77777777" w:rsidR="00FA5E5F" w:rsidRPr="00FA5E5F" w:rsidRDefault="00FA5E5F" w:rsidP="00FA5E5F">
      <w:pPr>
        <w:pStyle w:val="APAAbstract"/>
        <w:spacing w:line="240" w:lineRule="auto"/>
        <w:rPr>
          <w:noProof/>
          <w:lang w:val="es-AR"/>
        </w:rPr>
      </w:pPr>
      <w:bookmarkStart w:id="61" w:name="_ENREF_44"/>
      <w:r w:rsidRPr="00FA5E5F">
        <w:rPr>
          <w:noProof/>
          <w:lang w:val="es-AR"/>
        </w:rPr>
        <w:t xml:space="preserve">Wikstrom, E. (2012). "Validity and reliability of Nintendo Wii Fit balance scores." </w:t>
      </w:r>
      <w:r w:rsidRPr="00FA5E5F">
        <w:rPr>
          <w:noProof/>
          <w:u w:val="single"/>
          <w:lang w:val="es-AR"/>
        </w:rPr>
        <w:t>J Athl Train</w:t>
      </w:r>
      <w:r w:rsidRPr="00FA5E5F">
        <w:rPr>
          <w:noProof/>
          <w:lang w:val="es-AR"/>
        </w:rPr>
        <w:t xml:space="preserve"> </w:t>
      </w:r>
      <w:r w:rsidRPr="00FA5E5F">
        <w:rPr>
          <w:b/>
          <w:noProof/>
          <w:lang w:val="es-AR"/>
        </w:rPr>
        <w:t>47</w:t>
      </w:r>
      <w:r w:rsidRPr="00FA5E5F">
        <w:rPr>
          <w:noProof/>
          <w:lang w:val="es-AR"/>
        </w:rPr>
        <w:t>(3): 306-313.</w:t>
      </w:r>
    </w:p>
    <w:p w14:paraId="77B73577"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61"/>
    </w:p>
    <w:p w14:paraId="70DD6EFB" w14:textId="77777777" w:rsidR="00FA5E5F" w:rsidRPr="00FA5E5F" w:rsidRDefault="00FA5E5F" w:rsidP="00FA5E5F">
      <w:pPr>
        <w:pStyle w:val="APAAbstract"/>
        <w:spacing w:line="240" w:lineRule="auto"/>
        <w:rPr>
          <w:noProof/>
          <w:lang w:val="es-AR"/>
        </w:rPr>
      </w:pPr>
      <w:bookmarkStart w:id="62" w:name="_ENREF_45"/>
      <w:r w:rsidRPr="00FA5E5F">
        <w:rPr>
          <w:noProof/>
          <w:lang w:val="es-AR"/>
        </w:rPr>
        <w:t>Yamada M, A. T., Nakamura M, Tanaka B, Nagai K, Tatematsu N, Uemura K, Nakamura T, Tsuboyama T, Ichihashi N (2011). "The reliability and preliminary validity of game-based fall risk assessment in community-dwelling older adults."</w:t>
      </w:r>
      <w:r w:rsidRPr="00FA5E5F">
        <w:rPr>
          <w:noProof/>
          <w:u w:val="single"/>
          <w:lang w:val="es-AR"/>
        </w:rPr>
        <w:t xml:space="preserve"> Geriatric Nurs</w:t>
      </w:r>
      <w:r w:rsidRPr="00FA5E5F">
        <w:rPr>
          <w:noProof/>
          <w:lang w:val="es-AR"/>
        </w:rPr>
        <w:t xml:space="preserve"> </w:t>
      </w:r>
      <w:r w:rsidRPr="00FA5E5F">
        <w:rPr>
          <w:b/>
          <w:noProof/>
          <w:lang w:val="es-AR"/>
        </w:rPr>
        <w:t>32</w:t>
      </w:r>
      <w:r w:rsidRPr="00FA5E5F">
        <w:rPr>
          <w:noProof/>
          <w:lang w:val="es-AR"/>
        </w:rPr>
        <w:t>(3): 188–194.</w:t>
      </w:r>
    </w:p>
    <w:p w14:paraId="27AAA810" w14:textId="77777777" w:rsidR="00FA5E5F" w:rsidRPr="00FA5E5F" w:rsidRDefault="00FA5E5F" w:rsidP="00FA5E5F">
      <w:pPr>
        <w:pStyle w:val="APAAbstract"/>
        <w:spacing w:line="240" w:lineRule="auto"/>
        <w:ind w:left="720" w:hanging="720"/>
        <w:rPr>
          <w:noProof/>
          <w:lang w:val="es-AR"/>
        </w:rPr>
      </w:pPr>
      <w:r w:rsidRPr="00FA5E5F">
        <w:rPr>
          <w:noProof/>
          <w:lang w:val="es-AR"/>
        </w:rPr>
        <w:tab/>
      </w:r>
      <w:bookmarkEnd w:id="62"/>
    </w:p>
    <w:p w14:paraId="2D1A79A9" w14:textId="79F784B2" w:rsidR="00FA5E5F" w:rsidRDefault="00FA5E5F" w:rsidP="00FA5E5F">
      <w:pPr>
        <w:pStyle w:val="APAAbstract"/>
        <w:spacing w:line="240" w:lineRule="auto"/>
        <w:rPr>
          <w:noProof/>
          <w:lang w:val="es-AR"/>
        </w:rPr>
      </w:pPr>
    </w:p>
    <w:p w14:paraId="37D93812" w14:textId="77777777" w:rsidR="004F13CA" w:rsidRDefault="00453CB8" w:rsidP="004F13CA">
      <w:pPr>
        <w:rPr>
          <w:b/>
          <w:sz w:val="28"/>
          <w:szCs w:val="28"/>
        </w:rPr>
      </w:pPr>
      <w:r>
        <w:fldChar w:fldCharType="end"/>
      </w:r>
      <w:r w:rsidR="004F13CA" w:rsidRPr="004F13CA">
        <w:rPr>
          <w:b/>
          <w:sz w:val="28"/>
          <w:szCs w:val="28"/>
        </w:rPr>
        <w:t xml:space="preserve"> </w:t>
      </w:r>
    </w:p>
    <w:p w14:paraId="3F290681" w14:textId="77777777" w:rsidR="004F13CA" w:rsidRDefault="004F13CA" w:rsidP="004F13CA">
      <w:pPr>
        <w:rPr>
          <w:b/>
          <w:sz w:val="28"/>
          <w:szCs w:val="28"/>
        </w:rPr>
      </w:pPr>
    </w:p>
    <w:p w14:paraId="23EB5CEE" w14:textId="77777777" w:rsidR="004F13CA" w:rsidRDefault="004F13CA" w:rsidP="004F13CA">
      <w:pPr>
        <w:rPr>
          <w:b/>
          <w:sz w:val="28"/>
          <w:szCs w:val="28"/>
        </w:rPr>
      </w:pPr>
    </w:p>
    <w:p w14:paraId="1758D6AD" w14:textId="77777777" w:rsidR="004F13CA" w:rsidRDefault="004F13CA" w:rsidP="004F13CA">
      <w:pPr>
        <w:rPr>
          <w:b/>
          <w:sz w:val="28"/>
          <w:szCs w:val="28"/>
        </w:rPr>
      </w:pPr>
    </w:p>
    <w:p w14:paraId="463077E0" w14:textId="77777777" w:rsidR="004F13CA" w:rsidRDefault="004F13CA" w:rsidP="004F13CA">
      <w:pPr>
        <w:rPr>
          <w:b/>
          <w:sz w:val="28"/>
          <w:szCs w:val="28"/>
        </w:rPr>
      </w:pPr>
    </w:p>
    <w:p w14:paraId="4C739BB9" w14:textId="77777777" w:rsidR="004F13CA" w:rsidRDefault="004F13CA" w:rsidP="004F13CA">
      <w:pPr>
        <w:rPr>
          <w:b/>
          <w:sz w:val="28"/>
          <w:szCs w:val="28"/>
        </w:rPr>
      </w:pPr>
    </w:p>
    <w:p w14:paraId="0A29EFC3" w14:textId="77777777" w:rsidR="004F13CA" w:rsidRDefault="004F13CA" w:rsidP="004F13CA">
      <w:pPr>
        <w:rPr>
          <w:b/>
          <w:sz w:val="28"/>
          <w:szCs w:val="28"/>
        </w:rPr>
      </w:pPr>
    </w:p>
    <w:p w14:paraId="05DFC05E" w14:textId="77777777" w:rsidR="004F13CA" w:rsidRDefault="004F13CA" w:rsidP="004F13CA">
      <w:pPr>
        <w:rPr>
          <w:b/>
          <w:sz w:val="28"/>
          <w:szCs w:val="28"/>
        </w:rPr>
      </w:pPr>
    </w:p>
    <w:p w14:paraId="73E39649" w14:textId="77777777" w:rsidR="004F13CA" w:rsidRDefault="004F13CA" w:rsidP="004F13CA">
      <w:pPr>
        <w:rPr>
          <w:b/>
          <w:sz w:val="28"/>
          <w:szCs w:val="28"/>
        </w:rPr>
      </w:pPr>
    </w:p>
    <w:p w14:paraId="7D095AF0" w14:textId="77777777" w:rsidR="004F13CA" w:rsidRDefault="004F13CA" w:rsidP="004F13CA">
      <w:pPr>
        <w:rPr>
          <w:b/>
          <w:sz w:val="28"/>
          <w:szCs w:val="28"/>
        </w:rPr>
      </w:pPr>
    </w:p>
    <w:p w14:paraId="6AF2A318" w14:textId="77777777" w:rsidR="004F13CA" w:rsidRDefault="004F13CA" w:rsidP="004F13CA">
      <w:pPr>
        <w:rPr>
          <w:b/>
          <w:sz w:val="28"/>
          <w:szCs w:val="28"/>
        </w:rPr>
      </w:pPr>
    </w:p>
    <w:p w14:paraId="7967BDEF" w14:textId="77777777" w:rsidR="004F13CA" w:rsidRDefault="004F13CA" w:rsidP="004F13CA">
      <w:pPr>
        <w:rPr>
          <w:b/>
          <w:sz w:val="28"/>
          <w:szCs w:val="28"/>
        </w:rPr>
      </w:pPr>
    </w:p>
    <w:p w14:paraId="1BEE8186" w14:textId="77777777" w:rsidR="004F13CA" w:rsidRDefault="004F13CA" w:rsidP="004F13CA">
      <w:pPr>
        <w:rPr>
          <w:b/>
          <w:sz w:val="28"/>
          <w:szCs w:val="28"/>
        </w:rPr>
      </w:pPr>
    </w:p>
    <w:p w14:paraId="27EBA35C" w14:textId="77777777" w:rsidR="004F13CA" w:rsidRDefault="004F13CA" w:rsidP="004F13CA">
      <w:pPr>
        <w:rPr>
          <w:b/>
          <w:sz w:val="28"/>
          <w:szCs w:val="28"/>
        </w:rPr>
      </w:pPr>
    </w:p>
    <w:p w14:paraId="15E6C44F" w14:textId="77777777" w:rsidR="004F13CA" w:rsidRDefault="004F13CA" w:rsidP="004F13CA">
      <w:pPr>
        <w:rPr>
          <w:b/>
          <w:sz w:val="28"/>
          <w:szCs w:val="28"/>
        </w:rPr>
      </w:pPr>
    </w:p>
    <w:p w14:paraId="5105D3E7" w14:textId="77777777" w:rsidR="004F13CA" w:rsidRDefault="004F13CA" w:rsidP="004F13CA">
      <w:pPr>
        <w:rPr>
          <w:b/>
          <w:sz w:val="28"/>
          <w:szCs w:val="28"/>
        </w:rPr>
      </w:pPr>
    </w:p>
    <w:p w14:paraId="679F3083" w14:textId="77777777" w:rsidR="004F13CA" w:rsidRDefault="004F13CA" w:rsidP="004F13CA">
      <w:pPr>
        <w:rPr>
          <w:b/>
          <w:sz w:val="28"/>
          <w:szCs w:val="28"/>
        </w:rPr>
      </w:pPr>
    </w:p>
    <w:p w14:paraId="61150B7F" w14:textId="77777777" w:rsidR="004F13CA" w:rsidRDefault="004F13CA" w:rsidP="004F13CA">
      <w:pPr>
        <w:rPr>
          <w:b/>
          <w:sz w:val="28"/>
          <w:szCs w:val="28"/>
        </w:rPr>
      </w:pPr>
    </w:p>
    <w:p w14:paraId="7F66F547" w14:textId="77777777" w:rsidR="004F13CA" w:rsidRDefault="004F13CA" w:rsidP="004F13CA">
      <w:pPr>
        <w:rPr>
          <w:b/>
          <w:sz w:val="28"/>
          <w:szCs w:val="28"/>
        </w:rPr>
      </w:pPr>
    </w:p>
    <w:p w14:paraId="2BDCA572" w14:textId="77777777" w:rsidR="004F13CA" w:rsidRDefault="004F13CA" w:rsidP="004F13CA">
      <w:pPr>
        <w:rPr>
          <w:b/>
          <w:sz w:val="28"/>
          <w:szCs w:val="28"/>
        </w:rPr>
      </w:pPr>
    </w:p>
    <w:p w14:paraId="4AC3DB9B" w14:textId="77777777" w:rsidR="004F13CA" w:rsidRDefault="004F13CA" w:rsidP="004F13CA">
      <w:pPr>
        <w:rPr>
          <w:b/>
          <w:sz w:val="28"/>
          <w:szCs w:val="28"/>
        </w:rPr>
      </w:pPr>
    </w:p>
    <w:p w14:paraId="56CCB74D" w14:textId="77777777" w:rsidR="004F13CA" w:rsidRDefault="004F13CA" w:rsidP="004F13CA">
      <w:pPr>
        <w:rPr>
          <w:b/>
          <w:sz w:val="28"/>
          <w:szCs w:val="28"/>
        </w:rPr>
      </w:pPr>
    </w:p>
    <w:p w14:paraId="06A0F7B1" w14:textId="77777777" w:rsidR="004F13CA" w:rsidRDefault="004F13CA" w:rsidP="004F13CA">
      <w:pPr>
        <w:rPr>
          <w:b/>
          <w:sz w:val="28"/>
          <w:szCs w:val="28"/>
        </w:rPr>
      </w:pPr>
    </w:p>
    <w:p w14:paraId="684AF84C" w14:textId="77777777" w:rsidR="004F13CA" w:rsidRDefault="004F13CA" w:rsidP="004F13CA">
      <w:pPr>
        <w:rPr>
          <w:b/>
          <w:sz w:val="28"/>
          <w:szCs w:val="28"/>
        </w:rPr>
      </w:pPr>
    </w:p>
    <w:p w14:paraId="171590A3" w14:textId="2348E940" w:rsidR="004F13CA" w:rsidRPr="003905A3" w:rsidRDefault="004F13CA" w:rsidP="004F13CA">
      <w:pPr>
        <w:rPr>
          <w:b/>
          <w:sz w:val="24"/>
          <w:szCs w:val="24"/>
        </w:rPr>
      </w:pPr>
      <w:r w:rsidRPr="003905A3">
        <w:rPr>
          <w:b/>
          <w:sz w:val="24"/>
          <w:szCs w:val="24"/>
        </w:rPr>
        <w:t>Introduktion</w:t>
      </w:r>
    </w:p>
    <w:p w14:paraId="315A6FA5" w14:textId="77777777" w:rsidR="004F13CA" w:rsidRPr="003905A3" w:rsidRDefault="004F13CA" w:rsidP="004F13CA">
      <w:pPr>
        <w:rPr>
          <w:sz w:val="24"/>
          <w:szCs w:val="24"/>
        </w:rPr>
      </w:pPr>
    </w:p>
    <w:p w14:paraId="7579C9C8" w14:textId="77777777" w:rsidR="004F13CA" w:rsidRPr="003905A3" w:rsidRDefault="004F13CA" w:rsidP="004F13CA">
      <w:pPr>
        <w:spacing w:line="360" w:lineRule="auto"/>
        <w:rPr>
          <w:color w:val="000000"/>
          <w:sz w:val="24"/>
          <w:szCs w:val="24"/>
        </w:rPr>
      </w:pPr>
      <w:r w:rsidRPr="003905A3">
        <w:rPr>
          <w:sz w:val="24"/>
          <w:szCs w:val="24"/>
        </w:rPr>
        <w:t xml:space="preserve">Faldulykker blandt ældre &gt;65år er </w:t>
      </w:r>
      <w:proofErr w:type="gramStart"/>
      <w:r w:rsidRPr="003905A3">
        <w:rPr>
          <w:sz w:val="24"/>
          <w:szCs w:val="24"/>
        </w:rPr>
        <w:t>et</w:t>
      </w:r>
      <w:proofErr w:type="gramEnd"/>
      <w:r w:rsidRPr="003905A3">
        <w:rPr>
          <w:sz w:val="24"/>
          <w:szCs w:val="24"/>
        </w:rPr>
        <w:t xml:space="preserve"> problem på verdensplan, som vil ekspandere i takt med at der bliver en større ældre generation i fremtiden </w:t>
      </w:r>
      <w:r w:rsidRPr="003905A3">
        <w:rPr>
          <w:sz w:val="24"/>
          <w:szCs w:val="24"/>
        </w:rPr>
        <w:fldChar w:fldCharType="begin">
          <w:fldData xml:space="preserve">PEVuZE5vdGU+PENpdGU+PEF1dGhvcj5TdW5kaGVkc3N0eXJlbHNlbjwvQXV0aG9yPjxZZWFyPjIw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</w:fldData>
        </w:fldChar>
      </w:r>
      <w:r w:rsidRPr="003905A3">
        <w:rPr>
          <w:sz w:val="24"/>
          <w:szCs w:val="24"/>
        </w:rPr>
        <w:instrText xml:space="preserve"> ADDIN EN.CITE </w:instrText>
      </w:r>
      <w:r w:rsidRPr="003905A3">
        <w:rPr>
          <w:sz w:val="24"/>
          <w:szCs w:val="24"/>
        </w:rPr>
        <w:fldChar w:fldCharType="begin">
          <w:fldData xml:space="preserve">PEVuZE5vdGU+PENpdGU+PEF1dGhvcj5TdW5kaGVkc3N0eXJlbHNlbjwvQXV0aG9yPjxZZWFyPjIw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</w:fldData>
        </w:fldChar>
      </w:r>
      <w:r w:rsidRPr="003905A3">
        <w:rPr>
          <w:sz w:val="24"/>
          <w:szCs w:val="24"/>
        </w:rPr>
        <w:instrText xml:space="preserve"> ADDIN EN.CITE.DATA </w:instrText>
      </w:r>
      <w:r w:rsidRPr="003905A3">
        <w:rPr>
          <w:sz w:val="24"/>
          <w:szCs w:val="24"/>
        </w:rPr>
      </w:r>
      <w:r w:rsidRPr="003905A3">
        <w:rPr>
          <w:sz w:val="24"/>
          <w:szCs w:val="24"/>
        </w:rPr>
        <w:fldChar w:fldCharType="end"/>
      </w:r>
      <w:r w:rsidRPr="003905A3">
        <w:rPr>
          <w:sz w:val="24"/>
          <w:szCs w:val="24"/>
        </w:rPr>
      </w:r>
      <w:r w:rsidRPr="003905A3">
        <w:rPr>
          <w:sz w:val="24"/>
          <w:szCs w:val="24"/>
        </w:rPr>
        <w:fldChar w:fldCharType="separate"/>
      </w:r>
      <w:r w:rsidRPr="003905A3">
        <w:rPr>
          <w:noProof/>
          <w:sz w:val="24"/>
          <w:szCs w:val="24"/>
        </w:rPr>
        <w:t>(</w:t>
      </w:r>
      <w:hyperlink w:anchor="_ENREF_55" w:tooltip="Sundhedsstyrelsen, 2006 #126" w:history="1">
        <w:r w:rsidRPr="003905A3">
          <w:rPr>
            <w:noProof/>
            <w:sz w:val="24"/>
            <w:szCs w:val="24"/>
          </w:rPr>
          <w:t>Sundhedsstyrelsen 2006</w:t>
        </w:r>
      </w:hyperlink>
      <w:r w:rsidRPr="003905A3">
        <w:rPr>
          <w:noProof/>
          <w:sz w:val="24"/>
          <w:szCs w:val="24"/>
        </w:rPr>
        <w:t xml:space="preserve">, </w:t>
      </w:r>
      <w:hyperlink w:anchor="_ENREF_65" w:tooltip="WHO, 2007 #75" w:history="1">
        <w:r w:rsidRPr="003905A3">
          <w:rPr>
            <w:noProof/>
            <w:sz w:val="24"/>
            <w:szCs w:val="24"/>
          </w:rPr>
          <w:t>WHO 2007</w:t>
        </w:r>
      </w:hyperlink>
      <w:r w:rsidRPr="003905A3">
        <w:rPr>
          <w:noProof/>
          <w:sz w:val="24"/>
          <w:szCs w:val="24"/>
        </w:rPr>
        <w:t xml:space="preserve">, </w:t>
      </w:r>
      <w:hyperlink w:anchor="_ENREF_36" w:tooltip="Kenny RA, 2011 #124" w:history="1">
        <w:r w:rsidRPr="003905A3">
          <w:rPr>
            <w:noProof/>
            <w:sz w:val="24"/>
            <w:szCs w:val="24"/>
          </w:rPr>
          <w:t>Kenny RA 2011</w:t>
        </w:r>
      </w:hyperlink>
      <w:r w:rsidRPr="003905A3">
        <w:rPr>
          <w:noProof/>
          <w:sz w:val="24"/>
          <w:szCs w:val="24"/>
        </w:rPr>
        <w:t>)</w:t>
      </w:r>
      <w:r w:rsidRPr="003905A3">
        <w:rPr>
          <w:sz w:val="24"/>
          <w:szCs w:val="24"/>
        </w:rPr>
        <w:fldChar w:fldCharType="end"/>
      </w:r>
      <w:r w:rsidRPr="003905A3">
        <w:rPr>
          <w:sz w:val="24"/>
          <w:szCs w:val="24"/>
        </w:rPr>
        <w:t xml:space="preserve">.  En af de primære risikofaktorer som er identificeret blandt ca. 400 risikofaktorer associeret med faldulykker blandt ældre er gang og balance forringelse </w:t>
      </w:r>
      <w:r w:rsidRPr="003905A3">
        <w:rPr>
          <w:sz w:val="24"/>
          <w:szCs w:val="24"/>
        </w:rPr>
        <w:fldChar w:fldCharType="begin">
          <w:fldData xml:space="preserve">PEVuZE5vdGU+PENpdGU+PEF1dGhvcj5LZW5ueSBSQTwvQXV0aG9yPjxZZWFyPjIwMTE8L1llYXI+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</w:fldData>
        </w:fldChar>
      </w:r>
      <w:r w:rsidRPr="003905A3">
        <w:rPr>
          <w:sz w:val="24"/>
          <w:szCs w:val="24"/>
        </w:rPr>
        <w:instrText xml:space="preserve"> ADDIN EN.CITE </w:instrText>
      </w:r>
      <w:r w:rsidRPr="003905A3">
        <w:rPr>
          <w:sz w:val="24"/>
          <w:szCs w:val="24"/>
        </w:rPr>
        <w:fldChar w:fldCharType="begin">
          <w:fldData xml:space="preserve">PEVuZE5vdGU+PENpdGU+PEF1dGhvcj5LZW5ueSBSQTwvQXV0aG9yPjxZZWFyPjIwMTE8L1llYXI+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</w:fldData>
        </w:fldChar>
      </w:r>
      <w:r w:rsidRPr="003905A3">
        <w:rPr>
          <w:sz w:val="24"/>
          <w:szCs w:val="24"/>
        </w:rPr>
        <w:instrText xml:space="preserve"> ADDIN EN.CITE.DATA </w:instrText>
      </w:r>
      <w:r w:rsidRPr="003905A3">
        <w:rPr>
          <w:sz w:val="24"/>
          <w:szCs w:val="24"/>
        </w:rPr>
      </w:r>
      <w:r w:rsidRPr="003905A3">
        <w:rPr>
          <w:sz w:val="24"/>
          <w:szCs w:val="24"/>
        </w:rPr>
        <w:fldChar w:fldCharType="end"/>
      </w:r>
      <w:r w:rsidRPr="003905A3">
        <w:rPr>
          <w:sz w:val="24"/>
          <w:szCs w:val="24"/>
        </w:rPr>
      </w:r>
      <w:r w:rsidRPr="003905A3">
        <w:rPr>
          <w:sz w:val="24"/>
          <w:szCs w:val="24"/>
        </w:rPr>
        <w:fldChar w:fldCharType="separate"/>
      </w:r>
      <w:r w:rsidRPr="003905A3">
        <w:rPr>
          <w:noProof/>
          <w:sz w:val="24"/>
          <w:szCs w:val="24"/>
        </w:rPr>
        <w:t>(</w:t>
      </w:r>
      <w:hyperlink w:anchor="_ENREF_60" w:tooltip="Tinetti, 1986) #12" w:history="1">
        <w:r w:rsidRPr="003905A3">
          <w:rPr>
            <w:noProof/>
            <w:sz w:val="24"/>
            <w:szCs w:val="24"/>
          </w:rPr>
          <w:t>Tinetti 1986)</w:t>
        </w:r>
      </w:hyperlink>
      <w:r w:rsidRPr="003905A3">
        <w:rPr>
          <w:noProof/>
          <w:sz w:val="24"/>
          <w:szCs w:val="24"/>
        </w:rPr>
        <w:t xml:space="preserve">, </w:t>
      </w:r>
      <w:hyperlink w:anchor="_ENREF_46" w:tooltip="Oliver, 2004 #28" w:history="1">
        <w:r w:rsidRPr="003905A3">
          <w:rPr>
            <w:noProof/>
            <w:sz w:val="24"/>
            <w:szCs w:val="24"/>
          </w:rPr>
          <w:t>Oliver 2004</w:t>
        </w:r>
      </w:hyperlink>
      <w:r w:rsidRPr="003905A3">
        <w:rPr>
          <w:noProof/>
          <w:sz w:val="24"/>
          <w:szCs w:val="24"/>
        </w:rPr>
        <w:t xml:space="preserve">, </w:t>
      </w:r>
      <w:hyperlink w:anchor="_ENREF_13" w:tooltip="Corsinovi L, 2009 #105" w:history="1">
        <w:r w:rsidRPr="003905A3">
          <w:rPr>
            <w:noProof/>
            <w:sz w:val="24"/>
            <w:szCs w:val="24"/>
          </w:rPr>
          <w:t>Corsinovi L and Gastaldi L 2009</w:t>
        </w:r>
      </w:hyperlink>
      <w:r w:rsidRPr="003905A3">
        <w:rPr>
          <w:noProof/>
          <w:sz w:val="24"/>
          <w:szCs w:val="24"/>
        </w:rPr>
        <w:t xml:space="preserve">, </w:t>
      </w:r>
      <w:hyperlink w:anchor="_ENREF_47" w:tooltip="Oliver, 2010 #27" w:history="1">
        <w:r w:rsidRPr="003905A3">
          <w:rPr>
            <w:noProof/>
            <w:sz w:val="24"/>
            <w:szCs w:val="24"/>
          </w:rPr>
          <w:t>Oliver 2010</w:t>
        </w:r>
      </w:hyperlink>
      <w:r w:rsidRPr="003905A3">
        <w:rPr>
          <w:noProof/>
          <w:sz w:val="24"/>
          <w:szCs w:val="24"/>
        </w:rPr>
        <w:t xml:space="preserve">, </w:t>
      </w:r>
      <w:hyperlink w:anchor="_ENREF_36" w:tooltip="Kenny RA, 2011 #124" w:history="1">
        <w:r w:rsidRPr="003905A3">
          <w:rPr>
            <w:noProof/>
            <w:sz w:val="24"/>
            <w:szCs w:val="24"/>
          </w:rPr>
          <w:t>Kenny RA 2011</w:t>
        </w:r>
      </w:hyperlink>
      <w:r w:rsidRPr="003905A3">
        <w:rPr>
          <w:noProof/>
          <w:sz w:val="24"/>
          <w:szCs w:val="24"/>
        </w:rPr>
        <w:t>)</w:t>
      </w:r>
      <w:r w:rsidRPr="003905A3">
        <w:rPr>
          <w:sz w:val="24"/>
          <w:szCs w:val="24"/>
        </w:rPr>
        <w:fldChar w:fldCharType="end"/>
      </w:r>
      <w:r w:rsidRPr="003905A3">
        <w:rPr>
          <w:color w:val="000000"/>
          <w:sz w:val="24"/>
          <w:szCs w:val="24"/>
        </w:rPr>
        <w:t xml:space="preserve">. Gang og balance forringelser ses i sammenhæng med aldersmæssige forandringer i de sensoriske systemer, det visuelle, vestibulære og proprioceptive systemer som hjælper til at bevare postural kontrol </w:t>
      </w:r>
      <w:r w:rsidRPr="003905A3">
        <w:rPr>
          <w:color w:val="000000"/>
          <w:sz w:val="24"/>
          <w:szCs w:val="24"/>
        </w:rPr>
        <w:fldChar w:fldCharType="begin"/>
      </w:r>
      <w:r w:rsidRPr="003905A3">
        <w:rPr>
          <w:color w:val="000000"/>
          <w:sz w:val="24"/>
          <w:szCs w:val="24"/>
        </w:rPr>
        <w:instrText xml:space="preserve"> ADDIN EN.CITE &lt;EndNote&gt;&lt;Cite&gt;&lt;Author&gt;Winter&lt;/Author&gt;&lt;Year&gt;1995&lt;/Year&gt;&lt;RecNum&gt;4&lt;/RecNum&gt;&lt;DisplayText&gt;(Winter 1995, Shumway-Cook A 2000 )&lt;/DisplayText&gt;&lt;record&gt;&lt;rec-number&gt;4&lt;/rec-number&gt;&lt;foreign-keys&gt;&lt;key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Cite&gt;&lt;Author&gt;Shumway-Cook&lt;/Author&gt;&lt;Year&gt;2000 &lt;/Year&gt;&lt;RecNum&gt;15&lt;/RecNum&gt;&lt;record&gt;&lt;rec-number&gt;15&lt;/rec-number&gt;&lt;foreign-keys&gt;&lt;key app="EN" db-id="rzspstav5520x8edw5yxsvtgxpvewpafz2w9"&gt;15&lt;/key&gt;&lt;/foreign-keys&gt;&lt;ref-type name="Journal Article"&gt;17&lt;/ref-type&gt;&lt;contributors&gt;&lt;authors&gt;&lt;author&gt;Shumway-Cook A, Woollacott MH&lt;/author&gt;&lt;/authors&gt;&lt;/contributors&gt;&lt;titles&gt;&lt;title&gt;Attentional Demands and Postural Control: The Effect of Sensory Context.&lt;/title&gt;&lt;secondary-title&gt;Journal of Gerontology: MEDICAL SCIENCES, &lt;/secondary-title&gt;&lt;/titles&gt;&lt;periodical&gt;&lt;full-title&gt;Journal of Gerontology: MEDICAL SCIENCES,&lt;/full-title&gt;&lt;/periodical&gt;&lt;pages&gt;10-16&lt;/pages&gt;&lt;volume&gt;55A. &lt;/volume&gt;&lt;number&gt; 1&lt;/number&gt;&lt;dates&gt;&lt;year&gt;2000 &lt;/year&gt;&lt;/dates&gt;&lt;urls&gt;&lt;/urls&gt;&lt;/record&gt;&lt;/Cite&gt;&lt;/EndNote&gt;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66" w:tooltip="Winter, 1995 #4" w:history="1">
        <w:r w:rsidRPr="003905A3">
          <w:rPr>
            <w:noProof/>
            <w:color w:val="000000"/>
            <w:sz w:val="24"/>
            <w:szCs w:val="24"/>
          </w:rPr>
          <w:t>Winter 1995</w:t>
        </w:r>
      </w:hyperlink>
      <w:r w:rsidRPr="003905A3">
        <w:rPr>
          <w:noProof/>
          <w:color w:val="000000"/>
          <w:sz w:val="24"/>
          <w:szCs w:val="24"/>
        </w:rPr>
        <w:t xml:space="preserve">, </w:t>
      </w:r>
      <w:hyperlink w:anchor="_ENREF_52" w:tooltip="Shumway-Cook A, 2000  #15" w:history="1">
        <w:r w:rsidRPr="003905A3">
          <w:rPr>
            <w:noProof/>
            <w:color w:val="000000"/>
            <w:sz w:val="24"/>
            <w:szCs w:val="24"/>
          </w:rPr>
          <w:t xml:space="preserve">Shumway-Cook A 2000 </w:t>
        </w:r>
      </w:hyperlink>
      <w:r w:rsidRPr="003905A3">
        <w:rPr>
          <w:noProof/>
          <w:color w:val="000000"/>
          <w:sz w:val="24"/>
          <w:szCs w:val="24"/>
        </w:rPr>
        <w:t>)</w:t>
      </w:r>
      <w:r w:rsidRPr="003905A3">
        <w:rPr>
          <w:color w:val="000000"/>
          <w:sz w:val="24"/>
          <w:szCs w:val="24"/>
        </w:rPr>
        <w:fldChar w:fldCharType="end"/>
      </w:r>
      <w:r w:rsidRPr="003905A3">
        <w:rPr>
          <w:sz w:val="24"/>
          <w:szCs w:val="24"/>
        </w:rPr>
        <w:t>.</w:t>
      </w:r>
      <w:r w:rsidRPr="003905A3">
        <w:rPr>
          <w:color w:val="000000"/>
          <w:sz w:val="24"/>
          <w:szCs w:val="24"/>
        </w:rPr>
        <w:t xml:space="preserve"> Gang og balance forringelser ses ligeledes som konsekvens af aldersbetinget muskulær atrofi, som fører til nedsat muskelstyrke ved at antallet af de motoriske enheder som aktiverer musklerne falder </w:t>
      </w:r>
      <w:r w:rsidRPr="003905A3">
        <w:rPr>
          <w:color w:val="000000"/>
          <w:sz w:val="24"/>
          <w:szCs w:val="24"/>
        </w:rPr>
        <w:fldChar w:fldCharType="begin"/>
      </w:r>
      <w:r w:rsidRPr="003905A3">
        <w:rPr>
          <w:color w:val="000000"/>
          <w:sz w:val="24"/>
          <w:szCs w:val="24"/>
        </w:rPr>
        <w:instrText xml:space="preserve"> ADDIN EN.CITE &lt;EndNote&gt;&lt;Cite&gt;&lt;Author&gt;Walston&lt;/Author&gt;&lt;Year&gt;2012&lt;/Year&gt;&lt;RecNum&gt;7&lt;/RecNum&gt;&lt;DisplayText&gt;(Walston 2012)&lt;/DisplayText&gt;&lt;record&gt;&lt;rec-number&gt;7&lt;/rec-number&gt;&lt;foreign-keys&gt;&lt;key app="EN" db-id="rzspstav5520x8edw5yxsvtgxpvewpafz2w9"&gt;7&lt;/key&gt;&lt;/foreign-keys&gt;&lt;ref-type name="Journal Article"&gt;17&lt;/ref-type&gt;&lt;contributors&gt;&lt;authors&gt;&lt;author&gt;Walston, JD&lt;/author&gt;&lt;/authors&gt;&lt;/contributors&gt;&lt;titles&gt;&lt;title&gt;Sarcopenia in older adults&lt;/title&gt;&lt;secondary-title&gt;Curr Opin Rheumatol&lt;/secondary-title&gt;&lt;/titles&gt;&lt;periodical&gt;&lt;full-title&gt;Curr Opin Rheumatol&lt;/full-title&gt;&lt;/periodical&gt;&lt;pages&gt;623-7&lt;/pages&gt;&lt;volume&gt;24&lt;/volume&gt;&lt;number&gt;6&lt;/number&gt;&lt;dates&gt;&lt;year&gt;2012&lt;/year&gt;&lt;pub-dates&gt;&lt;date&gt;Nov&lt;/date&gt;&lt;/pub-dates&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64" w:tooltip="Walston, 2012 #7" w:history="1">
        <w:r w:rsidRPr="003905A3">
          <w:rPr>
            <w:noProof/>
            <w:color w:val="000000"/>
            <w:sz w:val="24"/>
            <w:szCs w:val="24"/>
          </w:rPr>
          <w:t>Walston 2012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w:t>
      </w:r>
    </w:p>
    <w:p w14:paraId="5C3EEA60" w14:textId="77777777" w:rsidR="004F13CA" w:rsidRPr="003905A3" w:rsidRDefault="004F13CA" w:rsidP="004F13CA">
      <w:pPr>
        <w:spacing w:line="360" w:lineRule="auto"/>
        <w:rPr>
          <w:color w:val="000000"/>
          <w:sz w:val="24"/>
          <w:szCs w:val="24"/>
        </w:rPr>
      </w:pPr>
      <w:r w:rsidRPr="003905A3">
        <w:rPr>
          <w:color w:val="000000"/>
          <w:sz w:val="24"/>
          <w:szCs w:val="24"/>
        </w:rPr>
        <w:t xml:space="preserve">Ovenstående aldersmæssige forringelser er medvirkende til at hver tredje  &gt;65år falder mindst én gang </w:t>
      </w:r>
      <w:proofErr w:type="gramStart"/>
      <w:r w:rsidRPr="003905A3">
        <w:rPr>
          <w:color w:val="000000"/>
          <w:sz w:val="24"/>
          <w:szCs w:val="24"/>
        </w:rPr>
        <w:t>om</w:t>
      </w:r>
      <w:proofErr w:type="gramEnd"/>
      <w:r w:rsidRPr="003905A3">
        <w:rPr>
          <w:color w:val="000000"/>
          <w:sz w:val="24"/>
          <w:szCs w:val="24"/>
        </w:rPr>
        <w:t xml:space="preserve"> året og hver anden &gt;80år falder mindst én gang om året. De ældre som falder har 2-3 gange så høj risiko for at falde igen inden for det næstkommende år </w:t>
      </w:r>
      <w:r w:rsidRPr="003905A3">
        <w:rPr>
          <w:color w:val="000000"/>
          <w:sz w:val="24"/>
          <w:szCs w:val="24"/>
        </w:rPr>
        <w:fldChar w:fldCharType="begin"/>
      </w:r>
      <w:r w:rsidRPr="003905A3">
        <w:rPr>
          <w:color w:val="000000"/>
          <w:sz w:val="24"/>
          <w:szCs w:val="24"/>
        </w:rPr>
        <w:instrText xml:space="preserve"> ADDIN EN.CITE &lt;EndNote&gt;&lt;Cite&gt;&lt;Author&gt;O`Loughlin J&lt;/Author&gt;&lt;Year&gt;1993&lt;/Year&gt;&lt;RecNum&gt;26&lt;/RecNum&gt;&lt;DisplayText&gt;(Blake AJ 1988, O`Loughlin J 1993)&lt;/DisplayText&gt;&lt;record&gt;&lt;rec-number&gt;26&lt;/rec-number&gt;&lt;foreign-keys&gt;&lt;key app="EN" db-id="rzspstav5520x8edw5yxsvtgxpvewpafz2w9"&gt;26&lt;/key&gt;&lt;/foreign-keys&gt;&lt;ref-type name="Journal Article"&gt;17&lt;/ref-type&gt;&lt;contributors&gt;&lt;authors&gt;&lt;author&gt;O`Loughlin J, Robitaille Y, Boivin JF, Suissa S. &lt;/author&gt;&lt;/authors&gt;&lt;/contributors&gt;&lt;titles&gt;&lt;title&gt;Incidence of risk factors for falls and injurious falls among the community-dwelling elderly &lt;/title&gt;&lt;secondary-title&gt;American Journal of Epidemiology &lt;/secondary-title&gt;&lt;/titles&gt;&lt;periodical&gt;&lt;full-title&gt;American Journal of Epidemiology&lt;/full-title&gt;&lt;/periodical&gt;&lt;pages&gt;342-54&lt;/pages&gt;&lt;volume&gt;137&lt;/volume&gt;&lt;dates&gt;&lt;year&gt;1993&lt;/year&gt;&lt;/dates&gt;&lt;urls&gt;&lt;/urls&gt;&lt;/record&gt;&lt;/Cite&gt;&lt;Cite&gt;&lt;Author&gt;Blake AJ&lt;/Author&gt;&lt;Year&gt;1988&lt;/Year&gt;&lt;RecNum&gt;68&lt;/RecNum&gt;&lt;record&gt;&lt;rec-number&gt;68&lt;/rec-number&gt;&lt;foreign-keys&gt;&lt;key app="EN" db-id="rzspstav5520x8edw5yxsvtgxpvewpafz2w9"&gt;68&lt;/key&gt;&lt;/foreign-keys&gt;&lt;ref-type name="Journal Article"&gt;17&lt;/ref-type&gt;&lt;contributors&gt;&lt;authors&gt;&lt;author&gt;Blake AJ, Morgan K, Bendall MJ, Dalloso H, Ebrahim SB, Arie TH, Fentem PH, Bassey EJ &lt;/author&gt;&lt;/authors&gt;&lt;/contributors&gt;&lt;titles&gt;&lt;title&gt;Falls by elderly people at home: prevalence and associated factors&lt;/title&gt;&lt;secondary-title&gt;Age Aging&amp;#xD;&lt;/secondary-title&gt;&lt;/titles&gt;&lt;pages&gt; 365-72&lt;/pages&gt;&lt;volume&gt;17&lt;/volume&gt;&lt;number&gt;6 &lt;/number&gt;&lt;dates&gt;&lt;year&gt;1988&lt;/year&gt;&lt;/dates&gt;&lt;urls&gt;&lt;/urls&gt;&lt;/record&gt;&lt;/Cite&gt;&lt;/EndNote&gt;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6" w:tooltip="Blake AJ, 1988 #68" w:history="1">
        <w:r w:rsidRPr="003905A3">
          <w:rPr>
            <w:noProof/>
            <w:color w:val="000000"/>
            <w:sz w:val="24"/>
            <w:szCs w:val="24"/>
          </w:rPr>
          <w:t>Blake AJ 1988</w:t>
        </w:r>
      </w:hyperlink>
      <w:r w:rsidRPr="003905A3">
        <w:rPr>
          <w:noProof/>
          <w:color w:val="000000"/>
          <w:sz w:val="24"/>
          <w:szCs w:val="24"/>
        </w:rPr>
        <w:t xml:space="preserve">, </w:t>
      </w:r>
      <w:hyperlink w:anchor="_ENREF_45" w:tooltip="O`Loughlin J, 1993 #26" w:history="1">
        <w:r w:rsidRPr="003905A3">
          <w:rPr>
            <w:noProof/>
            <w:color w:val="000000"/>
            <w:sz w:val="24"/>
            <w:szCs w:val="24"/>
          </w:rPr>
          <w:t>O`Loughlin J 1993</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w:t>
      </w:r>
    </w:p>
    <w:p w14:paraId="74B2544A" w14:textId="77777777" w:rsidR="004F13CA" w:rsidRPr="003905A3" w:rsidRDefault="004F13CA" w:rsidP="004F13CA">
      <w:pPr>
        <w:spacing w:line="360" w:lineRule="auto"/>
        <w:rPr>
          <w:color w:val="000000"/>
          <w:sz w:val="24"/>
          <w:szCs w:val="24"/>
        </w:rPr>
      </w:pPr>
      <w:r w:rsidRPr="003905A3">
        <w:rPr>
          <w:color w:val="000000"/>
          <w:sz w:val="24"/>
          <w:szCs w:val="24"/>
        </w:rPr>
        <w:t xml:space="preserve">Blandt de ældre som falder og pådrager sig et hoftefraktur, vil ca. 20% dø inden for 6 måneder </w:t>
      </w:r>
      <w:r w:rsidRPr="003905A3">
        <w:rPr>
          <w:color w:val="000000"/>
          <w:sz w:val="24"/>
          <w:szCs w:val="24"/>
        </w:rPr>
        <w:fldChar w:fldCharType="begin"/>
      </w:r>
      <w:r w:rsidRPr="003905A3">
        <w:rPr>
          <w:color w:val="000000"/>
          <w:sz w:val="24"/>
          <w:szCs w:val="24"/>
        </w:rPr>
        <w:instrText xml:space="preserve"> ADDIN EN.CITE &lt;EndNote&gt;&lt;Cite&gt;&lt;Author&gt;Freeman C&lt;/Author&gt;&lt;Year&gt;2002&lt;/Year&gt;&lt;RecNum&gt;52&lt;/RecNum&gt;&lt;DisplayText&gt;(Freeman C 2002)&lt;/DisplayText&gt;&lt;record&gt;&lt;rec-number&gt;52&lt;/rec-number&gt;&lt;foreign-keys&gt;&lt;key app="EN" db-id="rzspstav5520x8edw5yxsvtgxpvewpafz2w9"&gt;52&lt;/key&gt;&lt;/foreign-keys&gt;&lt;ref-type name="Journal Article"&gt;17&lt;/ref-type&gt;&lt;contributors&gt;&lt;authors&gt;&lt;author&gt;Freeman C, Todd C, Camilleri-Ferrante C, Laxton C, Murrell P, Palmer CR, Parker M, Payne B, Rushton N &lt;/author&gt;&lt;/authors&gt;&lt;/contributors&gt;&lt;titles&gt;&lt;title&gt;Quality improvement for people with hip fracture: Experience from a multi-site audit&lt;/title&gt;&lt;secondary-title&gt;Quality and Safety in Health Care  &lt;/secondary-title&gt;&lt;/titles&gt;&lt;periodical&gt;&lt;full-title&gt;Quality and Safety in Health Care&lt;/full-title&gt;&lt;/periodical&gt;&lt;pages&gt; 239-245&lt;/pages&gt;&lt;volume&gt;11&lt;/volume&gt;&lt;dates&gt;&lt;year&gt;2002&lt;/year&gt;&lt;/dates&gt;&lt;urls&gt;&lt;/urls&gt;&lt;/record&gt;&lt;/Cite&gt;&lt;/EndNote&gt;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23" w:tooltip="Freeman C, 2002 #52" w:history="1">
        <w:r w:rsidRPr="003905A3">
          <w:rPr>
            <w:noProof/>
            <w:color w:val="000000"/>
            <w:sz w:val="24"/>
            <w:szCs w:val="24"/>
          </w:rPr>
          <w:t>Freeman C 2002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Ældres psykiske tilstand ændre sig efter et fald og angsten for at falde igen påvirker deres aktivitetsniveau (Liddle SE 1995, Lamb SE 2005) faldulykker har store økonomiske konsekvenser, relateret til konsultationer på skadestuen, indlæggelser, operationer, genoptræning og plejepersonale til at varetage funktioner i hverdagen </w:t>
      </w:r>
      <w:r w:rsidRPr="003905A3">
        <w:rPr>
          <w:color w:val="000000"/>
          <w:sz w:val="24"/>
          <w:szCs w:val="24"/>
        </w:rPr>
        <w:fldChar w:fldCharType="begin"/>
      </w:r>
      <w:r w:rsidRPr="003905A3">
        <w:rPr>
          <w:color w:val="000000"/>
          <w:sz w:val="24"/>
          <w:szCs w:val="24"/>
        </w:rPr>
        <w:instrText xml:space="preserve"> ADDIN EN.CITE &lt;EndNote&gt;&lt;Cite&gt;&lt;Author&gt;Czerwinski E&lt;/Author&gt;&lt;Year&gt;2008&lt;/Year&gt;&lt;RecNum&gt;64&lt;/RecNum&gt;&lt;DisplayText&gt;(Czerwinski E 2008)&lt;/DisplayText&gt;&lt;record&gt;&lt;rec-number&gt;64&lt;/rec-number&gt;&lt;foreign-keys&gt;&lt;key app="EN" db-id="rzspstav5520x8edw5yxsvtgxpvewpafz2w9"&gt;64&lt;/key&gt;&lt;/foreign-keys&gt;&lt;ref-type name="Journal Article"&gt;17&lt;/ref-type&gt;&lt;contributors&gt;&lt;authors&gt;&lt;author&gt;Czerwinski E, Bialoszewski D, Borowy, Przemylaw, Kumorek, A, Bialoszewski A &lt;/author&gt;&lt;/authors&gt;&lt;/contributors&gt;&lt;titles&gt;&lt;title&gt;Epidemiology, Clinical Significance, Costs and Fall Prevention in Elderly People&lt;/title&gt;&lt;secondary-title&gt;Orr ttopediia Traumatologia Rehabilitacja&lt;/secondary-title&gt;&lt;/titles&gt;&lt;periodical&gt;&lt;full-title&gt;Orr ttopediia Traumatologia Rehabilitacja&lt;/full-title&gt;&lt;/periodical&gt;&lt;pages&gt; 419-42&lt;/pages&gt;&lt;volume&gt; 10&lt;/volume&gt;&lt;number&gt;6&amp;#xD;&lt;/number&gt;&lt;dates&gt;&lt;year&gt;2008&lt;/year&gt;&lt;/dates&gt;&lt;urls&gt;&lt;/urls&gt;&lt;/record&gt;&lt;/Cite&gt;&lt;/EndNote&gt;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14" w:tooltip="Czerwinski E, 2008 #64" w:history="1">
        <w:r w:rsidRPr="003905A3">
          <w:rPr>
            <w:noProof/>
            <w:color w:val="000000"/>
            <w:sz w:val="24"/>
            <w:szCs w:val="24"/>
          </w:rPr>
          <w:t>Czerwinski E 2008</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Sundhedsvæsnet forsøger at optimere faldudredningen og omkostningerne via multifaktorielle interventioner </w:t>
      </w:r>
      <w:r w:rsidRPr="003905A3">
        <w:rPr>
          <w:color w:val="000000"/>
          <w:sz w:val="24"/>
          <w:szCs w:val="24"/>
        </w:rPr>
        <w:fldChar w:fldCharType="begin"/>
      </w:r>
      <w:r w:rsidRPr="003905A3">
        <w:rPr>
          <w:color w:val="000000"/>
          <w:sz w:val="24"/>
          <w:szCs w:val="24"/>
        </w:rPr>
        <w:instrText xml:space="preserve"> ADDIN EN.CITE &lt;EndNote&gt;&lt;Cite&gt;&lt;Author&gt;Nielsen&lt;/Author&gt;&lt;Year&gt;2011. Sundhedsstyrelsens publikationer. 2006.&lt;/Year&gt;&lt;RecNum&gt;79&lt;/RecNum&gt;&lt;DisplayText&gt;(Tinetti ME 2003, Nielsen 2011. Sundhedsstyrelsens publikationer. 2006.)&lt;/DisplayText&gt;&lt;record&gt;&lt;rec-number&gt;79&lt;/rec-number&gt;&lt;foreign-keys&gt;&lt;key app="EN" db-id="rzspstav5520x8edw5yxsvtgxpvewpafz2w9"&gt;79&lt;/key&gt;&lt;/foreign-keys&gt;&lt;ref-type name="Journal Article"&gt;17&lt;/ref-type&gt;&lt;contributors&gt;&lt;authors&gt;&lt;author&gt;Nielsen, K. et al. ”Faldpatienter I den kliniske hverdag – rådgivning fra Sundhedsstyrelsen.” &lt;/author&gt;&lt;/authors&gt;&lt;/contributors&gt;&lt;titles&gt;&lt;/titles&gt;&lt;dates&gt;&lt;year&gt;2011. Sundhedsstyrelsens publikationer. 2006.&lt;/year&gt;&lt;pub-dates&gt;&lt;date&gt;septembe&lt;/date&gt;&lt;/pub-dates&gt;&lt;/dates&gt;&lt;urls&gt;&lt;related-urls&gt;&lt;url&gt;http://e-dok.rm.dk/e-dok/e_600614.nsf/$CXIV/ATTACH-RMAP-8LP8M4/$FILE/Faldpatienter%20i%20den%20kliniske%20hverdag.pdf&lt;/url&gt;&lt;/related-urls&gt;&lt;/urls&gt;&lt;/record&gt;&lt;/Cite&gt;&lt;Cite&gt;&lt;Author&gt;Tinetti ME&lt;/Author&gt;&lt;Year&gt;2003&lt;/Year&gt;&lt;RecNum&gt;128&lt;/RecNum&gt;&lt;record&gt;&lt;rec-number&gt;128&lt;/rec-number&gt;&lt;foreign-keys&gt;&lt;key app="EN" db-id="rzspstav5520x8edw5yxsvtgxpvewpafz2w9"&gt;128&lt;/key&gt;&lt;/foreign-keys&gt;&lt;ref-type name="Journal Article"&gt;17&lt;/ref-type&gt;&lt;contributors&gt;&lt;authors&gt;&lt;author&gt;Tinetti ME,&lt;/author&gt;&lt;/authors&gt;&lt;/contributors&gt;&lt;titles&gt;&lt;title&gt;Clinical practice. Preventing falls in elderly persons&lt;/title&gt;&lt;secondary-title&gt;N Engl J Med&lt;/secondary-title&gt;&lt;/titles&gt;&lt;periodical&gt;&lt;full-title&gt;N Engl J Med&lt;/full-title&gt;&lt;/periodical&gt;&lt;pages&gt;442-9&lt;/pages&gt;&lt;volume&gt;348&lt;/volume&gt;&lt;number&gt;1&lt;/number&gt;&lt;dates&gt;&lt;year&gt;2003&lt;/year&gt;&lt;/dates&gt;&lt;urls&gt;&lt;/urls&gt;&lt;/record&gt;&lt;/Cite&gt;&lt;/EndNote&gt;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59" w:tooltip="Tinetti ME, 2003 #128" w:history="1">
        <w:r w:rsidRPr="003905A3">
          <w:rPr>
            <w:noProof/>
            <w:color w:val="000000"/>
            <w:sz w:val="24"/>
            <w:szCs w:val="24"/>
          </w:rPr>
          <w:t>Tinetti ME 2003</w:t>
        </w:r>
      </w:hyperlink>
      <w:r w:rsidRPr="003905A3">
        <w:rPr>
          <w:noProof/>
          <w:color w:val="000000"/>
          <w:sz w:val="24"/>
          <w:szCs w:val="24"/>
        </w:rPr>
        <w:t xml:space="preserve">, </w:t>
      </w:r>
      <w:hyperlink w:anchor="_ENREF_44" w:tooltip="Nielsen, 2011. Sundhedsstyrelsens publikationer. 2006. #79" w:history="1">
        <w:r w:rsidRPr="003905A3">
          <w:rPr>
            <w:noProof/>
            <w:color w:val="000000"/>
            <w:sz w:val="24"/>
            <w:szCs w:val="24"/>
          </w:rPr>
          <w:t>Nielsen 2011. Sundhedsstyrelsens publikationer. 2006.</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Det er dog stadig tvivlsomt hvorvidt de multifaktorielle interventioner har en effekt på antallet af ældre som falder igen, samt de økonomiske fordele </w:t>
      </w:r>
      <w:r w:rsidRPr="003905A3">
        <w:rPr>
          <w:color w:val="000000"/>
          <w:sz w:val="24"/>
          <w:szCs w:val="24"/>
        </w:rPr>
        <w:fldChar w:fldCharType="begin">
          <w:fldData xml:space="preserve">PEVuZE5vdGU+PENpdGU+PEF1dGhvcj5WaW5kIEFCPC9BdXRob3I+PFllYXI+MjAwOTwvWWVhcj48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</w:fldData>
        </w:fldChar>
      </w:r>
      <w:r w:rsidRPr="003905A3">
        <w:rPr>
          <w:color w:val="000000"/>
          <w:sz w:val="24"/>
          <w:szCs w:val="24"/>
        </w:rPr>
        <w:instrText xml:space="preserve"> ADDIN EN.CITE </w:instrText>
      </w:r>
      <w:r w:rsidRPr="003905A3">
        <w:rPr>
          <w:color w:val="000000"/>
          <w:sz w:val="24"/>
          <w:szCs w:val="24"/>
        </w:rPr>
        <w:fldChar w:fldCharType="begin">
          <w:fldData xml:space="preserve">PEVuZE5vdGU+PENpdGU+PEF1dGhvcj5WaW5kIEFCPC9BdXRob3I+PFllYXI+MjAwOTwvWWVhcj48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</w:fldData>
        </w:fldChar>
      </w:r>
      <w:r w:rsidRPr="003905A3">
        <w:rPr>
          <w:color w:val="000000"/>
          <w:sz w:val="24"/>
          <w:szCs w:val="24"/>
        </w:rPr>
        <w:instrText xml:space="preserve"> ADDIN EN.CITE.DATA </w:instrText>
      </w:r>
      <w:r w:rsidRPr="003905A3">
        <w:rPr>
          <w:color w:val="000000"/>
          <w:sz w:val="24"/>
          <w:szCs w:val="24"/>
        </w:rPr>
      </w:r>
      <w:r w:rsidRPr="003905A3">
        <w:rPr>
          <w:color w:val="000000"/>
          <w:sz w:val="24"/>
          <w:szCs w:val="24"/>
        </w:rPr>
        <w:fldChar w:fldCharType="end"/>
      </w:r>
      <w:r w:rsidRPr="003905A3">
        <w:rPr>
          <w:color w:val="000000"/>
          <w:sz w:val="24"/>
          <w:szCs w:val="24"/>
        </w:rPr>
      </w:r>
      <w:r w:rsidRPr="003905A3">
        <w:rPr>
          <w:color w:val="000000"/>
          <w:sz w:val="24"/>
          <w:szCs w:val="24"/>
        </w:rPr>
        <w:fldChar w:fldCharType="separate"/>
      </w:r>
      <w:r w:rsidRPr="003905A3">
        <w:rPr>
          <w:noProof/>
          <w:color w:val="000000"/>
          <w:sz w:val="24"/>
          <w:szCs w:val="24"/>
        </w:rPr>
        <w:t>(</w:t>
      </w:r>
      <w:hyperlink w:anchor="_ENREF_48" w:tooltip="Pardessus V, 2002 #25" w:history="1">
        <w:r w:rsidRPr="003905A3">
          <w:rPr>
            <w:noProof/>
            <w:color w:val="000000"/>
            <w:sz w:val="24"/>
            <w:szCs w:val="24"/>
          </w:rPr>
          <w:t>Pardessus V 2002</w:t>
        </w:r>
      </w:hyperlink>
      <w:r w:rsidRPr="003905A3">
        <w:rPr>
          <w:noProof/>
          <w:color w:val="000000"/>
          <w:sz w:val="24"/>
          <w:szCs w:val="24"/>
        </w:rPr>
        <w:t xml:space="preserve">, </w:t>
      </w:r>
      <w:hyperlink w:anchor="_ENREF_38" w:tooltip="Lord SR, 2005 #37" w:history="1">
        <w:r w:rsidRPr="003905A3">
          <w:rPr>
            <w:noProof/>
            <w:color w:val="000000"/>
            <w:sz w:val="24"/>
            <w:szCs w:val="24"/>
          </w:rPr>
          <w:t>Lord SR 2005</w:t>
        </w:r>
      </w:hyperlink>
      <w:r w:rsidRPr="003905A3">
        <w:rPr>
          <w:noProof/>
          <w:color w:val="000000"/>
          <w:sz w:val="24"/>
          <w:szCs w:val="24"/>
        </w:rPr>
        <w:t xml:space="preserve">, </w:t>
      </w:r>
      <w:hyperlink w:anchor="_ENREF_22" w:tooltip="Elley CR, 2008 #53" w:history="1">
        <w:r w:rsidRPr="003905A3">
          <w:rPr>
            <w:noProof/>
            <w:color w:val="000000"/>
            <w:sz w:val="24"/>
            <w:szCs w:val="24"/>
          </w:rPr>
          <w:t>Elley CR 2008</w:t>
        </w:r>
      </w:hyperlink>
      <w:r w:rsidRPr="003905A3">
        <w:rPr>
          <w:noProof/>
          <w:color w:val="000000"/>
          <w:sz w:val="24"/>
          <w:szCs w:val="24"/>
        </w:rPr>
        <w:t xml:space="preserve">, </w:t>
      </w:r>
      <w:hyperlink w:anchor="_ENREF_29" w:tooltip="Hendriks MR, 2008 #47" w:history="1">
        <w:r w:rsidRPr="003905A3">
          <w:rPr>
            <w:noProof/>
            <w:color w:val="000000"/>
            <w:sz w:val="24"/>
            <w:szCs w:val="24"/>
          </w:rPr>
          <w:t>Hendriks MR and SM 2008</w:t>
        </w:r>
      </w:hyperlink>
      <w:r w:rsidRPr="003905A3">
        <w:rPr>
          <w:noProof/>
          <w:color w:val="000000"/>
          <w:sz w:val="24"/>
          <w:szCs w:val="24"/>
        </w:rPr>
        <w:t xml:space="preserve">, </w:t>
      </w:r>
      <w:hyperlink w:anchor="_ENREF_63" w:tooltip="Vind AB, 2009 #8" w:history="1">
        <w:r w:rsidRPr="003905A3">
          <w:rPr>
            <w:noProof/>
            <w:color w:val="000000"/>
            <w:sz w:val="24"/>
            <w:szCs w:val="24"/>
          </w:rPr>
          <w:t>Vind AB 2009</w:t>
        </w:r>
      </w:hyperlink>
      <w:r w:rsidRPr="003905A3">
        <w:rPr>
          <w:noProof/>
          <w:color w:val="000000"/>
          <w:sz w:val="24"/>
          <w:szCs w:val="24"/>
        </w:rPr>
        <w:t xml:space="preserve">, </w:t>
      </w:r>
      <w:hyperlink w:anchor="_ENREF_26" w:tooltip="Gillespie LD, 2012 #129" w:history="1">
        <w:r w:rsidRPr="003905A3">
          <w:rPr>
            <w:noProof/>
            <w:color w:val="000000"/>
            <w:sz w:val="24"/>
            <w:szCs w:val="24"/>
          </w:rPr>
          <w:t>Gillespie LD 2012</w:t>
        </w:r>
      </w:hyperlink>
      <w:r w:rsidRPr="003905A3">
        <w:rPr>
          <w:noProof/>
          <w:color w:val="000000"/>
          <w:sz w:val="24"/>
          <w:szCs w:val="24"/>
        </w:rPr>
        <w:t xml:space="preserve">, </w:t>
      </w:r>
      <w:hyperlink w:anchor="_ENREF_62" w:tooltip="Vind AB, 2012 #78" w:history="1">
        <w:r w:rsidRPr="003905A3">
          <w:rPr>
            <w:noProof/>
            <w:color w:val="000000"/>
            <w:sz w:val="24"/>
            <w:szCs w:val="24"/>
          </w:rPr>
          <w:t>Vind AB 2012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w:t>
      </w:r>
    </w:p>
    <w:p w14:paraId="78589EE7" w14:textId="77777777" w:rsidR="004F13CA" w:rsidRPr="003905A3" w:rsidRDefault="004F13CA" w:rsidP="004F13CA">
      <w:pPr>
        <w:spacing w:line="360" w:lineRule="auto"/>
        <w:rPr>
          <w:color w:val="000000"/>
          <w:sz w:val="24"/>
          <w:szCs w:val="24"/>
        </w:rPr>
      </w:pPr>
      <w:r w:rsidRPr="003905A3">
        <w:rPr>
          <w:color w:val="000000"/>
          <w:sz w:val="24"/>
          <w:szCs w:val="24"/>
        </w:rPr>
        <w:t xml:space="preserve">  Som en vigtig del </w:t>
      </w:r>
      <w:proofErr w:type="gramStart"/>
      <w:r w:rsidRPr="003905A3">
        <w:rPr>
          <w:color w:val="000000"/>
          <w:sz w:val="24"/>
          <w:szCs w:val="24"/>
        </w:rPr>
        <w:t>af</w:t>
      </w:r>
      <w:proofErr w:type="gramEnd"/>
      <w:r w:rsidRPr="003905A3">
        <w:rPr>
          <w:color w:val="000000"/>
          <w:sz w:val="24"/>
          <w:szCs w:val="24"/>
        </w:rPr>
        <w:t xml:space="preserve"> de faldudredningen, er gang og balance undersøgelsen medvirkende til at vurdere og intervenere optimalt </w:t>
      </w:r>
      <w:r w:rsidRPr="003905A3">
        <w:rPr>
          <w:color w:val="000000"/>
          <w:sz w:val="24"/>
          <w:szCs w:val="24"/>
        </w:rPr>
        <w:fldChar w:fldCharType="begin">
          <w:fldData xml:space="preserve">PEVuZE5vdGU+PENpdGU+PEF1dGhvcj5MYWpvaWU8L0F1dGhvcj48WWVhcj4yMDA0PC9ZZWFyPjxS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</w:fldData>
        </w:fldChar>
      </w:r>
      <w:r w:rsidRPr="003905A3">
        <w:rPr>
          <w:color w:val="000000"/>
          <w:sz w:val="24"/>
          <w:szCs w:val="24"/>
        </w:rPr>
        <w:instrText xml:space="preserve"> ADDIN EN.CITE </w:instrText>
      </w:r>
      <w:r w:rsidRPr="003905A3">
        <w:rPr>
          <w:color w:val="000000"/>
          <w:sz w:val="24"/>
          <w:szCs w:val="24"/>
        </w:rPr>
        <w:fldChar w:fldCharType="begin">
          <w:fldData xml:space="preserve">PEVuZE5vdGU+PENpdGU+PEF1dGhvcj5MYWpvaWU8L0F1dGhvcj48WWVhcj4yMDA0PC9ZZWFyPjxS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</w:fldData>
        </w:fldChar>
      </w:r>
      <w:r w:rsidRPr="003905A3">
        <w:rPr>
          <w:color w:val="000000"/>
          <w:sz w:val="24"/>
          <w:szCs w:val="24"/>
        </w:rPr>
        <w:instrText xml:space="preserve"> ADDIN EN.CITE.DATA </w:instrText>
      </w:r>
      <w:r w:rsidRPr="003905A3">
        <w:rPr>
          <w:color w:val="000000"/>
          <w:sz w:val="24"/>
          <w:szCs w:val="24"/>
        </w:rPr>
      </w:r>
      <w:r w:rsidRPr="003905A3">
        <w:rPr>
          <w:color w:val="000000"/>
          <w:sz w:val="24"/>
          <w:szCs w:val="24"/>
        </w:rPr>
        <w:fldChar w:fldCharType="end"/>
      </w:r>
      <w:r w:rsidRPr="003905A3">
        <w:rPr>
          <w:color w:val="000000"/>
          <w:sz w:val="24"/>
          <w:szCs w:val="24"/>
        </w:rPr>
      </w:r>
      <w:r w:rsidRPr="003905A3">
        <w:rPr>
          <w:color w:val="000000"/>
          <w:sz w:val="24"/>
          <w:szCs w:val="24"/>
        </w:rPr>
        <w:fldChar w:fldCharType="separate"/>
      </w:r>
      <w:r w:rsidRPr="003905A3">
        <w:rPr>
          <w:noProof/>
          <w:color w:val="000000"/>
          <w:sz w:val="24"/>
          <w:szCs w:val="24"/>
        </w:rPr>
        <w:t>(</w:t>
      </w:r>
      <w:hyperlink w:anchor="_ENREF_18" w:tooltip="Duncan PW, 1990 #55" w:history="1">
        <w:r w:rsidRPr="003905A3">
          <w:rPr>
            <w:noProof/>
            <w:color w:val="000000"/>
            <w:sz w:val="24"/>
            <w:szCs w:val="24"/>
          </w:rPr>
          <w:t>Duncan PW 1990</w:t>
        </w:r>
      </w:hyperlink>
      <w:r w:rsidRPr="003905A3">
        <w:rPr>
          <w:noProof/>
          <w:color w:val="000000"/>
          <w:sz w:val="24"/>
          <w:szCs w:val="24"/>
        </w:rPr>
        <w:t xml:space="preserve">, </w:t>
      </w:r>
      <w:hyperlink w:anchor="_ENREF_37" w:tooltip="Lajoie, 2004 #41" w:history="1">
        <w:r w:rsidRPr="003905A3">
          <w:rPr>
            <w:noProof/>
            <w:color w:val="000000"/>
            <w:sz w:val="24"/>
            <w:szCs w:val="24"/>
          </w:rPr>
          <w:t>Lajoie 2004</w:t>
        </w:r>
      </w:hyperlink>
      <w:r w:rsidRPr="003905A3">
        <w:rPr>
          <w:noProof/>
          <w:color w:val="000000"/>
          <w:sz w:val="24"/>
          <w:szCs w:val="24"/>
        </w:rPr>
        <w:t xml:space="preserve">, </w:t>
      </w:r>
      <w:hyperlink w:anchor="_ENREF_27" w:tooltip="Greene BR, 2010 #93" w:history="1">
        <w:r w:rsidRPr="003905A3">
          <w:rPr>
            <w:noProof/>
            <w:color w:val="000000"/>
            <w:sz w:val="24"/>
            <w:szCs w:val="24"/>
          </w:rPr>
          <w:t>Greene BR 2010</w:t>
        </w:r>
      </w:hyperlink>
      <w:r w:rsidRPr="003905A3">
        <w:rPr>
          <w:noProof/>
          <w:color w:val="000000"/>
          <w:sz w:val="24"/>
          <w:szCs w:val="24"/>
        </w:rPr>
        <w:t xml:space="preserve">, </w:t>
      </w:r>
      <w:hyperlink w:anchor="_ENREF_15" w:tooltip="Dal Bello-Haas VP, 2012 #71" w:history="1">
        <w:r w:rsidRPr="003905A3">
          <w:rPr>
            <w:noProof/>
            <w:color w:val="000000"/>
            <w:sz w:val="24"/>
            <w:szCs w:val="24"/>
          </w:rPr>
          <w:t>Dal Bello-Haas VP 2012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Multidimensionelle målemetoder såsom Bergs Balance Skala, Dynamic Gait Index, Short Physical Performance Battery eller Timed Up And Go, er eksempler på tests som anvendes ved undersøgelse af balance systemerne i forskellige funktioner </w:t>
      </w:r>
      <w:r w:rsidRPr="003905A3">
        <w:rPr>
          <w:color w:val="000000"/>
          <w:sz w:val="24"/>
          <w:szCs w:val="24"/>
        </w:rPr>
        <w:fldChar w:fldCharType="begin"/>
      </w:r>
      <w:r w:rsidRPr="003905A3">
        <w:rPr>
          <w:color w:val="000000"/>
          <w:sz w:val="24"/>
          <w:szCs w:val="24"/>
        </w:rPr>
        <w:instrText xml:space="preserve"> ADDIN EN.CITE &lt;EndNote&gt;&lt;Cite&gt;&lt;Author&gt;Guralnik&lt;/Author&gt;&lt;Year&gt;1994&lt;/Year&gt;&lt;RecNum&gt;48&lt;/RecNum&gt;&lt;DisplayText&gt;(Guralnik 1994, Boulgarides LK 2003)&lt;/DisplayText&gt;&lt;record&gt;&lt;rec-number&gt;48&lt;/rec-number&gt;&lt;foreign-keys&gt;&lt;key app="EN" db-id="rzspstav5520x8edw5yxsvtgxpvewpafz2w9"&gt;48&lt;/key&gt;&lt;/foreign-keys&gt;&lt;ref-type name="Journal Article"&gt;17&lt;/ref-type&gt;&lt;contributors&gt;&lt;authors&gt;&lt;author&gt;Guralnik, JM, Simonsick EM, Ferrucci L, Glynn RJ, Berkman LF, Blazer DG, Scherr PA, Wallace RB &lt;/author&gt;&lt;/authors&gt;&lt;/contributors&gt;&lt;titles&gt;&lt;title&gt;A short physical performance battery assessing lower extremity function: association with self-reported disability and prediction of mortality and nursing home admission. &lt;/title&gt;&lt;secondary-title&gt;J Gerontology&lt;/secondary-title&gt;&lt;/titles&gt;&lt;periodical&gt;&lt;full-title&gt;J Gerontology&lt;/full-title&gt;&lt;/periodical&gt;&lt;pages&gt;85-94&lt;/pages&gt;&lt;volume&gt;49&lt;/volume&gt;&lt;number&gt;2&lt;/number&gt;&lt;dates&gt;&lt;year&gt;1994&lt;/year&gt;&lt;/dates&gt;&lt;urls&gt;&lt;/urls&gt;&lt;/record&gt;&lt;/Cite&gt;&lt;Cite&gt;&lt;Author&gt;Boulgarides LK&lt;/Author&gt;&lt;Year&gt;2003&lt;/Year&gt;&lt;RecNum&gt;65&lt;/RecNum&gt;&lt;record&gt;&lt;rec-number&gt;65&lt;/rec-number&gt;&lt;foreign-keys&gt;&lt;key app="EN" db-id="rzspstav5520x8edw5yxsvtgxpvewpafz2w9"&gt;65&lt;/key&gt;&lt;/foreign-keys&gt;&lt;ref-type name="Journal Article"&gt;17&lt;/ref-type&gt;&lt;contributors&gt;&lt;authors&gt;&lt;author&gt;Boulgarides LK, McGinty SM, Willett JA, Barnes CW &lt;/author&gt;&lt;/authors&gt;&lt;/contributors&gt;&lt;titles&gt;&lt;title&gt;Use of clinical and impairment-based tests to predict falls by community-dwelling older adults&lt;/title&gt;&lt;secondary-title&gt;Phys Ther&lt;/secondary-title&gt;&lt;/titles&gt;&lt;periodical&gt;&lt;full-title&gt;Phys Ther&lt;/full-title&gt;&lt;/periodical&gt;&lt;pages&gt;328-39&lt;/pages&gt;&lt;volume&gt;83&lt;/volume&gt;&lt;number&gt;4&lt;/number&gt;&lt;dates&gt;&lt;year&gt;2003&lt;/year&gt;&lt;/dates&gt;&lt;urls&gt;&lt;/urls&gt;&lt;/record&gt;&lt;/Cite&gt;&lt;/EndNote&gt;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28" w:tooltip="Guralnik, 1994 #48" w:history="1">
        <w:r w:rsidRPr="003905A3">
          <w:rPr>
            <w:noProof/>
            <w:color w:val="000000"/>
            <w:sz w:val="24"/>
            <w:szCs w:val="24"/>
          </w:rPr>
          <w:t>Guralnik 1994</w:t>
        </w:r>
      </w:hyperlink>
      <w:r w:rsidRPr="003905A3">
        <w:rPr>
          <w:noProof/>
          <w:color w:val="000000"/>
          <w:sz w:val="24"/>
          <w:szCs w:val="24"/>
        </w:rPr>
        <w:t xml:space="preserve">, </w:t>
      </w:r>
      <w:hyperlink w:anchor="_ENREF_8" w:tooltip="Boulgarides LK, 2003 #65" w:history="1">
        <w:r w:rsidRPr="003905A3">
          <w:rPr>
            <w:noProof/>
            <w:color w:val="000000"/>
            <w:sz w:val="24"/>
            <w:szCs w:val="24"/>
          </w:rPr>
          <w:t>Boulgarides LK 2003</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w:t>
      </w:r>
    </w:p>
    <w:p w14:paraId="7AD50637" w14:textId="77777777" w:rsidR="004F13CA" w:rsidRPr="003905A3" w:rsidRDefault="004F13CA" w:rsidP="004F13CA">
      <w:pPr>
        <w:spacing w:line="360" w:lineRule="auto"/>
        <w:rPr>
          <w:color w:val="000000"/>
          <w:sz w:val="24"/>
          <w:szCs w:val="24"/>
        </w:rPr>
      </w:pPr>
      <w:r w:rsidRPr="003905A3">
        <w:rPr>
          <w:color w:val="000000"/>
          <w:sz w:val="24"/>
          <w:szCs w:val="24"/>
        </w:rPr>
        <w:t xml:space="preserve">De senere år er der i stigende grad blev forsket i anvendelsen </w:t>
      </w:r>
      <w:proofErr w:type="gramStart"/>
      <w:r w:rsidRPr="003905A3">
        <w:rPr>
          <w:color w:val="000000"/>
          <w:sz w:val="24"/>
          <w:szCs w:val="24"/>
        </w:rPr>
        <w:t>af</w:t>
      </w:r>
      <w:proofErr w:type="gramEnd"/>
      <w:r w:rsidRPr="003905A3">
        <w:rPr>
          <w:color w:val="000000"/>
          <w:sz w:val="24"/>
          <w:szCs w:val="24"/>
        </w:rPr>
        <w:t xml:space="preserve"> spillekonsoller og deres mulige anvendelse til undersøgelse og rehabiliteringsinterventioner og herunder balancetræning </w:t>
      </w:r>
      <w:r w:rsidRPr="003905A3">
        <w:rPr>
          <w:color w:val="000000"/>
          <w:sz w:val="24"/>
          <w:szCs w:val="24"/>
        </w:rPr>
        <w:fldChar w:fldCharType="begin">
          <w:fldData xml:space="preserve">PEVuZE5vdGU+PENpdGU+PEF1dGhvcj5UYXlsb3IgTUo8L0F1dGhvcj48WWVhcj4yMDExPC9ZZWFy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</w:fldData>
        </w:fldChar>
      </w:r>
      <w:r w:rsidRPr="003905A3">
        <w:rPr>
          <w:color w:val="000000"/>
          <w:sz w:val="24"/>
          <w:szCs w:val="24"/>
        </w:rPr>
        <w:instrText xml:space="preserve"> ADDIN EN.CITE </w:instrText>
      </w:r>
      <w:r w:rsidRPr="003905A3">
        <w:rPr>
          <w:color w:val="000000"/>
          <w:sz w:val="24"/>
          <w:szCs w:val="24"/>
        </w:rPr>
        <w:fldChar w:fldCharType="begin">
          <w:fldData xml:space="preserve">PEVuZE5vdGU+PENpdGU+PEF1dGhvcj5UYXlsb3IgTUo8L0F1dGhvcj48WWVhcj4yMDExPC9ZZWFy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</w:fldData>
        </w:fldChar>
      </w:r>
      <w:r w:rsidRPr="003905A3">
        <w:rPr>
          <w:color w:val="000000"/>
          <w:sz w:val="24"/>
          <w:szCs w:val="24"/>
        </w:rPr>
        <w:instrText xml:space="preserve"> ADDIN EN.CITE.DATA </w:instrText>
      </w:r>
      <w:r w:rsidRPr="003905A3">
        <w:rPr>
          <w:color w:val="000000"/>
          <w:sz w:val="24"/>
          <w:szCs w:val="24"/>
        </w:rPr>
      </w:r>
      <w:r w:rsidRPr="003905A3">
        <w:rPr>
          <w:color w:val="000000"/>
          <w:sz w:val="24"/>
          <w:szCs w:val="24"/>
        </w:rPr>
        <w:fldChar w:fldCharType="end"/>
      </w:r>
      <w:r w:rsidRPr="003905A3">
        <w:rPr>
          <w:color w:val="000000"/>
          <w:sz w:val="24"/>
          <w:szCs w:val="24"/>
        </w:rPr>
      </w:r>
      <w:r w:rsidRPr="003905A3">
        <w:rPr>
          <w:color w:val="000000"/>
          <w:sz w:val="24"/>
          <w:szCs w:val="24"/>
        </w:rPr>
        <w:fldChar w:fldCharType="separate"/>
      </w:r>
      <w:r w:rsidRPr="003905A3">
        <w:rPr>
          <w:noProof/>
          <w:color w:val="000000"/>
          <w:sz w:val="24"/>
          <w:szCs w:val="24"/>
        </w:rPr>
        <w:t>(</w:t>
      </w:r>
      <w:hyperlink w:anchor="_ENREF_9" w:tooltip="Clark RA, 2010 #62" w:history="1">
        <w:r w:rsidRPr="003905A3">
          <w:rPr>
            <w:noProof/>
            <w:color w:val="000000"/>
            <w:sz w:val="24"/>
            <w:szCs w:val="24"/>
          </w:rPr>
          <w:t>Clark RA 2010</w:t>
        </w:r>
      </w:hyperlink>
      <w:r w:rsidRPr="003905A3">
        <w:rPr>
          <w:noProof/>
          <w:color w:val="000000"/>
          <w:sz w:val="24"/>
          <w:szCs w:val="24"/>
        </w:rPr>
        <w:t xml:space="preserve">, </w:t>
      </w:r>
      <w:hyperlink w:anchor="_ENREF_57" w:tooltip="Taylor MJ, 2011 #125" w:history="1">
        <w:r w:rsidRPr="003905A3">
          <w:rPr>
            <w:noProof/>
            <w:color w:val="000000"/>
            <w:sz w:val="24"/>
            <w:szCs w:val="24"/>
          </w:rPr>
          <w:t>Taylor MJ 2011</w:t>
        </w:r>
      </w:hyperlink>
      <w:r w:rsidRPr="003905A3">
        <w:rPr>
          <w:noProof/>
          <w:color w:val="000000"/>
          <w:sz w:val="24"/>
          <w:szCs w:val="24"/>
        </w:rPr>
        <w:t xml:space="preserve">, </w:t>
      </w:r>
      <w:hyperlink w:anchor="_ENREF_11" w:tooltip="Clark RA, 2012 #92" w:history="1">
        <w:r w:rsidRPr="003905A3">
          <w:rPr>
            <w:noProof/>
            <w:color w:val="000000"/>
            <w:sz w:val="24"/>
            <w:szCs w:val="24"/>
          </w:rPr>
          <w:t>Clark RA 2012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Nintendo Wii Balance Board er et eksempel på et billigt alternativ til måling af balance parametre i klinisk praksis, som alternativ til dyre teknologier såsom kraftplatformen </w:t>
      </w:r>
      <w:r w:rsidRPr="003905A3">
        <w:rPr>
          <w:color w:val="000000"/>
          <w:sz w:val="24"/>
          <w:szCs w:val="24"/>
        </w:rPr>
        <w:fldChar w:fldCharType="begin"/>
      </w:r>
      <w:r w:rsidRPr="003905A3">
        <w:rPr>
          <w:color w:val="000000"/>
          <w:sz w:val="24"/>
          <w:szCs w:val="24"/>
        </w:rPr>
        <w:instrText xml:space="preserve"> ADDIN EN.CITE &lt;EndNote&gt;&lt;Cite&gt;&lt;Author&gt;Clark RA&lt;/Author&gt;&lt;Year&gt;2011&lt;/Year&gt;&lt;RecNum&gt;61&lt;/RecNum&gt;&lt;DisplayText&gt;(Clark RA 2011, Clark RA 2012)&lt;/DisplayText&gt;&lt;record&gt;&lt;rec-number&gt;61&lt;/rec-number&gt;&lt;foreign-keys&gt;&lt;key app="EN" db-id="rzspstav5520x8edw5yxsvtgxpvewpafz2w9"&gt;61&lt;/key&gt;&lt;/foreign-keys&gt;&lt;ref-type name="Journal Article"&gt;17&lt;/ref-type&gt;&lt;contributors&gt;&lt;authors&gt;&lt;author&gt;Clark RA, McGough R, Paterson K&lt;/author&gt;&lt;/authors&gt;&lt;/contributors&gt;&lt;titles&gt;&lt;title&gt;Reliability of an inexpensive and portable dynamic weight bearing asymmetry assessment system incorporating dual Nintendo Wii Balance Boards&lt;/title&gt;&lt;secondary-title&gt; Gait &amp;amp; Posture &lt;/secondary-title&gt;&lt;/titles&gt;&lt;pages&gt;288-291.&lt;/pages&gt;&lt;volume&gt;34&lt;/volume&gt;&lt;number&gt;2&lt;/number&gt;&lt;edition&gt;2011 May 12&lt;/edition&gt;&lt;dates&gt;&lt;year&gt;2011&lt;/year&gt;&lt;/dates&gt;&lt;urls&gt;&lt;/urls&gt;&lt;electronic-resource-num&gt;10.1016/j.gaitpost.2011.04.010&lt;/electronic-resource-num&gt;&lt;/record&gt;&lt;/Cite&gt;&lt;Cite&gt;&lt;Author&gt;Clark RA&lt;/Author&gt;&lt;Year&gt;2012&lt;/Year&gt;&lt;RecNum&gt;92&lt;/RecNum&gt;&lt;record&gt;&lt;rec-number&gt;92&lt;/rec-number&gt;&lt;foreign-keys&gt;&lt;key app="EN" db-id="rzspstav5520x8edw5yxsvtgxpvewpafz2w9"&gt;92&lt;/key&gt;&lt;/foreign-keys&gt;&lt;ref-type name="Journal Article"&gt;17&lt;/ref-type&gt;&lt;contributors&gt;&lt;authors&gt;&lt;author&gt;Clark RA, Pua YH, Fortin K, Ritchie C, Webster KE, Denehy L, Bryant AL&lt;/author&gt;&lt;/authors&gt;&lt;/contributors&gt;&lt;titles&gt;&lt;title&gt;Validity of the Microsoft Kinect for assessment of postural control.&lt;/title&gt;&lt;secondary-title&gt;Gait Posture&lt;/secondary-title&gt;&lt;/titles&gt;&lt;periodical&gt;&lt;full-title&gt;Gait Posture&lt;/full-title&gt;&lt;/periodical&gt;&lt;pages&gt;372-7&lt;/pages&gt;&lt;volume&gt;36&lt;/volume&gt;&lt;number&gt;3&lt;/number&gt;&lt;edition&gt;2012 May 23&lt;/edition&gt;&lt;dates&gt;&lt;year&gt;2012&lt;/year&gt;&lt;/dates&gt;&lt;urls&gt;&lt;/urls&gt;&lt;electronic-resource-num&gt;10.1016/j.gaitpost.2012.03.033&lt;/electronic-resource-num&gt;&lt;/record&gt;&lt;/Cite&gt;&lt;/EndNote&gt;</w:instrText>
      </w:r>
      <w:r w:rsidRPr="003905A3">
        <w:rPr>
          <w:color w:val="000000"/>
          <w:sz w:val="24"/>
          <w:szCs w:val="24"/>
        </w:rPr>
        <w:fldChar w:fldCharType="separate"/>
      </w:r>
      <w:r w:rsidRPr="003905A3">
        <w:rPr>
          <w:noProof/>
          <w:color w:val="000000"/>
          <w:sz w:val="24"/>
          <w:szCs w:val="24"/>
        </w:rPr>
        <w:t>(</w:t>
      </w:r>
      <w:hyperlink w:anchor="_ENREF_10" w:tooltip="Clark RA, 2011 #61" w:history="1">
        <w:r w:rsidRPr="003905A3">
          <w:rPr>
            <w:noProof/>
            <w:color w:val="000000"/>
            <w:sz w:val="24"/>
            <w:szCs w:val="24"/>
          </w:rPr>
          <w:t>Clark RA 2011</w:t>
        </w:r>
      </w:hyperlink>
      <w:r w:rsidRPr="003905A3">
        <w:rPr>
          <w:noProof/>
          <w:color w:val="000000"/>
          <w:sz w:val="24"/>
          <w:szCs w:val="24"/>
        </w:rPr>
        <w:t xml:space="preserve">, </w:t>
      </w:r>
      <w:hyperlink w:anchor="_ENREF_11" w:tooltip="Clark RA, 2012 #92" w:history="1">
        <w:r w:rsidRPr="003905A3">
          <w:rPr>
            <w:noProof/>
            <w:color w:val="000000"/>
            <w:sz w:val="24"/>
            <w:szCs w:val="24"/>
          </w:rPr>
          <w:t>Clark RA 2012</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Plug and play teknologier som Nintendo Wii, kan potentielt give en mulighed for at flere ældre udredes tidligere end i dag, og potentielt vil det også være økonomisk rentabelt og praktisk mulig at teste balance i lægepraksis, fysioterapien, ældrecentre eller i ejet hjem via en mulig telemedicinsk løsning i fremtiden. Derudover </w:t>
      </w:r>
      <w:proofErr w:type="gramStart"/>
      <w:r w:rsidRPr="003905A3">
        <w:rPr>
          <w:color w:val="000000"/>
          <w:sz w:val="24"/>
          <w:szCs w:val="24"/>
        </w:rPr>
        <w:t>kan</w:t>
      </w:r>
      <w:proofErr w:type="gramEnd"/>
      <w:r w:rsidRPr="003905A3">
        <w:rPr>
          <w:color w:val="000000"/>
          <w:sz w:val="24"/>
          <w:szCs w:val="24"/>
        </w:rPr>
        <w:t xml:space="preserve"> Nintendo Wii Balance Board måske tilføre mere præcise målinger som kan forbedre kvaliteten af balanceundersøgelsen, hvis den eksempelvis er i stand til at skelne mellem faldpatienter og ældre som ikke er faldet. Det er dog stadig uvist hvordan Nintendo Wii </w:t>
      </w:r>
      <w:proofErr w:type="gramStart"/>
      <w:r w:rsidRPr="003905A3">
        <w:rPr>
          <w:color w:val="000000"/>
          <w:sz w:val="24"/>
          <w:szCs w:val="24"/>
        </w:rPr>
        <w:t>kan</w:t>
      </w:r>
      <w:proofErr w:type="gramEnd"/>
      <w:r w:rsidRPr="003905A3">
        <w:rPr>
          <w:color w:val="000000"/>
          <w:sz w:val="24"/>
          <w:szCs w:val="24"/>
        </w:rPr>
        <w:t xml:space="preserve"> anvendes i udredningen af ældre hvad enten de er faldet eller er i risiko for at falde. Der blevet påvist reproducerbare målinger i Nintendo Wii Fit Stillness testen blandt ældre, hvorfor denne test er nyttig at afprøve i forhold til om den kan skelne mellem ældre som er faldet og ældre som ikke er faldet </w:t>
      </w:r>
      <w:r w:rsidRPr="003905A3">
        <w:rPr>
          <w:color w:val="000000"/>
          <w:sz w:val="24"/>
          <w:szCs w:val="24"/>
        </w:rPr>
        <w:fldChar w:fldCharType="begin"/>
      </w:r>
      <w:r w:rsidRPr="003905A3">
        <w:rPr>
          <w:color w:val="000000"/>
          <w:sz w:val="24"/>
          <w:szCs w:val="24"/>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sidRPr="003905A3">
        <w:rPr>
          <w:color w:val="000000"/>
          <w:sz w:val="24"/>
          <w:szCs w:val="24"/>
        </w:rPr>
        <w:fldChar w:fldCharType="separate"/>
      </w:r>
      <w:r w:rsidRPr="003905A3">
        <w:rPr>
          <w:noProof/>
          <w:color w:val="000000"/>
          <w:sz w:val="24"/>
          <w:szCs w:val="24"/>
        </w:rPr>
        <w:t>(</w:t>
      </w:r>
      <w:hyperlink w:anchor="_ENREF_34" w:tooltip="Jorgensen, 2013 #115" w:history="1">
        <w:r w:rsidRPr="003905A3">
          <w:rPr>
            <w:noProof/>
            <w:color w:val="000000"/>
            <w:sz w:val="24"/>
            <w:szCs w:val="24"/>
          </w:rPr>
          <w:t>Jorgensen 2013</w:t>
        </w:r>
      </w:hyperlink>
      <w:r w:rsidRPr="003905A3">
        <w:rPr>
          <w:noProof/>
          <w:color w:val="000000"/>
          <w:sz w:val="24"/>
          <w:szCs w:val="24"/>
        </w:rPr>
        <w:t>)</w:t>
      </w:r>
      <w:r w:rsidRPr="003905A3">
        <w:rPr>
          <w:color w:val="000000"/>
          <w:sz w:val="24"/>
          <w:szCs w:val="24"/>
        </w:rPr>
        <w:fldChar w:fldCharType="end"/>
      </w:r>
      <w:r w:rsidRPr="003905A3">
        <w:rPr>
          <w:color w:val="000000"/>
          <w:sz w:val="24"/>
          <w:szCs w:val="24"/>
        </w:rPr>
        <w:t xml:space="preserve">. Der er ligeledes lavet forsøg med Nintendo Wii Fit Agility testen, som er en semi-dynamisk balance test, hvor man skal forskyde kroppen i anterior-posterior </w:t>
      </w:r>
      <w:proofErr w:type="gramStart"/>
      <w:r w:rsidRPr="003905A3">
        <w:rPr>
          <w:color w:val="000000"/>
          <w:sz w:val="24"/>
          <w:szCs w:val="24"/>
        </w:rPr>
        <w:t>og</w:t>
      </w:r>
      <w:proofErr w:type="gramEnd"/>
      <w:r w:rsidRPr="003905A3">
        <w:rPr>
          <w:color w:val="000000"/>
          <w:sz w:val="24"/>
          <w:szCs w:val="24"/>
        </w:rPr>
        <w:t xml:space="preserve"> medialt-lateralt for at ramme nogle objekter. Denne test viste kun en svag sammenhæng ved sammenlignet med kraftplatformen </w:t>
      </w:r>
      <w:r w:rsidRPr="003905A3">
        <w:rPr>
          <w:rFonts w:cs="Arial"/>
          <w:color w:val="131313"/>
          <w:sz w:val="24"/>
          <w:szCs w:val="24"/>
        </w:rPr>
        <w:t xml:space="preserve">(Metitur Oy, Jyväskylä, Finland), som Jørgens MG. tillagde at testen havde en høj grad af læring indbygget </w:t>
      </w:r>
      <w:r w:rsidRPr="003905A3">
        <w:rPr>
          <w:rFonts w:cs="Arial"/>
          <w:color w:val="131313"/>
          <w:sz w:val="24"/>
          <w:szCs w:val="24"/>
        </w:rPr>
        <w:fldChar w:fldCharType="begin"/>
      </w:r>
      <w:r w:rsidRPr="003905A3">
        <w:rPr>
          <w:rFonts w:cs="Arial"/>
          <w:color w:val="131313"/>
          <w:sz w:val="24"/>
          <w:szCs w:val="24"/>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sidRPr="003905A3">
        <w:rPr>
          <w:rFonts w:cs="Arial"/>
          <w:color w:val="131313"/>
          <w:sz w:val="24"/>
          <w:szCs w:val="24"/>
        </w:rPr>
        <w:fldChar w:fldCharType="separate"/>
      </w:r>
      <w:r w:rsidRPr="003905A3">
        <w:rPr>
          <w:rFonts w:cs="Arial"/>
          <w:noProof/>
          <w:color w:val="131313"/>
          <w:sz w:val="24"/>
          <w:szCs w:val="24"/>
        </w:rPr>
        <w:t>(</w:t>
      </w:r>
      <w:hyperlink w:anchor="_ENREF_34" w:tooltip="Jorgensen, 2013 #115" w:history="1">
        <w:r w:rsidRPr="003905A3">
          <w:rPr>
            <w:rFonts w:cs="Arial"/>
            <w:noProof/>
            <w:color w:val="131313"/>
            <w:sz w:val="24"/>
            <w:szCs w:val="24"/>
          </w:rPr>
          <w:t>Jorgensen 2013</w:t>
        </w:r>
      </w:hyperlink>
      <w:r w:rsidRPr="003905A3">
        <w:rPr>
          <w:rFonts w:cs="Arial"/>
          <w:noProof/>
          <w:color w:val="131313"/>
          <w:sz w:val="24"/>
          <w:szCs w:val="24"/>
        </w:rPr>
        <w:t>)</w:t>
      </w:r>
      <w:r w:rsidRPr="003905A3">
        <w:rPr>
          <w:rFonts w:cs="Arial"/>
          <w:color w:val="131313"/>
          <w:sz w:val="24"/>
          <w:szCs w:val="24"/>
        </w:rPr>
        <w:fldChar w:fldCharType="end"/>
      </w:r>
      <w:r w:rsidRPr="003905A3">
        <w:rPr>
          <w:rFonts w:cs="Arial"/>
          <w:color w:val="131313"/>
          <w:sz w:val="24"/>
          <w:szCs w:val="24"/>
        </w:rPr>
        <w:t xml:space="preserve">. For Agility testen kan det derfor være nyttigt at undersøge hvor mange forsøg man bør foretage for at forvente en minimums fejl af den score man opnår </w:t>
      </w:r>
      <w:r w:rsidRPr="003905A3">
        <w:rPr>
          <w:rFonts w:cs="Arial"/>
          <w:color w:val="131313"/>
          <w:sz w:val="24"/>
          <w:szCs w:val="24"/>
        </w:rPr>
        <w:fldChar w:fldCharType="begin"/>
      </w:r>
      <w:r w:rsidRPr="003905A3">
        <w:rPr>
          <w:rFonts w:cs="Arial"/>
          <w:color w:val="131313"/>
          <w:sz w:val="24"/>
          <w:szCs w:val="24"/>
        </w:rPr>
        <w:instrText xml:space="preserve"> ADDIN EN.CITE &lt;EndNote&gt;&lt;Cite&gt;&lt;Author&gt;Manresa JA&lt;/Author&gt;&lt;Year&gt;2011&lt;/Year&gt;&lt;RecNum&gt;106&lt;/RecNum&gt;&lt;DisplayText&gt;(Park E 2009, Manresa JA 2011)&lt;/DisplayText&gt;&lt;record&gt;&lt;rec-number&gt;106&lt;/rec-number&gt;&lt;foreign-keys&gt;&lt;key app="EN" db-id="rzspstav5520x8edw5yxsvtgxpvewpafz2w9"&gt;106&lt;/key&gt;&lt;/foreign-keys&gt;&lt;ref-type name="Journal Article"&gt;17&lt;/ref-type&gt;&lt;contributors&gt;&lt;authors&gt;&lt;author&gt;Manresa JA, Jensen MB, Andersen OK&lt;/author&gt;&lt;/authors&gt;&lt;/contributors&gt;&lt;titles&gt;&lt;title&gt;Introducing the reflex probability maps in the quantification of nociceptive withdrawal reflex receptive fields in humans&lt;/title&gt;&lt;secondary-title&gt; J Electromyogr Kinesiol&lt;/secondary-title&gt;&lt;/titles&gt;&lt;pages&gt;67-76&lt;/pages&gt;&lt;volume&gt;21&lt;/volume&gt;&lt;number&gt;1&lt;/number&gt;&lt;edition&gt;2010 Oct 12&lt;/edition&gt;&lt;dates&gt;&lt;year&gt;2011&lt;/year&gt;&lt;pub-dates&gt;&lt;date&gt;Feb&lt;/date&gt;&lt;/pub-dates&gt;&lt;/dates&gt;&lt;urls&gt;&lt;/urls&gt;&lt;electronic-resource-num&gt;10.1016/j.jelekin.2010.09.003&lt;/electronic-resource-num&gt;&lt;/record&gt;&lt;/Cite&gt;&lt;Cite&gt;&lt;Author&gt;Park E&lt;/Author&gt;&lt;Year&gt;2009&lt;/Year&gt;&lt;RecNum&gt;130&lt;/RecNum&gt;&lt;record&gt;&lt;rec-number&gt;130&lt;/rec-number&gt;&lt;foreign-keys&gt;&lt;key app="EN" db-id="rzspstav5520x8edw5yxsvtgxpvewpafz2w9"&gt;130&lt;/key&gt;&lt;/foreign-keys&gt;&lt;ref-type name="Journal Article"&gt;17&lt;/ref-type&gt;&lt;contributors&gt;&lt;authors&gt;&lt;author&gt;Park E, Cho M, Ki CS&lt;/author&gt;&lt;/authors&gt;&lt;/contributors&gt;&lt;titles&gt;&lt;title&gt;Correct use of repeated measures analysis of variance&lt;/title&gt;&lt;secondary-title&gt;Korean J Lab Med&lt;/secondary-title&gt;&lt;/titles&gt;&lt;periodical&gt;&lt;full-title&gt;Korean J Lab Med&lt;/full-title&gt;&lt;/periodical&gt;&lt;pages&gt;1-9&lt;/pages&gt;&lt;volume&gt;29&lt;/volume&gt;&lt;number&gt;1&lt;/number&gt;&lt;dates&gt;&lt;year&gt;2009&lt;/year&gt;&lt;pub-dates&gt;&lt;date&gt;Feb&lt;/date&gt;&lt;/pub-dates&gt;&lt;/dates&gt;&lt;urls&gt;&lt;/urls&gt;&lt;electronic-resource-num&gt;10.3343/kjlm.2009.29.1.&lt;/electronic-resource-num&gt;&lt;/record&gt;&lt;/Cite&gt;&lt;/EndNote&gt;</w:instrText>
      </w:r>
      <w:r w:rsidRPr="003905A3">
        <w:rPr>
          <w:rFonts w:cs="Arial"/>
          <w:color w:val="131313"/>
          <w:sz w:val="24"/>
          <w:szCs w:val="24"/>
        </w:rPr>
        <w:fldChar w:fldCharType="separate"/>
      </w:r>
      <w:r w:rsidRPr="003905A3">
        <w:rPr>
          <w:rFonts w:cs="Arial"/>
          <w:noProof/>
          <w:color w:val="131313"/>
          <w:sz w:val="24"/>
          <w:szCs w:val="24"/>
        </w:rPr>
        <w:t>(</w:t>
      </w:r>
      <w:hyperlink w:anchor="_ENREF_49" w:tooltip="Park E, 2009 #130" w:history="1">
        <w:r w:rsidRPr="003905A3">
          <w:rPr>
            <w:rFonts w:cs="Arial"/>
            <w:noProof/>
            <w:color w:val="131313"/>
            <w:sz w:val="24"/>
            <w:szCs w:val="24"/>
          </w:rPr>
          <w:t>Park E 2009</w:t>
        </w:r>
      </w:hyperlink>
      <w:r w:rsidRPr="003905A3">
        <w:rPr>
          <w:rFonts w:cs="Arial"/>
          <w:noProof/>
          <w:color w:val="131313"/>
          <w:sz w:val="24"/>
          <w:szCs w:val="24"/>
        </w:rPr>
        <w:t xml:space="preserve">, </w:t>
      </w:r>
      <w:hyperlink w:anchor="_ENREF_41" w:tooltip="Manresa JA, 2011 #106" w:history="1">
        <w:r w:rsidRPr="003905A3">
          <w:rPr>
            <w:rFonts w:cs="Arial"/>
            <w:noProof/>
            <w:color w:val="131313"/>
            <w:sz w:val="24"/>
            <w:szCs w:val="24"/>
          </w:rPr>
          <w:t>Manresa JA 2011</w:t>
        </w:r>
      </w:hyperlink>
      <w:r w:rsidRPr="003905A3">
        <w:rPr>
          <w:rFonts w:cs="Arial"/>
          <w:noProof/>
          <w:color w:val="131313"/>
          <w:sz w:val="24"/>
          <w:szCs w:val="24"/>
        </w:rPr>
        <w:t>)</w:t>
      </w:r>
      <w:r w:rsidRPr="003905A3">
        <w:rPr>
          <w:rFonts w:cs="Arial"/>
          <w:color w:val="131313"/>
          <w:sz w:val="24"/>
          <w:szCs w:val="24"/>
        </w:rPr>
        <w:fldChar w:fldCharType="end"/>
      </w:r>
      <w:r w:rsidRPr="003905A3">
        <w:rPr>
          <w:rFonts w:cs="Arial"/>
          <w:color w:val="131313"/>
          <w:sz w:val="24"/>
          <w:szCs w:val="24"/>
        </w:rPr>
        <w:t xml:space="preserve">. Inden test som Stillness testen og Agility testen tages i brug, er det ligeledes vigtigt at undersøge hvorvidt der er en sammen mellem disse test og andre klinisk balance test som er vurderet valide, reproducerbare og helst </w:t>
      </w:r>
      <w:r w:rsidRPr="003905A3">
        <w:rPr>
          <w:rFonts w:cs="Arial"/>
          <w:i/>
          <w:color w:val="131313"/>
          <w:sz w:val="24"/>
          <w:szCs w:val="24"/>
        </w:rPr>
        <w:t>golden standard</w:t>
      </w:r>
      <w:proofErr w:type="gramStart"/>
      <w:r w:rsidRPr="003905A3">
        <w:rPr>
          <w:rFonts w:cs="Arial"/>
          <w:color w:val="131313"/>
          <w:sz w:val="24"/>
          <w:szCs w:val="24"/>
        </w:rPr>
        <w:t>,  for</w:t>
      </w:r>
      <w:proofErr w:type="gramEnd"/>
      <w:r w:rsidRPr="003905A3">
        <w:rPr>
          <w:rFonts w:cs="Arial"/>
          <w:color w:val="131313"/>
          <w:sz w:val="24"/>
          <w:szCs w:val="24"/>
        </w:rPr>
        <w:t xml:space="preserve"> at vurdere om der er en valid sammenhæng i henhold til de måleparametre som man ønsker at vurdere og her med fokus på posturale kapacitet målt ved statisk og semi-dynamisk balance </w:t>
      </w:r>
      <w:r w:rsidRPr="003905A3">
        <w:rPr>
          <w:rFonts w:cs="Arial"/>
          <w:color w:val="131313"/>
          <w:sz w:val="24"/>
          <w:szCs w:val="24"/>
        </w:rPr>
        <w:fldChar w:fldCharType="begin"/>
      </w:r>
      <w:r w:rsidRPr="003905A3">
        <w:rPr>
          <w:rFonts w:cs="Arial"/>
          <w:color w:val="131313"/>
          <w:sz w:val="24"/>
          <w:szCs w:val="24"/>
        </w:rPr>
        <w:instrText xml:space="preserve"> ADDIN EN.CITE &lt;EndNote&gt;&lt;Cite&gt;&lt;Author&gt;Beyer N.&lt;/Author&gt;&lt;Year&gt;2012&lt;/Year&gt;&lt;RecNum&gt;119&lt;/RecNum&gt;&lt;DisplayText&gt;(Taylor 1990, 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Cite&gt;&lt;Author&gt;Taylor&lt;/Author&gt;&lt;Year&gt;1990&lt;/Year&gt;&lt;RecNum&gt;118&lt;/RecNum&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EndNote&gt;</w:instrText>
      </w:r>
      <w:r w:rsidRPr="003905A3">
        <w:rPr>
          <w:rFonts w:cs="Arial"/>
          <w:color w:val="131313"/>
          <w:sz w:val="24"/>
          <w:szCs w:val="24"/>
        </w:rPr>
        <w:fldChar w:fldCharType="separate"/>
      </w:r>
      <w:r w:rsidRPr="003905A3">
        <w:rPr>
          <w:rFonts w:cs="Arial"/>
          <w:noProof/>
          <w:color w:val="131313"/>
          <w:sz w:val="24"/>
          <w:szCs w:val="24"/>
        </w:rPr>
        <w:t>(</w:t>
      </w:r>
      <w:hyperlink w:anchor="_ENREF_58" w:tooltip="Taylor, 1990 #118" w:history="1">
        <w:r w:rsidRPr="003905A3">
          <w:rPr>
            <w:rFonts w:cs="Arial"/>
            <w:noProof/>
            <w:color w:val="131313"/>
            <w:sz w:val="24"/>
            <w:szCs w:val="24"/>
          </w:rPr>
          <w:t>Taylor 1990</w:t>
        </w:r>
      </w:hyperlink>
      <w:r w:rsidRPr="003905A3">
        <w:rPr>
          <w:rFonts w:cs="Arial"/>
          <w:noProof/>
          <w:color w:val="131313"/>
          <w:sz w:val="24"/>
          <w:szCs w:val="24"/>
        </w:rPr>
        <w:t xml:space="preserve">, </w:t>
      </w:r>
      <w:hyperlink w:anchor="_ENREF_5" w:tooltip="Beyer N., 2012 #119" w:history="1">
        <w:r w:rsidRPr="003905A3">
          <w:rPr>
            <w:rFonts w:cs="Arial"/>
            <w:noProof/>
            <w:color w:val="131313"/>
            <w:sz w:val="24"/>
            <w:szCs w:val="24"/>
          </w:rPr>
          <w:t>Beyer N. 2012</w:t>
        </w:r>
      </w:hyperlink>
      <w:r w:rsidRPr="003905A3">
        <w:rPr>
          <w:rFonts w:cs="Arial"/>
          <w:noProof/>
          <w:color w:val="131313"/>
          <w:sz w:val="24"/>
          <w:szCs w:val="24"/>
        </w:rPr>
        <w:t>)</w:t>
      </w:r>
      <w:r w:rsidRPr="003905A3">
        <w:rPr>
          <w:rFonts w:cs="Arial"/>
          <w:color w:val="131313"/>
          <w:sz w:val="24"/>
          <w:szCs w:val="24"/>
        </w:rPr>
        <w:fldChar w:fldCharType="end"/>
      </w:r>
      <w:r w:rsidRPr="003905A3">
        <w:rPr>
          <w:rFonts w:cs="Arial"/>
          <w:color w:val="131313"/>
          <w:sz w:val="24"/>
          <w:szCs w:val="24"/>
        </w:rPr>
        <w:t>.</w:t>
      </w:r>
    </w:p>
    <w:p w14:paraId="595C6763" w14:textId="77777777" w:rsidR="004F13CA" w:rsidRPr="003905A3" w:rsidRDefault="004F13CA" w:rsidP="004F13CA">
      <w:pPr>
        <w:spacing w:line="360" w:lineRule="auto"/>
        <w:rPr>
          <w:color w:val="000000"/>
          <w:sz w:val="24"/>
          <w:szCs w:val="24"/>
        </w:rPr>
      </w:pPr>
    </w:p>
    <w:p w14:paraId="165BD437" w14:textId="77777777" w:rsidR="003905A3" w:rsidRDefault="003905A3" w:rsidP="004F13CA">
      <w:pPr>
        <w:spacing w:line="360" w:lineRule="auto"/>
        <w:rPr>
          <w:b/>
          <w:color w:val="000000"/>
          <w:sz w:val="24"/>
          <w:szCs w:val="24"/>
        </w:rPr>
      </w:pPr>
    </w:p>
    <w:p w14:paraId="5BE905B7" w14:textId="77777777" w:rsidR="003905A3" w:rsidRDefault="003905A3" w:rsidP="004F13CA">
      <w:pPr>
        <w:spacing w:line="360" w:lineRule="auto"/>
        <w:rPr>
          <w:b/>
          <w:color w:val="000000"/>
          <w:sz w:val="24"/>
          <w:szCs w:val="24"/>
        </w:rPr>
      </w:pPr>
    </w:p>
    <w:p w14:paraId="158D1F1D" w14:textId="77777777" w:rsidR="003905A3" w:rsidRDefault="003905A3" w:rsidP="004F13CA">
      <w:pPr>
        <w:spacing w:line="360" w:lineRule="auto"/>
        <w:rPr>
          <w:b/>
          <w:color w:val="000000"/>
          <w:sz w:val="24"/>
          <w:szCs w:val="24"/>
        </w:rPr>
      </w:pPr>
    </w:p>
    <w:p w14:paraId="61EF6902" w14:textId="77777777" w:rsidR="003905A3" w:rsidRDefault="003905A3" w:rsidP="004F13CA">
      <w:pPr>
        <w:spacing w:line="360" w:lineRule="auto"/>
        <w:rPr>
          <w:b/>
          <w:color w:val="000000"/>
          <w:sz w:val="24"/>
          <w:szCs w:val="24"/>
        </w:rPr>
      </w:pPr>
    </w:p>
    <w:p w14:paraId="389C6AE3" w14:textId="77777777" w:rsidR="003905A3" w:rsidRDefault="003905A3" w:rsidP="004F13CA">
      <w:pPr>
        <w:spacing w:line="360" w:lineRule="auto"/>
        <w:rPr>
          <w:b/>
          <w:color w:val="000000"/>
          <w:sz w:val="24"/>
          <w:szCs w:val="24"/>
        </w:rPr>
      </w:pPr>
    </w:p>
    <w:p w14:paraId="63BD554A" w14:textId="77777777" w:rsidR="003905A3" w:rsidRDefault="003905A3" w:rsidP="004F13CA">
      <w:pPr>
        <w:spacing w:line="360" w:lineRule="auto"/>
        <w:rPr>
          <w:b/>
          <w:color w:val="000000"/>
          <w:sz w:val="24"/>
          <w:szCs w:val="24"/>
        </w:rPr>
      </w:pPr>
    </w:p>
    <w:p w14:paraId="717DD504" w14:textId="77777777" w:rsidR="003905A3" w:rsidRDefault="003905A3" w:rsidP="004F13CA">
      <w:pPr>
        <w:spacing w:line="360" w:lineRule="auto"/>
        <w:rPr>
          <w:b/>
          <w:color w:val="000000"/>
          <w:sz w:val="24"/>
          <w:szCs w:val="24"/>
        </w:rPr>
      </w:pPr>
    </w:p>
    <w:p w14:paraId="296101DC" w14:textId="77777777" w:rsidR="004F13CA" w:rsidRPr="003905A3" w:rsidRDefault="004F13CA" w:rsidP="004F13CA">
      <w:pPr>
        <w:spacing w:line="360" w:lineRule="auto"/>
        <w:rPr>
          <w:b/>
          <w:color w:val="000000"/>
          <w:sz w:val="24"/>
          <w:szCs w:val="24"/>
        </w:rPr>
      </w:pPr>
      <w:r w:rsidRPr="003905A3">
        <w:rPr>
          <w:b/>
          <w:color w:val="000000"/>
          <w:sz w:val="24"/>
          <w:szCs w:val="24"/>
        </w:rPr>
        <w:t xml:space="preserve">Sammenfatning </w:t>
      </w:r>
    </w:p>
    <w:p w14:paraId="09911357" w14:textId="77777777" w:rsidR="004F13CA" w:rsidRPr="003905A3" w:rsidRDefault="004F13CA" w:rsidP="004F13CA">
      <w:pPr>
        <w:spacing w:line="360" w:lineRule="auto"/>
        <w:rPr>
          <w:color w:val="000000"/>
          <w:sz w:val="24"/>
          <w:szCs w:val="24"/>
        </w:rPr>
      </w:pPr>
      <w:r w:rsidRPr="003905A3">
        <w:rPr>
          <w:color w:val="000000"/>
          <w:sz w:val="24"/>
          <w:szCs w:val="24"/>
        </w:rPr>
        <w:t xml:space="preserve">Fald blandt ældre er </w:t>
      </w:r>
      <w:proofErr w:type="gramStart"/>
      <w:r w:rsidRPr="003905A3">
        <w:rPr>
          <w:color w:val="000000"/>
          <w:sz w:val="24"/>
          <w:szCs w:val="24"/>
        </w:rPr>
        <w:t>et</w:t>
      </w:r>
      <w:proofErr w:type="gramEnd"/>
      <w:r w:rsidRPr="003905A3">
        <w:rPr>
          <w:color w:val="000000"/>
          <w:sz w:val="24"/>
          <w:szCs w:val="24"/>
        </w:rPr>
        <w:t xml:space="preserve"> alvorligt problem og antallet af fald vil stige grundet flere ældre i fremtiden.                      Faldforebyggelsesinterventioner i </w:t>
      </w:r>
      <w:proofErr w:type="gramStart"/>
      <w:r w:rsidRPr="003905A3">
        <w:rPr>
          <w:color w:val="000000"/>
          <w:sz w:val="24"/>
          <w:szCs w:val="24"/>
        </w:rPr>
        <w:t>ind</w:t>
      </w:r>
      <w:proofErr w:type="gramEnd"/>
      <w:r w:rsidRPr="003905A3">
        <w:rPr>
          <w:color w:val="000000"/>
          <w:sz w:val="24"/>
          <w:szCs w:val="24"/>
        </w:rPr>
        <w:t xml:space="preserve"> og udlandet ved multifaktorielle interventioner, har svært ved at påvise effekt på antallet af fald, hvorfor det stadig er aktuelt at forbedre faldforebyggelses-interventionen og ikke mindst undersøgelsen blandt potentielle faldtruede ældre i fremtiden. Nye teknologier som Nintendo Wii Balance board </w:t>
      </w:r>
      <w:proofErr w:type="gramStart"/>
      <w:r w:rsidRPr="003905A3">
        <w:rPr>
          <w:color w:val="000000"/>
          <w:sz w:val="24"/>
          <w:szCs w:val="24"/>
        </w:rPr>
        <w:t>og</w:t>
      </w:r>
      <w:proofErr w:type="gramEnd"/>
      <w:r w:rsidRPr="003905A3">
        <w:rPr>
          <w:color w:val="000000"/>
          <w:sz w:val="24"/>
          <w:szCs w:val="24"/>
        </w:rPr>
        <w:t xml:space="preserve"> tilhørende software, kan potentielt være løsningen til at sikre at færre ældre i fremtiden oplever et fald, grundet at de tidligere får viden om egen posturale kapacitet og kan handle herpå. Set </w:t>
      </w:r>
      <w:proofErr w:type="gramStart"/>
      <w:r w:rsidRPr="003905A3">
        <w:rPr>
          <w:color w:val="000000"/>
          <w:sz w:val="24"/>
          <w:szCs w:val="24"/>
        </w:rPr>
        <w:t>fra</w:t>
      </w:r>
      <w:proofErr w:type="gramEnd"/>
      <w:r w:rsidRPr="003905A3">
        <w:rPr>
          <w:color w:val="000000"/>
          <w:sz w:val="24"/>
          <w:szCs w:val="24"/>
        </w:rPr>
        <w:t xml:space="preserve"> et fysioterapeutisk forebyggelses-perspektiv handler det om at intervenere inden de ældre falder i stedet for at vente på at de falder før man intervenerer. </w:t>
      </w:r>
    </w:p>
    <w:p w14:paraId="1D9FAFD9" w14:textId="77777777" w:rsidR="004F13CA" w:rsidRPr="003905A3" w:rsidRDefault="004F13CA" w:rsidP="004F13CA">
      <w:pPr>
        <w:spacing w:line="360" w:lineRule="auto"/>
        <w:rPr>
          <w:color w:val="000000"/>
          <w:sz w:val="24"/>
          <w:szCs w:val="24"/>
        </w:rPr>
      </w:pPr>
    </w:p>
    <w:p w14:paraId="1229D700" w14:textId="77777777" w:rsidR="004F13CA" w:rsidRPr="003905A3" w:rsidRDefault="004F13CA" w:rsidP="004F13CA">
      <w:pPr>
        <w:spacing w:line="360" w:lineRule="auto"/>
        <w:rPr>
          <w:b/>
          <w:color w:val="000000"/>
          <w:sz w:val="24"/>
          <w:szCs w:val="24"/>
        </w:rPr>
      </w:pPr>
      <w:r w:rsidRPr="003905A3">
        <w:rPr>
          <w:b/>
          <w:color w:val="000000"/>
          <w:sz w:val="24"/>
          <w:szCs w:val="24"/>
        </w:rPr>
        <w:t>Formål</w:t>
      </w:r>
    </w:p>
    <w:p w14:paraId="6A29D332" w14:textId="77777777" w:rsidR="004F13CA" w:rsidRPr="003905A3" w:rsidRDefault="004F13CA" w:rsidP="004F13CA">
      <w:pPr>
        <w:spacing w:line="360" w:lineRule="auto"/>
        <w:rPr>
          <w:color w:val="000000"/>
          <w:sz w:val="24"/>
          <w:szCs w:val="24"/>
        </w:rPr>
      </w:pPr>
      <w:r w:rsidRPr="003905A3">
        <w:rPr>
          <w:color w:val="000000"/>
          <w:sz w:val="24"/>
          <w:szCs w:val="24"/>
        </w:rPr>
        <w:t xml:space="preserve">Med udgangspunkt i teknologiske løsninger der kan sikre af at flere ældre kan lade sig undersøge og få et objektivt mål af deres posturale kapacitet målt ved statisk stabilitet eller semi-dynamisk stabilitet, ønsker dette projekt at undersøge hvorvidt Nintendo Wii Balance Board kan skelne mellem ældre som er faldet og ældre som ikke er faldet. </w:t>
      </w:r>
      <w:proofErr w:type="gramStart"/>
      <w:r w:rsidRPr="003905A3">
        <w:rPr>
          <w:color w:val="000000"/>
          <w:sz w:val="24"/>
          <w:szCs w:val="24"/>
        </w:rPr>
        <w:t>Sikre sideløbende validitet ved at afprøve det i klinisk sammenhæng op imod kliniske balance test.</w:t>
      </w:r>
      <w:proofErr w:type="gramEnd"/>
      <w:r w:rsidRPr="003905A3">
        <w:rPr>
          <w:color w:val="000000"/>
          <w:sz w:val="24"/>
          <w:szCs w:val="24"/>
        </w:rPr>
        <w:t xml:space="preserve"> For test som indbefatter læring er det nyttigt at undersøge hvor mange forsøg der bør foretages, for at testen </w:t>
      </w:r>
      <w:proofErr w:type="gramStart"/>
      <w:r w:rsidRPr="003905A3">
        <w:rPr>
          <w:color w:val="000000"/>
          <w:sz w:val="24"/>
          <w:szCs w:val="24"/>
        </w:rPr>
        <w:t>kan</w:t>
      </w:r>
      <w:proofErr w:type="gramEnd"/>
      <w:r w:rsidRPr="003905A3">
        <w:rPr>
          <w:color w:val="000000"/>
          <w:sz w:val="24"/>
          <w:szCs w:val="24"/>
        </w:rPr>
        <w:t xml:space="preserve"> anses for at være reproducerbar ved efterfølgende forsøg. Dette projekt har således til hensigt at undersøge:</w:t>
      </w:r>
    </w:p>
    <w:p w14:paraId="619807D8" w14:textId="77777777" w:rsidR="004F13CA" w:rsidRPr="003905A3" w:rsidRDefault="004F13CA" w:rsidP="004F13CA">
      <w:pPr>
        <w:spacing w:line="360" w:lineRule="auto"/>
        <w:rPr>
          <w:color w:val="000000"/>
          <w:sz w:val="24"/>
          <w:szCs w:val="24"/>
        </w:rPr>
      </w:pPr>
    </w:p>
    <w:p w14:paraId="2071CBC7" w14:textId="77777777" w:rsidR="004F13CA" w:rsidRPr="003905A3" w:rsidRDefault="004F13CA" w:rsidP="004F13CA">
      <w:pPr>
        <w:pStyle w:val="Listeafsnit"/>
        <w:numPr>
          <w:ilvl w:val="0"/>
          <w:numId w:val="23"/>
        </w:numPr>
        <w:overflowPunct/>
        <w:autoSpaceDE/>
        <w:autoSpaceDN/>
        <w:adjustRightInd/>
        <w:spacing w:line="360" w:lineRule="auto"/>
        <w:textAlignment w:val="auto"/>
        <w:rPr>
          <w:color w:val="000000"/>
          <w:sz w:val="24"/>
          <w:szCs w:val="24"/>
        </w:rPr>
      </w:pPr>
      <w:r w:rsidRPr="003905A3">
        <w:rPr>
          <w:color w:val="000000"/>
          <w:sz w:val="24"/>
          <w:szCs w:val="24"/>
        </w:rPr>
        <w:t xml:space="preserve">Kan Nintendo Wii Fit Stillness </w:t>
      </w:r>
      <w:proofErr w:type="gramStart"/>
      <w:r w:rsidRPr="003905A3">
        <w:rPr>
          <w:color w:val="000000"/>
          <w:sz w:val="24"/>
          <w:szCs w:val="24"/>
        </w:rPr>
        <w:t>og</w:t>
      </w:r>
      <w:proofErr w:type="gramEnd"/>
      <w:r w:rsidRPr="003905A3">
        <w:rPr>
          <w:color w:val="000000"/>
          <w:sz w:val="24"/>
          <w:szCs w:val="24"/>
        </w:rPr>
        <w:t xml:space="preserve"> Agility testen skelne mellem ældre som er faldet og ældre som ikke er faldet.</w:t>
      </w:r>
    </w:p>
    <w:p w14:paraId="48A350C2" w14:textId="77777777" w:rsidR="004F13CA" w:rsidRPr="003905A3" w:rsidRDefault="004F13CA" w:rsidP="004F13CA">
      <w:pPr>
        <w:pStyle w:val="Listeafsnit"/>
        <w:numPr>
          <w:ilvl w:val="0"/>
          <w:numId w:val="23"/>
        </w:numPr>
        <w:overflowPunct/>
        <w:autoSpaceDE/>
        <w:autoSpaceDN/>
        <w:adjustRightInd/>
        <w:spacing w:line="360" w:lineRule="auto"/>
        <w:textAlignment w:val="auto"/>
        <w:rPr>
          <w:color w:val="000000"/>
          <w:sz w:val="24"/>
          <w:szCs w:val="24"/>
        </w:rPr>
      </w:pPr>
      <w:r w:rsidRPr="003905A3">
        <w:rPr>
          <w:color w:val="000000"/>
          <w:sz w:val="24"/>
          <w:szCs w:val="24"/>
        </w:rPr>
        <w:t xml:space="preserve">Er det en sammenhæng mellem Nintendo Wii Fit Agility testen </w:t>
      </w:r>
      <w:proofErr w:type="gramStart"/>
      <w:r w:rsidRPr="003905A3">
        <w:rPr>
          <w:color w:val="000000"/>
          <w:sz w:val="24"/>
          <w:szCs w:val="24"/>
        </w:rPr>
        <w:t>og</w:t>
      </w:r>
      <w:proofErr w:type="gramEnd"/>
      <w:r w:rsidRPr="003905A3">
        <w:rPr>
          <w:color w:val="000000"/>
          <w:sz w:val="24"/>
          <w:szCs w:val="24"/>
        </w:rPr>
        <w:t xml:space="preserve"> andre kliniske balance test som er vurderet valide til måling af postural stabilitet og fysisk funktionsniveau med fokus på underekstremiteten.</w:t>
      </w:r>
    </w:p>
    <w:p w14:paraId="3C5DF68C" w14:textId="77777777" w:rsidR="004F13CA" w:rsidRPr="003905A3" w:rsidRDefault="004F13CA" w:rsidP="004F13CA">
      <w:pPr>
        <w:pStyle w:val="Listeafsnit"/>
        <w:numPr>
          <w:ilvl w:val="0"/>
          <w:numId w:val="23"/>
        </w:numPr>
        <w:overflowPunct/>
        <w:autoSpaceDE/>
        <w:autoSpaceDN/>
        <w:adjustRightInd/>
        <w:spacing w:line="360" w:lineRule="auto"/>
        <w:textAlignment w:val="auto"/>
        <w:rPr>
          <w:color w:val="000000"/>
          <w:sz w:val="24"/>
          <w:szCs w:val="24"/>
        </w:rPr>
      </w:pPr>
      <w:r w:rsidRPr="003905A3">
        <w:rPr>
          <w:color w:val="000000"/>
          <w:sz w:val="24"/>
          <w:szCs w:val="24"/>
        </w:rPr>
        <w:t xml:space="preserve">Undersøge hvor mange forsøg </w:t>
      </w:r>
      <w:proofErr w:type="gramStart"/>
      <w:r w:rsidRPr="003905A3">
        <w:rPr>
          <w:color w:val="000000"/>
          <w:sz w:val="24"/>
          <w:szCs w:val="24"/>
        </w:rPr>
        <w:t>af</w:t>
      </w:r>
      <w:proofErr w:type="gramEnd"/>
      <w:r w:rsidRPr="003905A3">
        <w:rPr>
          <w:color w:val="000000"/>
          <w:sz w:val="24"/>
          <w:szCs w:val="24"/>
        </w:rPr>
        <w:t xml:space="preserve"> Agility testen der bør foretages for at give en angivelse af måle fejlen mellem forsøgene.</w:t>
      </w:r>
    </w:p>
    <w:p w14:paraId="7BC82B0D" w14:textId="77777777" w:rsidR="004F13CA" w:rsidRPr="003905A3" w:rsidRDefault="004F13CA" w:rsidP="004F13CA">
      <w:pPr>
        <w:spacing w:line="360" w:lineRule="auto"/>
        <w:rPr>
          <w:color w:val="000000"/>
          <w:sz w:val="24"/>
          <w:szCs w:val="24"/>
        </w:rPr>
      </w:pPr>
    </w:p>
    <w:p w14:paraId="49289BE4" w14:textId="77777777" w:rsidR="004F13CA" w:rsidRPr="003905A3" w:rsidRDefault="004F13CA" w:rsidP="004F13CA">
      <w:pPr>
        <w:ind w:left="357"/>
        <w:rPr>
          <w:sz w:val="24"/>
          <w:szCs w:val="24"/>
        </w:rPr>
      </w:pPr>
    </w:p>
    <w:p w14:paraId="35F15192" w14:textId="77777777" w:rsidR="004F13CA" w:rsidRPr="003905A3" w:rsidRDefault="004F13CA" w:rsidP="004F13CA">
      <w:pPr>
        <w:widowControl w:val="0"/>
        <w:spacing w:line="360" w:lineRule="auto"/>
        <w:rPr>
          <w:sz w:val="24"/>
          <w:szCs w:val="24"/>
        </w:rPr>
      </w:pPr>
      <w:r w:rsidRPr="003905A3">
        <w:rPr>
          <w:sz w:val="24"/>
          <w:szCs w:val="24"/>
        </w:rPr>
        <w:tab/>
      </w:r>
    </w:p>
    <w:p w14:paraId="5A69B286" w14:textId="77777777" w:rsidR="003905A3" w:rsidRDefault="003905A3" w:rsidP="004F13CA">
      <w:pPr>
        <w:spacing w:line="360" w:lineRule="auto"/>
        <w:rPr>
          <w:b/>
          <w:sz w:val="24"/>
          <w:szCs w:val="24"/>
        </w:rPr>
      </w:pPr>
    </w:p>
    <w:p w14:paraId="0361F231" w14:textId="77777777" w:rsidR="003905A3" w:rsidRDefault="003905A3" w:rsidP="004F13CA">
      <w:pPr>
        <w:spacing w:line="360" w:lineRule="auto"/>
        <w:rPr>
          <w:b/>
          <w:sz w:val="24"/>
          <w:szCs w:val="24"/>
        </w:rPr>
      </w:pPr>
    </w:p>
    <w:p w14:paraId="05D31C6B" w14:textId="77777777" w:rsidR="004F13CA" w:rsidRPr="003905A3" w:rsidRDefault="004F13CA" w:rsidP="004F13CA">
      <w:pPr>
        <w:spacing w:line="360" w:lineRule="auto"/>
        <w:rPr>
          <w:b/>
          <w:sz w:val="24"/>
          <w:szCs w:val="24"/>
        </w:rPr>
      </w:pPr>
      <w:r w:rsidRPr="003905A3">
        <w:rPr>
          <w:b/>
          <w:sz w:val="24"/>
          <w:szCs w:val="24"/>
        </w:rPr>
        <w:t xml:space="preserve">Forkortelser </w:t>
      </w:r>
      <w:proofErr w:type="gramStart"/>
      <w:r w:rsidRPr="003905A3">
        <w:rPr>
          <w:b/>
          <w:sz w:val="24"/>
          <w:szCs w:val="24"/>
        </w:rPr>
        <w:t>og</w:t>
      </w:r>
      <w:proofErr w:type="gramEnd"/>
      <w:r w:rsidRPr="003905A3">
        <w:rPr>
          <w:b/>
          <w:sz w:val="24"/>
          <w:szCs w:val="24"/>
        </w:rPr>
        <w:t xml:space="preserve"> betydninger </w:t>
      </w:r>
    </w:p>
    <w:p w14:paraId="0EF5E833" w14:textId="77777777" w:rsidR="004F13CA" w:rsidRPr="003905A3" w:rsidRDefault="004F13CA" w:rsidP="004F13CA">
      <w:pPr>
        <w:spacing w:line="360" w:lineRule="auto"/>
        <w:rPr>
          <w:sz w:val="24"/>
          <w:szCs w:val="24"/>
        </w:rPr>
      </w:pPr>
    </w:p>
    <w:p w14:paraId="0AD9B044" w14:textId="77777777" w:rsidR="004F13CA" w:rsidRPr="003905A3" w:rsidRDefault="004F13CA" w:rsidP="004F13CA">
      <w:pPr>
        <w:spacing w:line="360" w:lineRule="auto"/>
        <w:ind w:left="2600" w:hanging="2600"/>
        <w:rPr>
          <w:noProof/>
          <w:sz w:val="24"/>
          <w:szCs w:val="24"/>
        </w:rPr>
      </w:pPr>
      <w:r w:rsidRPr="003905A3">
        <w:rPr>
          <w:sz w:val="24"/>
          <w:szCs w:val="24"/>
        </w:rPr>
        <w:t>Human stability (HS)</w:t>
      </w:r>
      <w:r w:rsidRPr="003905A3">
        <w:rPr>
          <w:sz w:val="24"/>
          <w:szCs w:val="24"/>
        </w:rPr>
        <w:tab/>
        <w:t xml:space="preserve">Den iboende persons evne til at opretholde, opnå eller genskabe </w:t>
      </w:r>
      <w:proofErr w:type="gramStart"/>
      <w:r w:rsidRPr="003905A3">
        <w:rPr>
          <w:sz w:val="24"/>
          <w:szCs w:val="24"/>
        </w:rPr>
        <w:t>et</w:t>
      </w:r>
      <w:proofErr w:type="gramEnd"/>
      <w:r w:rsidRPr="003905A3">
        <w:rPr>
          <w:sz w:val="24"/>
          <w:szCs w:val="24"/>
        </w:rPr>
        <w:t xml:space="preserve"> bestemt tilstand af balance og ikke at falde. Den iboende evne henvisning til motoriske </w:t>
      </w:r>
      <w:proofErr w:type="gramStart"/>
      <w:r w:rsidRPr="003905A3">
        <w:rPr>
          <w:sz w:val="24"/>
          <w:szCs w:val="24"/>
        </w:rPr>
        <w:t>og</w:t>
      </w:r>
      <w:proofErr w:type="gramEnd"/>
      <w:r w:rsidRPr="003905A3">
        <w:rPr>
          <w:sz w:val="24"/>
          <w:szCs w:val="24"/>
        </w:rPr>
        <w:t xml:space="preserve"> sensoriske systemer og til de fysiske egenskaber af den person (Pollock AS, 2000)</w:t>
      </w:r>
    </w:p>
    <w:p w14:paraId="5C4BDBF8" w14:textId="77777777" w:rsidR="004F13CA" w:rsidRPr="003905A3" w:rsidRDefault="004F13CA" w:rsidP="004F13CA">
      <w:pPr>
        <w:spacing w:line="360" w:lineRule="auto"/>
        <w:rPr>
          <w:sz w:val="24"/>
          <w:szCs w:val="24"/>
        </w:rPr>
      </w:pPr>
    </w:p>
    <w:p w14:paraId="6542ACEE" w14:textId="77777777" w:rsidR="004F13CA" w:rsidRPr="003905A3" w:rsidRDefault="004F13CA" w:rsidP="004F13CA">
      <w:pPr>
        <w:spacing w:line="360" w:lineRule="auto"/>
        <w:ind w:left="2600" w:hanging="2600"/>
        <w:rPr>
          <w:sz w:val="24"/>
          <w:szCs w:val="24"/>
        </w:rPr>
      </w:pPr>
      <w:r w:rsidRPr="003905A3">
        <w:rPr>
          <w:sz w:val="24"/>
          <w:szCs w:val="24"/>
        </w:rPr>
        <w:t>Postural control (PC)</w:t>
      </w:r>
      <w:r w:rsidRPr="003905A3">
        <w:rPr>
          <w:sz w:val="24"/>
          <w:szCs w:val="24"/>
        </w:rPr>
        <w:tab/>
        <w:t xml:space="preserve">Postural kontrol er evnen til at fastholde, opnå eller genoprette en tilstand </w:t>
      </w:r>
      <w:proofErr w:type="gramStart"/>
      <w:r w:rsidRPr="003905A3">
        <w:rPr>
          <w:sz w:val="24"/>
          <w:szCs w:val="24"/>
        </w:rPr>
        <w:t>af</w:t>
      </w:r>
      <w:proofErr w:type="gramEnd"/>
      <w:r w:rsidRPr="003905A3">
        <w:rPr>
          <w:sz w:val="24"/>
          <w:szCs w:val="24"/>
        </w:rPr>
        <w:t xml:space="preserve"> balance ved enhver kropsholdning eller aktivitet (Pollock AS, 2000)</w:t>
      </w:r>
    </w:p>
    <w:p w14:paraId="49F11F9F" w14:textId="77777777" w:rsidR="004F13CA" w:rsidRPr="003905A3" w:rsidRDefault="004F13CA" w:rsidP="004F13CA">
      <w:pPr>
        <w:spacing w:line="360" w:lineRule="auto"/>
        <w:rPr>
          <w:sz w:val="24"/>
          <w:szCs w:val="24"/>
        </w:rPr>
      </w:pPr>
    </w:p>
    <w:p w14:paraId="4256E596" w14:textId="77777777" w:rsidR="004F13CA" w:rsidRPr="003905A3" w:rsidRDefault="004F13CA" w:rsidP="004F13CA">
      <w:pPr>
        <w:spacing w:line="360" w:lineRule="auto"/>
        <w:ind w:left="2600" w:hanging="2600"/>
        <w:rPr>
          <w:sz w:val="24"/>
          <w:szCs w:val="24"/>
        </w:rPr>
      </w:pPr>
      <w:r w:rsidRPr="003905A3">
        <w:rPr>
          <w:sz w:val="24"/>
          <w:szCs w:val="24"/>
        </w:rPr>
        <w:t>Base of support (BOS)</w:t>
      </w:r>
      <w:r w:rsidRPr="003905A3">
        <w:rPr>
          <w:sz w:val="24"/>
          <w:szCs w:val="24"/>
        </w:rPr>
        <w:tab/>
        <w:t xml:space="preserve">understøttelsesfladen er defineret ved det areal objektet er i kontakt med </w:t>
      </w:r>
    </w:p>
    <w:p w14:paraId="1AB288A1" w14:textId="77777777" w:rsidR="004F13CA" w:rsidRPr="003905A3" w:rsidRDefault="004F13CA" w:rsidP="004F13CA">
      <w:pPr>
        <w:spacing w:line="360" w:lineRule="auto"/>
        <w:rPr>
          <w:sz w:val="24"/>
          <w:szCs w:val="24"/>
        </w:rPr>
      </w:pPr>
    </w:p>
    <w:p w14:paraId="4E3059DC" w14:textId="77777777" w:rsidR="004F13CA" w:rsidRPr="003905A3" w:rsidRDefault="004F13CA" w:rsidP="004F13CA">
      <w:pPr>
        <w:spacing w:line="360" w:lineRule="auto"/>
        <w:ind w:left="2600" w:hanging="2600"/>
        <w:rPr>
          <w:sz w:val="24"/>
          <w:szCs w:val="24"/>
        </w:rPr>
      </w:pPr>
      <w:r w:rsidRPr="003905A3">
        <w:rPr>
          <w:sz w:val="24"/>
          <w:szCs w:val="24"/>
        </w:rPr>
        <w:t>Centre of mass (COM)</w:t>
      </w:r>
      <w:r w:rsidRPr="003905A3">
        <w:rPr>
          <w:sz w:val="24"/>
          <w:szCs w:val="24"/>
        </w:rPr>
        <w:tab/>
        <w:t xml:space="preserve">Massemidtpunktet er defineret ved det punkt som er i centrum af den totale kropsmasse </w:t>
      </w:r>
      <w:r w:rsidRPr="003905A3">
        <w:rPr>
          <w:sz w:val="24"/>
          <w:szCs w:val="24"/>
        </w:rPr>
        <w:fldChar w:fldCharType="begin"/>
      </w:r>
      <w:r w:rsidRPr="003905A3">
        <w:rPr>
          <w:sz w:val="24"/>
          <w:szCs w:val="24"/>
        </w:rPr>
        <w:instrText xml:space="preserve"> ADDIN EN.CITE &lt;EndNote&gt;&lt;Cite&gt;&lt;Author&gt;Shumway-Cook A&lt;/Author&gt;&lt;Year&gt;2001&lt;/Year&gt;&lt;RecNum&gt;131&lt;/RecNum&gt;&lt;DisplayText&gt;(Shumway-Cook A 2001)&lt;/DisplayText&gt;&lt;record&gt;&lt;rec-number&gt;131&lt;/rec-number&gt;&lt;foreign-keys&gt;&lt;key app="EN" db-id="rzspstav5520x8edw5yxsvtgxpvewpafz2w9"&gt;131&lt;/key&gt;&lt;/foreign-keys&gt;&lt;ref-type name="Book"&gt;6&lt;/ref-type&gt;&lt;contributors&gt;&lt;authors&gt;&lt;author&gt;Shumway-Cook A, Woollacott MH &lt;/author&gt;&lt;/authors&gt;&lt;/contributors&gt;&lt;titles&gt;&lt;title&gt;Motor Control: Theory and Practical Applications&lt;/title&gt;&lt;/titles&gt;&lt;edition&gt;2&lt;/edition&gt;&lt;section&gt;552&lt;/section&gt;&lt;dates&gt;&lt;year&gt;2001&lt;/year&gt;&lt;/dates&gt;&lt;pub-location&gt;Baltimore&lt;/pub-location&gt;&lt;publisher&gt;Lippincott Williams &amp;amp; Wilkins&lt;/publisher&gt;&lt;isbn&gt;10068330643X&lt;/isbn&gt;&lt;urls&gt;&lt;/urls&gt;&lt;/record&gt;&lt;/Cite&gt;&lt;/EndNote&gt;</w:instrText>
      </w:r>
      <w:r w:rsidRPr="003905A3">
        <w:rPr>
          <w:sz w:val="24"/>
          <w:szCs w:val="24"/>
        </w:rPr>
        <w:fldChar w:fldCharType="separate"/>
      </w:r>
      <w:r w:rsidRPr="003905A3">
        <w:rPr>
          <w:noProof/>
          <w:sz w:val="24"/>
          <w:szCs w:val="24"/>
        </w:rPr>
        <w:t>(</w:t>
      </w:r>
      <w:hyperlink w:anchor="_ENREF_53" w:tooltip="Shumway-Cook A, 2001 #131" w:history="1">
        <w:r w:rsidRPr="003905A3">
          <w:rPr>
            <w:noProof/>
            <w:sz w:val="24"/>
            <w:szCs w:val="24"/>
          </w:rPr>
          <w:t>Shumway-Cook A 2001</w:t>
        </w:r>
      </w:hyperlink>
      <w:r w:rsidRPr="003905A3">
        <w:rPr>
          <w:noProof/>
          <w:sz w:val="24"/>
          <w:szCs w:val="24"/>
        </w:rPr>
        <w:t>)</w:t>
      </w:r>
      <w:r w:rsidRPr="003905A3">
        <w:rPr>
          <w:sz w:val="24"/>
          <w:szCs w:val="24"/>
        </w:rPr>
        <w:fldChar w:fldCharType="end"/>
      </w:r>
      <w:r w:rsidRPr="003905A3">
        <w:rPr>
          <w:sz w:val="24"/>
          <w:szCs w:val="24"/>
        </w:rPr>
        <w:t xml:space="preserve"> </w:t>
      </w:r>
    </w:p>
    <w:p w14:paraId="2FF430CD" w14:textId="77777777" w:rsidR="004F13CA" w:rsidRPr="003905A3" w:rsidRDefault="004F13CA" w:rsidP="004F13CA">
      <w:pPr>
        <w:spacing w:line="360" w:lineRule="auto"/>
        <w:rPr>
          <w:sz w:val="24"/>
          <w:szCs w:val="24"/>
        </w:rPr>
      </w:pPr>
    </w:p>
    <w:p w14:paraId="4601072F" w14:textId="77777777" w:rsidR="004F13CA" w:rsidRPr="003905A3" w:rsidRDefault="004F13CA" w:rsidP="004F13CA">
      <w:pPr>
        <w:spacing w:line="360" w:lineRule="auto"/>
        <w:ind w:left="2600" w:hanging="2600"/>
        <w:rPr>
          <w:sz w:val="24"/>
          <w:szCs w:val="24"/>
        </w:rPr>
      </w:pPr>
      <w:r w:rsidRPr="003905A3">
        <w:rPr>
          <w:sz w:val="24"/>
          <w:szCs w:val="24"/>
        </w:rPr>
        <w:t>Centre of pressure (COP)</w:t>
      </w:r>
      <w:r w:rsidRPr="003905A3">
        <w:rPr>
          <w:sz w:val="24"/>
          <w:szCs w:val="24"/>
        </w:rPr>
        <w:tab/>
        <w:t xml:space="preserve">Trykpunktcenteret er punktet sv.t den vertikale ground reactions force vektor, som repræsenter et vægtet gennemsnit af alle tryk som er på overfladen af det areal som er i kontakt med jorden </w:t>
      </w:r>
      <w:r w:rsidRPr="003905A3">
        <w:rPr>
          <w:sz w:val="24"/>
          <w:szCs w:val="24"/>
        </w:rPr>
        <w:fldChar w:fldCharType="begin"/>
      </w:r>
      <w:r w:rsidRPr="003905A3">
        <w:rPr>
          <w:sz w:val="24"/>
          <w:szCs w:val="24"/>
        </w:rPr>
        <w:instrText xml:space="preserve"> ADDIN EN.CITE &lt;EndNote&gt;&lt;Cite&gt;&lt;Author&gt;Winter&lt;/Author&gt;&lt;Year&gt;1995&lt;/Year&gt;&lt;RecNum&gt;4&lt;/RecNum&gt;&lt;DisplayText&gt;(Winter 1995)&lt;/DisplayText&gt;&lt;record&gt;&lt;rec-number&gt;4&lt;/rec-number&gt;&lt;foreign-keys&gt;&lt;key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Posture&lt;/full-title&gt;&lt;/periodical&gt;&lt;pages&gt;193-214&lt;/pages&gt;&lt;volume&gt;3&lt;/volume&gt;&lt;edition&gt;December&lt;/edition&gt;&lt;dates&gt;&lt;year&gt;1995&lt;/year&gt;&lt;/dates&gt;&lt;urls&gt;&lt;/urls&gt;&lt;/record&gt;&lt;/Cite&gt;&lt;/EndNote&gt;</w:instrText>
      </w:r>
      <w:r w:rsidRPr="003905A3">
        <w:rPr>
          <w:sz w:val="24"/>
          <w:szCs w:val="24"/>
        </w:rPr>
        <w:fldChar w:fldCharType="separate"/>
      </w:r>
      <w:r w:rsidRPr="003905A3">
        <w:rPr>
          <w:noProof/>
          <w:sz w:val="24"/>
          <w:szCs w:val="24"/>
        </w:rPr>
        <w:t>(</w:t>
      </w:r>
      <w:hyperlink w:anchor="_ENREF_66" w:tooltip="Winter, 1995 #4" w:history="1">
        <w:r w:rsidRPr="003905A3">
          <w:rPr>
            <w:noProof/>
            <w:sz w:val="24"/>
            <w:szCs w:val="24"/>
          </w:rPr>
          <w:t>Winter 1995</w:t>
        </w:r>
      </w:hyperlink>
      <w:r w:rsidRPr="003905A3">
        <w:rPr>
          <w:noProof/>
          <w:sz w:val="24"/>
          <w:szCs w:val="24"/>
        </w:rPr>
        <w:t>)</w:t>
      </w:r>
      <w:r w:rsidRPr="003905A3">
        <w:rPr>
          <w:sz w:val="24"/>
          <w:szCs w:val="24"/>
        </w:rPr>
        <w:fldChar w:fldCharType="end"/>
      </w:r>
    </w:p>
    <w:p w14:paraId="307D6054" w14:textId="77777777" w:rsidR="004F13CA" w:rsidRPr="003905A3" w:rsidRDefault="004F13CA" w:rsidP="004F13CA">
      <w:pPr>
        <w:spacing w:line="360" w:lineRule="auto"/>
        <w:rPr>
          <w:sz w:val="24"/>
          <w:szCs w:val="24"/>
        </w:rPr>
      </w:pPr>
    </w:p>
    <w:p w14:paraId="54E55094" w14:textId="77777777" w:rsidR="004F13CA" w:rsidRPr="003905A3" w:rsidRDefault="004F13CA" w:rsidP="004F13CA">
      <w:pPr>
        <w:spacing w:line="360" w:lineRule="auto"/>
        <w:ind w:left="2600" w:hanging="2600"/>
        <w:rPr>
          <w:sz w:val="24"/>
          <w:szCs w:val="24"/>
        </w:rPr>
      </w:pPr>
      <w:r w:rsidRPr="003905A3">
        <w:rPr>
          <w:sz w:val="24"/>
          <w:szCs w:val="24"/>
        </w:rPr>
        <w:t>Centre of Gravity (COG)</w:t>
      </w:r>
      <w:r w:rsidRPr="003905A3">
        <w:rPr>
          <w:sz w:val="24"/>
          <w:szCs w:val="24"/>
        </w:rPr>
        <w:tab/>
        <w:t xml:space="preserve">Tyngdepunktet er det punkt hvorpå kræfterne af tyngdekraften virker på tyngdepunktet af kroppen som et hele, kan opfattes som det punkt, hvorom massen af ​​alle kroppens segmenter er jævnt fordelt </w:t>
      </w:r>
      <w:r w:rsidRPr="003905A3">
        <w:rPr>
          <w:sz w:val="24"/>
          <w:szCs w:val="24"/>
        </w:rPr>
        <w:fldChar w:fldCharType="begin"/>
      </w:r>
      <w:r w:rsidRPr="003905A3">
        <w:rPr>
          <w:sz w:val="24"/>
          <w:szCs w:val="24"/>
        </w:rPr>
        <w:instrText xml:space="preserve"> ADDIN EN.CITE &lt;EndNote&gt;&lt;Cite&gt;&lt;Author&gt;Trew M&lt;/Author&gt;&lt;Year&gt;2005&lt;/Year&gt;&lt;RecNum&gt;85&lt;/RecNum&gt;&lt;DisplayText&gt;(Trew M 2005)&lt;/DisplayText&gt;&lt;record&gt;&lt;rec-number&gt;85&lt;/rec-number&gt;&lt;foreign-keys&gt;&lt;key app="EN" db-id="rzspstav5520x8edw5yxsvtgxpvewpafz2w9"&gt;85&lt;/key&gt;&lt;/foreign-keys&gt;&lt;ref-type name="Book"&gt;6&lt;/ref-type&gt;&lt;contributors&gt;&lt;authors&gt;&lt;author&gt;Trew M, Everett T &lt;/author&gt;&lt;/authors&gt;&lt;/contributors&gt;&lt;titles&gt;&lt;title&gt;Human Movement: An introductory text&lt;/title&gt;&lt;secondary-title&gt;Elsevier&lt;/secondary-title&gt;&lt;/titles&gt;&lt;periodical&gt;&lt;full-title&gt;Elsevier&lt;/full-title&gt;&lt;/periodical&gt;&lt;volume&gt;5 th. Edition.&lt;/volume&gt;&lt;dates&gt;&lt;year&gt;2005&lt;/year&gt;&lt;/dates&gt;&lt;publisher&gt;Elsiver Ltd&lt;/publisher&gt;&lt;isbn&gt;0443074461&lt;/isbn&gt;&lt;urls&gt;&lt;/urls&gt;&lt;/record&gt;&lt;/Cite&gt;&lt;/EndNote&gt;</w:instrText>
      </w:r>
      <w:r w:rsidRPr="003905A3">
        <w:rPr>
          <w:sz w:val="24"/>
          <w:szCs w:val="24"/>
        </w:rPr>
        <w:fldChar w:fldCharType="separate"/>
      </w:r>
      <w:r w:rsidRPr="003905A3">
        <w:rPr>
          <w:noProof/>
          <w:sz w:val="24"/>
          <w:szCs w:val="24"/>
        </w:rPr>
        <w:t>(</w:t>
      </w:r>
      <w:hyperlink w:anchor="_ENREF_61" w:tooltip="Trew M, 2005 #85" w:history="1">
        <w:r w:rsidRPr="003905A3">
          <w:rPr>
            <w:noProof/>
            <w:sz w:val="24"/>
            <w:szCs w:val="24"/>
          </w:rPr>
          <w:t>Trew M 2005</w:t>
        </w:r>
      </w:hyperlink>
      <w:r w:rsidRPr="003905A3">
        <w:rPr>
          <w:noProof/>
          <w:sz w:val="24"/>
          <w:szCs w:val="24"/>
        </w:rPr>
        <w:t>)</w:t>
      </w:r>
      <w:r w:rsidRPr="003905A3">
        <w:rPr>
          <w:sz w:val="24"/>
          <w:szCs w:val="24"/>
        </w:rPr>
        <w:fldChar w:fldCharType="end"/>
      </w:r>
    </w:p>
    <w:p w14:paraId="7C512457" w14:textId="77777777" w:rsidR="004F13CA" w:rsidRPr="003905A3" w:rsidRDefault="004F13CA" w:rsidP="004F13CA">
      <w:pPr>
        <w:spacing w:line="360" w:lineRule="auto"/>
        <w:ind w:left="2608" w:hanging="2600"/>
        <w:rPr>
          <w:sz w:val="24"/>
          <w:szCs w:val="24"/>
        </w:rPr>
      </w:pPr>
    </w:p>
    <w:p w14:paraId="4FEC10FF" w14:textId="77777777" w:rsidR="004F13CA" w:rsidRPr="003905A3" w:rsidRDefault="004F13CA" w:rsidP="004F13CA">
      <w:pPr>
        <w:spacing w:line="360" w:lineRule="auto"/>
        <w:ind w:left="2608" w:hanging="2600"/>
        <w:rPr>
          <w:sz w:val="24"/>
          <w:szCs w:val="24"/>
        </w:rPr>
      </w:pPr>
      <w:r w:rsidRPr="003905A3">
        <w:rPr>
          <w:sz w:val="24"/>
          <w:szCs w:val="24"/>
        </w:rPr>
        <w:t>Line of Gravity (LOG)</w:t>
      </w:r>
      <w:r w:rsidRPr="003905A3">
        <w:rPr>
          <w:sz w:val="24"/>
          <w:szCs w:val="24"/>
        </w:rPr>
        <w:tab/>
        <w:t xml:space="preserve">LOG er en vertikal linje som går gennem COG </w:t>
      </w:r>
      <w:r w:rsidRPr="003905A3">
        <w:rPr>
          <w:sz w:val="24"/>
          <w:szCs w:val="24"/>
        </w:rPr>
        <w:fldChar w:fldCharType="begin"/>
      </w:r>
      <w:r w:rsidRPr="003905A3">
        <w:rPr>
          <w:sz w:val="24"/>
          <w:szCs w:val="24"/>
        </w:rPr>
        <w:instrText xml:space="preserve"> ADDIN EN.CITE &lt;EndNote&gt;&lt;Cite&gt;&lt;Author&gt;F&lt;/Author&gt;&lt;Year&gt;1998&lt;/Year&gt;&lt;RecNum&gt;88&lt;/RecNum&gt;&lt;DisplayText&gt;(Bell 1998)&lt;/DisplayText&gt;&lt;record&gt;&lt;rec-number&gt;88&lt;/rec-number&gt;&lt;foreign-keys&gt;&lt;key app="EN" db-id="rzspstav5520x8edw5yxsvtgxpvewpafz2w9"&gt;88&lt;/key&gt;&lt;/foreign-keys&gt;&lt;ref-type name="Edited Book"&gt;28&lt;/ref-type&gt;&lt;contributors&gt;&lt;authors&gt;&lt;author&gt;Frank Bell&lt;/author&gt;&lt;/authors&gt;&lt;/contributors&gt;&lt;titles&gt;&lt;title&gt;Principles of mechanics and biomechanics. &lt;/title&gt;&lt;/titles&gt;&lt;pages&gt;211&lt;/pages&gt;&lt;dates&gt;&lt;year&gt;1998&lt;/year&gt;&lt;/dates&gt;&lt;publisher&gt;Cheltenham: Stanley Thornes&lt;/publisher&gt;&lt;isbn&gt; 0748733329&lt;/isbn&gt;&lt;urls&gt;&lt;/urls&gt;&lt;/record&gt;&lt;/Cite&gt;&lt;/EndNote&gt;</w:instrText>
      </w:r>
      <w:r w:rsidRPr="003905A3">
        <w:rPr>
          <w:sz w:val="24"/>
          <w:szCs w:val="24"/>
        </w:rPr>
        <w:fldChar w:fldCharType="separate"/>
      </w:r>
      <w:r w:rsidRPr="003905A3">
        <w:rPr>
          <w:noProof/>
          <w:sz w:val="24"/>
          <w:szCs w:val="24"/>
        </w:rPr>
        <w:t>(</w:t>
      </w:r>
      <w:hyperlink w:anchor="_ENREF_3" w:tooltip="Bell, 1998 #88" w:history="1">
        <w:r w:rsidRPr="003905A3">
          <w:rPr>
            <w:noProof/>
            <w:sz w:val="24"/>
            <w:szCs w:val="24"/>
          </w:rPr>
          <w:t>Bell 1998</w:t>
        </w:r>
      </w:hyperlink>
      <w:r w:rsidRPr="003905A3">
        <w:rPr>
          <w:noProof/>
          <w:sz w:val="24"/>
          <w:szCs w:val="24"/>
        </w:rPr>
        <w:t>)</w:t>
      </w:r>
      <w:r w:rsidRPr="003905A3">
        <w:rPr>
          <w:sz w:val="24"/>
          <w:szCs w:val="24"/>
        </w:rPr>
        <w:fldChar w:fldCharType="end"/>
      </w:r>
      <w:r w:rsidRPr="003905A3">
        <w:rPr>
          <w:sz w:val="24"/>
          <w:szCs w:val="24"/>
        </w:rPr>
        <w:t xml:space="preserve"> </w:t>
      </w:r>
    </w:p>
    <w:p w14:paraId="2E54D5FD" w14:textId="77777777" w:rsidR="004F13CA" w:rsidRPr="003905A3" w:rsidRDefault="004F13CA" w:rsidP="004F13CA">
      <w:pPr>
        <w:spacing w:line="360" w:lineRule="auto"/>
        <w:rPr>
          <w:sz w:val="24"/>
          <w:szCs w:val="24"/>
        </w:rPr>
      </w:pPr>
    </w:p>
    <w:p w14:paraId="07A20C1A" w14:textId="77777777" w:rsidR="004F13CA" w:rsidRPr="003905A3" w:rsidRDefault="004F13CA" w:rsidP="004F13CA">
      <w:pPr>
        <w:widowControl w:val="0"/>
        <w:spacing w:line="360" w:lineRule="auto"/>
        <w:ind w:left="2608" w:hanging="2600"/>
        <w:rPr>
          <w:sz w:val="24"/>
          <w:szCs w:val="24"/>
        </w:rPr>
      </w:pPr>
      <w:r w:rsidRPr="003905A3">
        <w:rPr>
          <w:sz w:val="24"/>
          <w:szCs w:val="24"/>
        </w:rPr>
        <w:t>Limits of stability (LOS)</w:t>
      </w:r>
      <w:r w:rsidRPr="003905A3">
        <w:rPr>
          <w:sz w:val="24"/>
          <w:szCs w:val="24"/>
        </w:rPr>
        <w:tab/>
        <w:t xml:space="preserve">LOS er det område COG kan flyttes sikkert mens fødderne holdes i en fikseret position </w:t>
      </w:r>
      <w:r w:rsidRPr="003905A3">
        <w:rPr>
          <w:sz w:val="24"/>
          <w:szCs w:val="24"/>
        </w:rPr>
        <w:fldChar w:fldCharType="begin"/>
      </w:r>
      <w:r w:rsidRPr="003905A3">
        <w:rPr>
          <w:sz w:val="24"/>
          <w:szCs w:val="24"/>
        </w:rPr>
        <w:instrText xml:space="preserve"> ADDIN EN.CITE &lt;EndNote&gt;&lt;Cite&gt;&lt;Author&gt;Dodd K&lt;/Author&gt;&lt;Year&gt;2003&lt;/Year&gt;&lt;RecNum&gt;57&lt;/RecNum&gt;&lt;DisplayText&gt;(Dodd K 2003)&lt;/DisplayText&gt;&lt;record&gt;&lt;rec-number&gt;57&lt;/rec-number&gt;&lt;foreign-keys&gt;&lt;key app="EN" db-id="rzspstav5520x8edw5yxsvtgxpvewpafz2w9"&gt;57&lt;/key&gt;&lt;/foreign-keys&gt;&lt;ref-type name="Journal Article"&gt;17&lt;/ref-type&gt;&lt;contributors&gt;&lt;authors&gt;&lt;author&gt;Dodd K, Hill K, Haas R, Luke C, Milliard S &lt;/author&gt;&lt;/authors&gt;&lt;/contributors&gt;&lt;titles&gt;&lt;title&gt;Retest reliability of dynamic balance during standing in older people after surgical treatment of hip fracture&lt;/title&gt;&lt;secondary-title&gt;Physiotherapy Research International&lt;/secondary-title&gt;&lt;/titles&gt;&lt;periodical&gt;&lt;full-title&gt;Physiotherapy Research International&lt;/full-title&gt;&lt;/periodical&gt;&lt;pages&gt;93–100. &lt;/pages&gt;&lt;volume&gt;8&amp;#xD;&lt;/volume&gt;&lt;number&gt;2  &lt;/number&gt;&lt;dates&gt;&lt;year&gt;2003&lt;/year&gt;&lt;/dates&gt;&lt;urls&gt;&lt;/urls&gt;&lt;/record&gt;&lt;/Cite&gt;&lt;/EndNote&gt;</w:instrText>
      </w:r>
      <w:r w:rsidRPr="003905A3">
        <w:rPr>
          <w:sz w:val="24"/>
          <w:szCs w:val="24"/>
        </w:rPr>
        <w:fldChar w:fldCharType="separate"/>
      </w:r>
      <w:r w:rsidRPr="003905A3">
        <w:rPr>
          <w:noProof/>
          <w:sz w:val="24"/>
          <w:szCs w:val="24"/>
        </w:rPr>
        <w:t>(</w:t>
      </w:r>
      <w:hyperlink w:anchor="_ENREF_17" w:tooltip="Dodd K, 2003 #57" w:history="1">
        <w:r w:rsidRPr="003905A3">
          <w:rPr>
            <w:noProof/>
            <w:sz w:val="24"/>
            <w:szCs w:val="24"/>
          </w:rPr>
          <w:t>Dodd K 2003</w:t>
        </w:r>
      </w:hyperlink>
      <w:r w:rsidRPr="003905A3">
        <w:rPr>
          <w:noProof/>
          <w:sz w:val="24"/>
          <w:szCs w:val="24"/>
        </w:rPr>
        <w:t>)</w:t>
      </w:r>
      <w:r w:rsidRPr="003905A3">
        <w:rPr>
          <w:sz w:val="24"/>
          <w:szCs w:val="24"/>
        </w:rPr>
        <w:fldChar w:fldCharType="end"/>
      </w:r>
      <w:r w:rsidRPr="003905A3">
        <w:rPr>
          <w:sz w:val="24"/>
          <w:szCs w:val="24"/>
        </w:rPr>
        <w:t xml:space="preserve">. LOS er den største afstand i alle retninger en person </w:t>
      </w:r>
      <w:proofErr w:type="gramStart"/>
      <w:r w:rsidRPr="003905A3">
        <w:rPr>
          <w:sz w:val="24"/>
          <w:szCs w:val="24"/>
        </w:rPr>
        <w:t>kan</w:t>
      </w:r>
      <w:proofErr w:type="gramEnd"/>
      <w:r w:rsidRPr="003905A3">
        <w:rPr>
          <w:sz w:val="24"/>
          <w:szCs w:val="24"/>
        </w:rPr>
        <w:t xml:space="preserve"> læne sig væk fra en lodret position uden at tage et skridt for at afværge et fald, eller rækker ud efter støtte (Mosby 2009)</w:t>
      </w:r>
    </w:p>
    <w:p w14:paraId="5F94FF77" w14:textId="77777777" w:rsidR="003905A3" w:rsidRDefault="003905A3" w:rsidP="004F13CA">
      <w:pPr>
        <w:widowControl w:val="0"/>
        <w:spacing w:line="360" w:lineRule="auto"/>
        <w:rPr>
          <w:sz w:val="24"/>
          <w:szCs w:val="24"/>
        </w:rPr>
      </w:pPr>
    </w:p>
    <w:p w14:paraId="0BC8C720" w14:textId="77777777" w:rsidR="004F13CA" w:rsidRPr="003905A3" w:rsidRDefault="004F13CA" w:rsidP="004F13CA">
      <w:pPr>
        <w:widowControl w:val="0"/>
        <w:spacing w:line="360" w:lineRule="auto"/>
        <w:rPr>
          <w:b/>
          <w:sz w:val="24"/>
          <w:szCs w:val="24"/>
        </w:rPr>
      </w:pPr>
      <w:r w:rsidRPr="003905A3">
        <w:rPr>
          <w:b/>
          <w:sz w:val="24"/>
          <w:szCs w:val="24"/>
        </w:rPr>
        <w:t>Teori</w:t>
      </w:r>
    </w:p>
    <w:p w14:paraId="308BDE68" w14:textId="77777777" w:rsidR="004F13CA" w:rsidRPr="003905A3" w:rsidRDefault="004F13CA" w:rsidP="004F13CA">
      <w:pPr>
        <w:widowControl w:val="0"/>
        <w:spacing w:line="360" w:lineRule="auto"/>
        <w:rPr>
          <w:sz w:val="24"/>
          <w:szCs w:val="24"/>
        </w:rPr>
      </w:pPr>
      <w:r w:rsidRPr="003905A3">
        <w:rPr>
          <w:sz w:val="24"/>
          <w:szCs w:val="24"/>
        </w:rPr>
        <w:t xml:space="preserve">De efterfølgende afsnit beskriver teori </w:t>
      </w:r>
      <w:proofErr w:type="gramStart"/>
      <w:r w:rsidRPr="003905A3">
        <w:rPr>
          <w:sz w:val="24"/>
          <w:szCs w:val="24"/>
        </w:rPr>
        <w:t>om</w:t>
      </w:r>
      <w:proofErr w:type="gramEnd"/>
      <w:r w:rsidRPr="003905A3">
        <w:rPr>
          <w:sz w:val="24"/>
          <w:szCs w:val="24"/>
        </w:rPr>
        <w:t xml:space="preserve"> postural kontrol og herunder evne til at oprette holde den stående stilling i stående og i bevægelse, samt hvilke systemer og strategier som har betydning for at opretholde balancen.</w:t>
      </w:r>
    </w:p>
    <w:p w14:paraId="00E01613" w14:textId="77777777" w:rsidR="004F13CA" w:rsidRPr="003905A3" w:rsidRDefault="004F13CA" w:rsidP="004F13CA">
      <w:pPr>
        <w:widowControl w:val="0"/>
        <w:spacing w:line="360" w:lineRule="auto"/>
        <w:rPr>
          <w:sz w:val="24"/>
          <w:szCs w:val="24"/>
        </w:rPr>
      </w:pPr>
    </w:p>
    <w:p w14:paraId="2FBB85A9" w14:textId="77777777" w:rsidR="004F13CA" w:rsidRPr="003905A3" w:rsidRDefault="004F13CA" w:rsidP="004F13CA">
      <w:pPr>
        <w:widowControl w:val="0"/>
        <w:spacing w:line="360" w:lineRule="auto"/>
        <w:rPr>
          <w:b/>
          <w:sz w:val="24"/>
          <w:szCs w:val="24"/>
        </w:rPr>
      </w:pPr>
      <w:r w:rsidRPr="003905A3">
        <w:rPr>
          <w:b/>
          <w:sz w:val="24"/>
          <w:szCs w:val="24"/>
        </w:rPr>
        <w:t xml:space="preserve">Postural kontrol </w:t>
      </w:r>
    </w:p>
    <w:p w14:paraId="4803650F" w14:textId="77777777" w:rsidR="004F13CA" w:rsidRPr="003905A3" w:rsidRDefault="004F13CA" w:rsidP="004F13CA">
      <w:pPr>
        <w:widowControl w:val="0"/>
        <w:spacing w:line="360" w:lineRule="auto"/>
        <w:rPr>
          <w:sz w:val="24"/>
          <w:szCs w:val="24"/>
        </w:rPr>
      </w:pPr>
      <w:r w:rsidRPr="003905A3">
        <w:rPr>
          <w:sz w:val="24"/>
          <w:szCs w:val="24"/>
        </w:rPr>
        <w:t xml:space="preserve">Menneskets evne til at kontrollere kroppens position i rummet betegnes Postural Kontrol (PC) </w:t>
      </w:r>
      <w:proofErr w:type="gramStart"/>
      <w:r w:rsidRPr="003905A3">
        <w:rPr>
          <w:sz w:val="24"/>
          <w:szCs w:val="24"/>
        </w:rPr>
        <w:t>og</w:t>
      </w:r>
      <w:proofErr w:type="gramEnd"/>
      <w:r w:rsidRPr="003905A3">
        <w:rPr>
          <w:sz w:val="24"/>
          <w:szCs w:val="24"/>
        </w:rPr>
        <w:t xml:space="preserve"> er fundamentalt for bevægelse, og en forudsætning for opretholdelse af et utal af stillinger i aktiviteter (Shumway-Cook A 2001, Pollock 2000). </w:t>
      </w:r>
      <w:r w:rsidRPr="003905A3">
        <w:rPr>
          <w:sz w:val="24"/>
          <w:szCs w:val="24"/>
          <w:lang w:val="et-EE"/>
        </w:rPr>
        <w:t xml:space="preserve">Woollacott &amp; Shumway-Cook har lavet nedenstående model (fig. 1) til at forklare interaktionen mellem en given opgave/aktivitet, omgivelserne og individet, som tilsammen er de samlede betingelser eller forudsætninger som påvirker PC </w:t>
      </w:r>
      <w:r w:rsidRPr="003905A3">
        <w:rPr>
          <w:sz w:val="24"/>
          <w:szCs w:val="24"/>
          <w:lang w:val="et-EE"/>
        </w:rPr>
        <w:fldChar w:fldCharType="begin"/>
      </w:r>
      <w:r w:rsidRPr="003905A3">
        <w:rPr>
          <w:sz w:val="24"/>
          <w:szCs w:val="24"/>
          <w:lang w:val="et-EE"/>
        </w:rPr>
        <w:instrText xml:space="preserve"> ADDIN EN.CITE &lt;EndNote&gt;&lt;Cite&gt;&lt;Author&gt;Læssøe&lt;/Author&gt;&lt;Year&gt;2013&lt;/Year&gt;&lt;RecNum&gt;132&lt;/RecNum&gt;&lt;DisplayText&gt;(Læssøe 2013)&lt;/DisplayText&gt;&lt;record&gt;&lt;rec-number&gt;132&lt;/rec-number&gt;&lt;foreign-keys&gt;&lt;key app="EN" db-id="rzspstav5520x8edw5yxsvtgxpvewpafz2w9"&gt;132&lt;/key&gt;&lt;/foreign-keys&gt;&lt;ref-type name="Book"&gt;6&lt;/ref-type&gt;&lt;contributors&gt;&lt;authors&gt;&lt;author&gt;Uffe Læssøe&lt;/author&gt;&lt;/authors&gt;&lt;/contributors&gt;&lt;titles&gt;&lt;title&gt;Balance. Postural kontrol&lt;/title&gt;&lt;/titles&gt;&lt;edition&gt;1. udgave&lt;/edition&gt;&lt;dates&gt;&lt;year&gt;2013&lt;/year&gt;&lt;pub-dates&gt;&lt;date&gt;2013 Juni 3&lt;/date&gt;&lt;/pub-dates&gt;&lt;/dates&gt;&lt;pub-location&gt;Munksgaard&lt;/pub-location&gt;&lt;isbn&gt;13 978-87-628-1172-0&lt;/isbn&gt;&lt;urls&gt;&lt;/urls&gt;&lt;/record&gt;&lt;/Cite&gt;&lt;/EndNote&gt;</w:instrText>
      </w:r>
      <w:r w:rsidRPr="003905A3">
        <w:rPr>
          <w:sz w:val="24"/>
          <w:szCs w:val="24"/>
          <w:lang w:val="et-EE"/>
        </w:rPr>
        <w:fldChar w:fldCharType="separate"/>
      </w:r>
      <w:r w:rsidRPr="003905A3">
        <w:rPr>
          <w:noProof/>
          <w:sz w:val="24"/>
          <w:szCs w:val="24"/>
          <w:lang w:val="et-EE"/>
        </w:rPr>
        <w:t>(</w:t>
      </w:r>
      <w:hyperlink w:anchor="_ENREF_39" w:tooltip="Læssøe, 2013 #132" w:history="1">
        <w:r w:rsidRPr="003905A3">
          <w:rPr>
            <w:noProof/>
            <w:sz w:val="24"/>
            <w:szCs w:val="24"/>
            <w:lang w:val="et-EE"/>
          </w:rPr>
          <w:t>Læssøe 2013</w:t>
        </w:r>
      </w:hyperlink>
      <w:r w:rsidRPr="003905A3">
        <w:rPr>
          <w:noProof/>
          <w:sz w:val="24"/>
          <w:szCs w:val="24"/>
          <w:lang w:val="et-EE"/>
        </w:rPr>
        <w:t>)</w:t>
      </w:r>
      <w:r w:rsidRPr="003905A3">
        <w:rPr>
          <w:sz w:val="24"/>
          <w:szCs w:val="24"/>
          <w:lang w:val="et-EE"/>
        </w:rPr>
        <w:fldChar w:fldCharType="end"/>
      </w:r>
      <w:r w:rsidRPr="003905A3">
        <w:rPr>
          <w:sz w:val="24"/>
          <w:szCs w:val="24"/>
          <w:lang w:val="et-EE"/>
        </w:rPr>
        <w:t xml:space="preserve">. Kravene til at opretteholde postural kontrol når man feks. skal ind i en bus, hvor andre mennesker står tæt op af en og måske skubber, må anses for at være større end hvis man står stille og fører en samtale ved busstoppestedet. På vej ind i bussen er man i bevægelse det meste af tiden, og man bliver måske udsat for små skub fra andre personer, som der må korrigeres for. Kravet til PC når man står og venter på bussen ved busstoppestedet anses mindre, da opgaven er at stå stille med fødderne stabilt placeret på fortorvet, dog kan der komme et vindstød man e.k.s. må korrigere for. Hver gang der fremover bliver nævnt PC, er det med udgangspunkt i forståelse af de forskellige krav i ovennævnte situationer ved busstoppestedet. De næste afsnit giver en mere detaljeret forklaring af opgavens betydninger og Individets forudsætninger og strategier for at opretholde PC. </w:t>
      </w:r>
    </w:p>
    <w:p w14:paraId="4548CC6C" w14:textId="77777777" w:rsidR="004F13CA" w:rsidRPr="003905A3" w:rsidRDefault="004F13CA" w:rsidP="004F13CA">
      <w:pPr>
        <w:jc w:val="center"/>
        <w:rPr>
          <w:sz w:val="24"/>
          <w:szCs w:val="24"/>
        </w:rPr>
      </w:pPr>
      <w:r w:rsidRPr="003905A3">
        <w:rPr>
          <w:noProof/>
          <w:sz w:val="24"/>
          <w:szCs w:val="24"/>
          <w:lang w:eastAsia="da-DK"/>
        </w:rPr>
        <w:drawing>
          <wp:inline distT="0" distB="0" distL="0" distR="0" wp14:anchorId="194079A5" wp14:editId="59876BB5">
            <wp:extent cx="2921537" cy="2525395"/>
            <wp:effectExtent l="0" t="0" r="0" b="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335" cy="2526084"/>
                    </a:xfrm>
                    <a:prstGeom prst="rect">
                      <a:avLst/>
                    </a:prstGeom>
                    <a:noFill/>
                    <a:ln>
                      <a:noFill/>
                    </a:ln>
                  </pic:spPr>
                </pic:pic>
              </a:graphicData>
            </a:graphic>
          </wp:inline>
        </w:drawing>
      </w:r>
    </w:p>
    <w:p w14:paraId="14D736D6" w14:textId="77777777" w:rsidR="004F13CA" w:rsidRPr="003905A3" w:rsidRDefault="004F13CA" w:rsidP="004F13CA">
      <w:pPr>
        <w:rPr>
          <w:b/>
          <w:sz w:val="24"/>
          <w:szCs w:val="24"/>
        </w:rPr>
      </w:pPr>
      <w:r w:rsidRPr="003905A3">
        <w:rPr>
          <w:b/>
          <w:sz w:val="24"/>
          <w:szCs w:val="24"/>
        </w:rPr>
        <w:t xml:space="preserve">Figur 1. </w:t>
      </w:r>
      <w:proofErr w:type="gramStart"/>
      <w:r w:rsidRPr="003905A3">
        <w:rPr>
          <w:b/>
          <w:sz w:val="24"/>
          <w:szCs w:val="24"/>
        </w:rPr>
        <w:t>Posturale handlinger udtrykker sig gennem en interaktion mellem individet, opgavens iboende krav, samt omgivelsernes betingelser.</w:t>
      </w:r>
      <w:proofErr w:type="gramEnd"/>
      <w:r w:rsidRPr="003905A3">
        <w:rPr>
          <w:b/>
          <w:sz w:val="24"/>
          <w:szCs w:val="24"/>
        </w:rPr>
        <w:t xml:space="preserve"> </w:t>
      </w:r>
      <w:r w:rsidRPr="003905A3">
        <w:rPr>
          <w:b/>
          <w:sz w:val="24"/>
          <w:szCs w:val="24"/>
        </w:rPr>
        <w:fldChar w:fldCharType="begin"/>
      </w:r>
      <w:r w:rsidRPr="003905A3">
        <w:rPr>
          <w:b/>
          <w:sz w:val="24"/>
          <w:szCs w:val="24"/>
        </w:rPr>
        <w:instrText xml:space="preserve"> ADDIN EN.CITE &lt;EndNote&gt;&lt;Cite&gt;&lt;Author&gt;Shumway-Cook A&lt;/Author&gt;&lt;Year&gt;2001&lt;/Year&gt;&lt;RecNum&gt;131&lt;/RecNum&gt;&lt;DisplayText&gt;(Shumway-Cook A 2001)&lt;/DisplayText&gt;&lt;record&gt;&lt;rec-number&gt;131&lt;/rec-number&gt;&lt;foreign-keys&gt;&lt;key app="EN" db-id="rzspstav5520x8edw5yxsvtgxpvewpafz2w9"&gt;131&lt;/key&gt;&lt;/foreign-keys&gt;&lt;ref-type name="Book"&gt;6&lt;/ref-type&gt;&lt;contributors&gt;&lt;authors&gt;&lt;author&gt;Shumway-Cook A, Woollacott MH &lt;/author&gt;&lt;/authors&gt;&lt;/contributors&gt;&lt;titles&gt;&lt;title&gt;Motor Control: Theory and Practical Applications&lt;/title&gt;&lt;/titles&gt;&lt;edition&gt;2&lt;/edition&gt;&lt;section&gt;552&lt;/section&gt;&lt;dates&gt;&lt;year&gt;2001&lt;/year&gt;&lt;/dates&gt;&lt;pub-location&gt;Baltimore&lt;/pub-location&gt;&lt;publisher&gt;Lippincott Williams &amp;amp; Wilkins&lt;/publisher&gt;&lt;isbn&gt;10068330643X&lt;/isbn&gt;&lt;urls&gt;&lt;/urls&gt;&lt;/record&gt;&lt;/Cite&gt;&lt;/EndNote&gt;</w:instrText>
      </w:r>
      <w:r w:rsidRPr="003905A3">
        <w:rPr>
          <w:b/>
          <w:sz w:val="24"/>
          <w:szCs w:val="24"/>
        </w:rPr>
        <w:fldChar w:fldCharType="separate"/>
      </w:r>
      <w:r w:rsidRPr="003905A3">
        <w:rPr>
          <w:b/>
          <w:noProof/>
          <w:sz w:val="24"/>
          <w:szCs w:val="24"/>
        </w:rPr>
        <w:t>(</w:t>
      </w:r>
      <w:hyperlink w:anchor="_ENREF_53" w:tooltip="Shumway-Cook A, 2001 #131" w:history="1">
        <w:r w:rsidRPr="003905A3">
          <w:rPr>
            <w:b/>
            <w:noProof/>
            <w:sz w:val="24"/>
            <w:szCs w:val="24"/>
          </w:rPr>
          <w:t>Shumway-Cook A 2001</w:t>
        </w:r>
      </w:hyperlink>
      <w:r w:rsidRPr="003905A3">
        <w:rPr>
          <w:b/>
          <w:noProof/>
          <w:sz w:val="24"/>
          <w:szCs w:val="24"/>
        </w:rPr>
        <w:t>)</w:t>
      </w:r>
      <w:r w:rsidRPr="003905A3">
        <w:rPr>
          <w:b/>
          <w:sz w:val="24"/>
          <w:szCs w:val="24"/>
        </w:rPr>
        <w:fldChar w:fldCharType="end"/>
      </w:r>
    </w:p>
    <w:p w14:paraId="1F5F5CED" w14:textId="77777777" w:rsidR="004F13CA" w:rsidRPr="003905A3" w:rsidRDefault="004F13CA" w:rsidP="004F13CA">
      <w:pPr>
        <w:widowControl w:val="0"/>
        <w:spacing w:line="360" w:lineRule="auto"/>
        <w:rPr>
          <w:sz w:val="24"/>
          <w:szCs w:val="24"/>
        </w:rPr>
      </w:pPr>
    </w:p>
    <w:p w14:paraId="287CB7E1" w14:textId="77777777" w:rsidR="004F13CA" w:rsidRPr="003905A3" w:rsidRDefault="004F13CA" w:rsidP="004F13CA">
      <w:pPr>
        <w:widowControl w:val="0"/>
        <w:spacing w:line="360" w:lineRule="auto"/>
        <w:rPr>
          <w:sz w:val="24"/>
          <w:szCs w:val="24"/>
        </w:rPr>
      </w:pPr>
    </w:p>
    <w:p w14:paraId="53A70D07" w14:textId="77777777" w:rsidR="004F13CA" w:rsidRPr="003905A3" w:rsidRDefault="004F13CA" w:rsidP="004F13CA">
      <w:pPr>
        <w:widowControl w:val="0"/>
        <w:spacing w:line="360" w:lineRule="auto"/>
        <w:rPr>
          <w:b/>
          <w:sz w:val="24"/>
          <w:szCs w:val="24"/>
        </w:rPr>
      </w:pPr>
      <w:r w:rsidRPr="003905A3">
        <w:rPr>
          <w:b/>
          <w:sz w:val="24"/>
          <w:szCs w:val="24"/>
        </w:rPr>
        <w:t>Postural kontrol strategier</w:t>
      </w:r>
    </w:p>
    <w:p w14:paraId="4AAB9AA9" w14:textId="77777777" w:rsidR="004F13CA" w:rsidRPr="003905A3" w:rsidRDefault="004F13CA" w:rsidP="004F13CA">
      <w:pPr>
        <w:widowControl w:val="0"/>
        <w:spacing w:line="360" w:lineRule="auto"/>
        <w:rPr>
          <w:sz w:val="24"/>
          <w:szCs w:val="24"/>
        </w:rPr>
      </w:pPr>
    </w:p>
    <w:p w14:paraId="34592C6C" w14:textId="77777777" w:rsidR="004F13CA" w:rsidRPr="003905A3" w:rsidRDefault="004F13CA" w:rsidP="004F13CA">
      <w:pPr>
        <w:widowControl w:val="0"/>
        <w:spacing w:line="360" w:lineRule="auto"/>
        <w:rPr>
          <w:sz w:val="24"/>
          <w:szCs w:val="24"/>
        </w:rPr>
      </w:pPr>
      <w:r w:rsidRPr="003905A3">
        <w:rPr>
          <w:sz w:val="24"/>
          <w:szCs w:val="24"/>
        </w:rPr>
        <w:t xml:space="preserve">Et posturalt respons for at bevare postural kontrol er afhængig </w:t>
      </w:r>
      <w:proofErr w:type="gramStart"/>
      <w:r w:rsidRPr="003905A3">
        <w:rPr>
          <w:sz w:val="24"/>
          <w:szCs w:val="24"/>
        </w:rPr>
        <w:t>af</w:t>
      </w:r>
      <w:proofErr w:type="gramEnd"/>
      <w:r w:rsidRPr="003905A3">
        <w:rPr>
          <w:sz w:val="24"/>
          <w:szCs w:val="24"/>
        </w:rPr>
        <w:t xml:space="preserve"> sansesystemerne, som informerer om kroppens position i rummet. Tre systemer er centrale for at opretholde balancen: 1) synssansen er involveret i planlægning </w:t>
      </w:r>
      <w:proofErr w:type="gramStart"/>
      <w:r w:rsidRPr="003905A3">
        <w:rPr>
          <w:sz w:val="24"/>
          <w:szCs w:val="24"/>
        </w:rPr>
        <w:t>af  hvor</w:t>
      </w:r>
      <w:proofErr w:type="gramEnd"/>
      <w:r w:rsidRPr="003905A3">
        <w:rPr>
          <w:sz w:val="24"/>
          <w:szCs w:val="24"/>
        </w:rPr>
        <w:t xml:space="preserve"> man bevæger sig hen, og justering for forhindringer undervejs, 2) vestibulærsansen giver information om lineære og vinkelrette accelerationer, 3) den proprioceptive sans giver besked om ledstillinger og hastighed af alle segmenter i kroppen, og ligeledes kontakten med eksterne objekter, jorden og orientering af tyngdekraften </w:t>
      </w:r>
      <w:r w:rsidRPr="003905A3">
        <w:rPr>
          <w:sz w:val="24"/>
          <w:szCs w:val="24"/>
        </w:rPr>
        <w:fldChar w:fldCharType="begin"/>
      </w:r>
      <w:r w:rsidRPr="003905A3">
        <w:rPr>
          <w:sz w:val="24"/>
          <w:szCs w:val="24"/>
        </w:rPr>
        <w:instrText xml:space="preserve"> ADDIN EN.CITE &lt;EndNote&gt;&lt;Cite&gt;&lt;Author&gt;Woollacott&lt;/Author&gt;&lt;Year&gt;1997&lt;/Year&gt;&lt;RecNum&gt;2&lt;/RecNum&gt;&lt;DisplayText&gt;(Winter 1995, Woollacott MH 1997)&lt;/DisplayText&gt;&lt;record&gt;&lt;rec-number&gt;2&lt;/rec-number&gt;&lt;foreign-keys&gt;&lt;key app="EN" db-id="rzspstav5520x8edw5yxsvtgxpvewpafz2w9"&gt;2&lt;/key&gt;&lt;/foreign-keys&gt;&lt;ref-type name="Journal Article"&gt;17&lt;/ref-type&gt;&lt;contributors&gt;&lt;authors&gt;&lt;author&gt;Woollacott MH, Tang P&lt;/author&gt;&lt;/authors&gt;&lt;/contributors&gt;&lt;titles&gt;&lt;title&gt;Balance control during Walking in the older adult: Research and its implications&lt;/title&gt;&lt;secondary-title&gt;Phys Ther&lt;/secondary-title&gt;&lt;/titles&gt;&lt;periodical&gt;&lt;full-title&gt;Phys Ther&lt;/full-title&gt;&lt;/periodical&gt;&lt;pages&gt;646-660&lt;/pages&gt;&lt;volume&gt;77&lt;/volume&gt;&lt;number&gt;6&lt;/number&gt;&lt;dates&gt;&lt;year&gt;1997&lt;/year&gt;&lt;/dates&gt;&lt;urls&gt;&lt;/urls&gt;&lt;/record&gt;&lt;/Cite&gt;&lt;Cite&gt;&lt;Author&gt;Winter&lt;/Author&gt;&lt;Year&gt;1995&lt;/Year&gt;&lt;RecNum&gt;4&lt;/RecNum&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Posture&lt;/full-title&gt;&lt;/periodical&gt;&lt;pages&gt;193-214&lt;/pages&gt;&lt;volume&gt;3&lt;/volume&gt;&lt;edition&gt;December&lt;/edition&gt;&lt;dates&gt;&lt;year&gt;1995&lt;/year&gt;&lt;/dates&gt;&lt;urls&gt;&lt;/urls&gt;&lt;/record&gt;&lt;/Cite&gt;&lt;/EndNote&gt;</w:instrText>
      </w:r>
      <w:r w:rsidRPr="003905A3">
        <w:rPr>
          <w:sz w:val="24"/>
          <w:szCs w:val="24"/>
        </w:rPr>
        <w:fldChar w:fldCharType="separate"/>
      </w:r>
      <w:r w:rsidRPr="003905A3">
        <w:rPr>
          <w:noProof/>
          <w:sz w:val="24"/>
          <w:szCs w:val="24"/>
        </w:rPr>
        <w:t>(</w:t>
      </w:r>
      <w:hyperlink w:anchor="_ENREF_66" w:tooltip="Winter, 1995 #4" w:history="1">
        <w:r w:rsidRPr="003905A3">
          <w:rPr>
            <w:noProof/>
            <w:sz w:val="24"/>
            <w:szCs w:val="24"/>
          </w:rPr>
          <w:t>Winter 1995</w:t>
        </w:r>
      </w:hyperlink>
      <w:r w:rsidRPr="003905A3">
        <w:rPr>
          <w:noProof/>
          <w:sz w:val="24"/>
          <w:szCs w:val="24"/>
        </w:rPr>
        <w:t xml:space="preserve">, </w:t>
      </w:r>
      <w:hyperlink w:anchor="_ENREF_69" w:tooltip="Woollacott MH, 1997 #2" w:history="1">
        <w:r w:rsidRPr="003905A3">
          <w:rPr>
            <w:noProof/>
            <w:sz w:val="24"/>
            <w:szCs w:val="24"/>
          </w:rPr>
          <w:t>Woollacott MH 1997</w:t>
        </w:r>
      </w:hyperlink>
      <w:r w:rsidRPr="003905A3">
        <w:rPr>
          <w:noProof/>
          <w:sz w:val="24"/>
          <w:szCs w:val="24"/>
        </w:rPr>
        <w:t>)</w:t>
      </w:r>
      <w:r w:rsidRPr="003905A3">
        <w:rPr>
          <w:sz w:val="24"/>
          <w:szCs w:val="24"/>
        </w:rPr>
        <w:fldChar w:fldCharType="end"/>
      </w:r>
      <w:r w:rsidRPr="003905A3">
        <w:rPr>
          <w:sz w:val="24"/>
          <w:szCs w:val="24"/>
        </w:rPr>
        <w:t xml:space="preserve">.  Postural kontrol strategier anses som individuelle og afhængig af konteksten de foregår i </w:t>
      </w:r>
      <w:r w:rsidRPr="003905A3">
        <w:rPr>
          <w:sz w:val="24"/>
          <w:szCs w:val="24"/>
        </w:rPr>
        <w:fldChar w:fldCharType="begin"/>
      </w:r>
      <w:r w:rsidRPr="003905A3">
        <w:rPr>
          <w:sz w:val="24"/>
          <w:szCs w:val="24"/>
        </w:rPr>
        <w:instrText xml:space="preserve"> ADDIN EN.CITE &lt;EndNote&gt;&lt;Cite&gt;&lt;Author&gt;Horak FB&lt;/Author&gt;&lt;Year&gt;1997&lt;/Year&gt;&lt;RecNum&gt;43&lt;/RecNum&gt;&lt;DisplayText&gt;(Horak FB 1997)&lt;/DisplayText&gt;&lt;record&gt;&lt;rec-number&gt;43&lt;/rec-number&gt;&lt;foreign-keys&gt;&lt;key app="EN" db-id="rzspstav5520x8edw5yxsvtgxpvewpafz2w9"&gt;43&lt;/key&gt;&lt;/foreign-keys&gt;&lt;ref-type name="Journal Article"&gt;17&lt;/ref-type&gt;&lt;contributors&gt;&lt;authors&gt;&lt;author&gt;Horak FB, Henry SM, Shumway-Cook A &lt;/author&gt;&lt;/authors&gt;&lt;/contributors&gt;&lt;titles&gt;&lt;title&gt;Postural perturbations: new insights for the treatment of balance disorders&lt;/title&gt;&lt;secondary-title&gt;Phys Ther &lt;/secondary-title&gt;&lt;/titles&gt;&lt;periodical&gt;&lt;full-title&gt;Phys Ther&lt;/full-title&gt;&lt;/periodical&gt;&lt;pages&gt;517–33&lt;/pages&gt;&lt;volume&gt;77&amp;#xD;&lt;/volume&gt;&lt;number&gt;5&lt;/number&gt;&lt;dates&gt;&lt;year&gt;1997&lt;/year&gt;&lt;pub-dates&gt;&lt;date&gt;May&lt;/date&gt;&lt;/pub-dates&gt;&lt;/dates&gt;&lt;urls&gt;&lt;/urls&gt;&lt;/record&gt;&lt;/Cite&gt;&lt;/EndNote&gt;</w:instrText>
      </w:r>
      <w:r w:rsidRPr="003905A3">
        <w:rPr>
          <w:sz w:val="24"/>
          <w:szCs w:val="24"/>
        </w:rPr>
        <w:fldChar w:fldCharType="separate"/>
      </w:r>
      <w:r w:rsidRPr="003905A3">
        <w:rPr>
          <w:noProof/>
          <w:sz w:val="24"/>
          <w:szCs w:val="24"/>
        </w:rPr>
        <w:t>(</w:t>
      </w:r>
      <w:hyperlink w:anchor="_ENREF_32" w:tooltip="Horak FB, 1997 #43" w:history="1">
        <w:r w:rsidRPr="003905A3">
          <w:rPr>
            <w:noProof/>
            <w:sz w:val="24"/>
            <w:szCs w:val="24"/>
          </w:rPr>
          <w:t>Horak FB 1997</w:t>
        </w:r>
      </w:hyperlink>
      <w:r w:rsidRPr="003905A3">
        <w:rPr>
          <w:noProof/>
          <w:sz w:val="24"/>
          <w:szCs w:val="24"/>
        </w:rPr>
        <w:t>)</w:t>
      </w:r>
      <w:r w:rsidRPr="003905A3">
        <w:rPr>
          <w:sz w:val="24"/>
          <w:szCs w:val="24"/>
        </w:rPr>
        <w:fldChar w:fldCharType="end"/>
      </w:r>
      <w:r w:rsidRPr="003905A3">
        <w:rPr>
          <w:sz w:val="24"/>
          <w:szCs w:val="24"/>
        </w:rPr>
        <w:t xml:space="preserve">. Dog er der fundet nogle strategier som går igen. Postural kontrol strategierne </w:t>
      </w:r>
      <w:proofErr w:type="gramStart"/>
      <w:r w:rsidRPr="003905A3">
        <w:rPr>
          <w:sz w:val="24"/>
          <w:szCs w:val="24"/>
        </w:rPr>
        <w:t>kan</w:t>
      </w:r>
      <w:proofErr w:type="gramEnd"/>
      <w:r w:rsidRPr="003905A3">
        <w:rPr>
          <w:sz w:val="24"/>
          <w:szCs w:val="24"/>
        </w:rPr>
        <w:t xml:space="preserve"> dele op i 1) forudsigelige strategier som involverer viljebestemte bevægelser eller nedsættelse af muskel aktiviteten i forventning om en forudsigelig forstyrrelse, og 2) reaktive strategier som involverer en bevægelse, et muskulært respons som følge af en uventet forstyrrelse (Pollock, 2000). Disse to strategier </w:t>
      </w:r>
      <w:proofErr w:type="gramStart"/>
      <w:r w:rsidRPr="003905A3">
        <w:rPr>
          <w:sz w:val="24"/>
          <w:szCs w:val="24"/>
        </w:rPr>
        <w:t>kan</w:t>
      </w:r>
      <w:proofErr w:type="gramEnd"/>
      <w:r w:rsidRPr="003905A3">
        <w:rPr>
          <w:sz w:val="24"/>
          <w:szCs w:val="24"/>
        </w:rPr>
        <w:t xml:space="preserve"> foregå, hvor understøttelsesfladen (Base og Support, BOS) er uændret eller ændret således at tyngdekraftslinien (Line of Gravity, LOG) krydser BOS. Når BOS er uændret trods forudsigelige eller reaktive strategier, sker dette oftest ved svaj fra anklen eller hoften ved fikseret support strategier </w:t>
      </w:r>
      <w:r w:rsidRPr="003905A3">
        <w:rPr>
          <w:sz w:val="24"/>
          <w:szCs w:val="24"/>
        </w:rPr>
        <w:fldChar w:fldCharType="begin"/>
      </w:r>
      <w:r w:rsidRPr="003905A3">
        <w:rPr>
          <w:sz w:val="24"/>
          <w:szCs w:val="24"/>
        </w:rPr>
        <w:instrText xml:space="preserve"> ADDIN EN.CITE &lt;EndNote&gt;&lt;Cite&gt;&lt;Author&gt;FB&lt;/Author&gt;&lt;Year&gt;1987&lt;/Year&gt;&lt;RecNum&gt;45&lt;/RecNum&gt;&lt;DisplayText&gt;(Horak 1987, Duncan PW 1990)&lt;/DisplayText&gt;&lt;record&gt;&lt;rec-number&gt;45&lt;/rec-number&gt;&lt;foreign-keys&gt;&lt;key app="EN" db-id="rzspstav5520x8edw5yxsvtgxpvewpafz2w9"&gt;45&lt;/key&gt;&lt;/foreign-keys&gt;&lt;ref-type name="Journal Article"&gt;17&lt;/ref-type&gt;&lt;contributors&gt;&lt;authors&gt;&lt;author&gt;Horak, FB &lt;/author&gt;&lt;/authors&gt;&lt;/contributors&gt;&lt;titles&gt;&lt;title&gt; Clinical measurement of postural control in adults&lt;/title&gt;&lt;secondary-title&gt;Physical Therapy &lt;/secondary-title&gt;&lt;/titles&gt;&lt;periodical&gt;&lt;full-title&gt;Physical Therapy&lt;/full-title&gt;&lt;/periodical&gt;&lt;pages&gt;1881–85.&lt;/pages&gt;&lt;volume&gt;67&lt;/volume&gt;&lt;dates&gt;&lt;year&gt;1987&lt;/year&gt;&lt;/dates&gt;&lt;urls&gt;&lt;/urls&gt;&lt;/record&gt;&lt;/Cite&gt;&lt;Cite&gt;&lt;Author&gt;Duncan PW&lt;/Author&gt;&lt;Year&gt;1990&lt;/Year&gt;&lt;RecNum&gt;55&lt;/RecNum&gt;&lt;record&gt;&lt;rec-number&gt;55&lt;/rec-number&gt;&lt;foreign-keys&gt;&lt;key app="EN" db-id="rzspstav5520x8edw5yxsvtgxpvewpafz2w9"&gt;55&lt;/key&gt;&lt;/foreign-keys&gt;&lt;ref-type name="Journal Article"&gt;17&lt;/ref-type&gt;&lt;contributors&gt;&lt;authors&gt;&lt;author&gt;Duncan PW, Studentski S, Chandler J, Bloomfield R, LaPointe LK &lt;/author&gt;&lt;/authors&gt;&lt;/contributors&gt;&lt;titles&gt;&lt;title&gt;EMG analysis of postural adjustments in two methods of balance testing&lt;/title&gt;&lt;secondary-title&gt;Physical Therapy&lt;/secondary-title&gt;&lt;/titles&gt;&lt;periodical&gt;&lt;full-title&gt;Physical Therapy&lt;/full-title&gt;&lt;/periodical&gt;&lt;pages&gt;88–96&lt;/pages&gt;&lt;volume&gt; 70&lt;/volume&gt;&lt;dates&gt;&lt;year&gt;1990&lt;/year&gt;&lt;/dates&gt;&lt;urls&gt;&lt;/urls&gt;&lt;/record&gt;&lt;/Cite&gt;&lt;/EndNote&gt;</w:instrText>
      </w:r>
      <w:r w:rsidRPr="003905A3">
        <w:rPr>
          <w:sz w:val="24"/>
          <w:szCs w:val="24"/>
        </w:rPr>
        <w:fldChar w:fldCharType="separate"/>
      </w:r>
      <w:r w:rsidRPr="003905A3">
        <w:rPr>
          <w:noProof/>
          <w:sz w:val="24"/>
          <w:szCs w:val="24"/>
        </w:rPr>
        <w:t>(</w:t>
      </w:r>
      <w:hyperlink w:anchor="_ENREF_31" w:tooltip="Horak, 1987 #45" w:history="1">
        <w:r w:rsidRPr="003905A3">
          <w:rPr>
            <w:noProof/>
            <w:sz w:val="24"/>
            <w:szCs w:val="24"/>
          </w:rPr>
          <w:t>Horak 1987</w:t>
        </w:r>
      </w:hyperlink>
      <w:r w:rsidRPr="003905A3">
        <w:rPr>
          <w:noProof/>
          <w:sz w:val="24"/>
          <w:szCs w:val="24"/>
        </w:rPr>
        <w:t xml:space="preserve">, </w:t>
      </w:r>
      <w:hyperlink w:anchor="_ENREF_18" w:tooltip="Duncan PW, 1990 #55" w:history="1">
        <w:r w:rsidRPr="003905A3">
          <w:rPr>
            <w:noProof/>
            <w:sz w:val="24"/>
            <w:szCs w:val="24"/>
          </w:rPr>
          <w:t>Duncan PW 1990</w:t>
        </w:r>
      </w:hyperlink>
      <w:r w:rsidRPr="003905A3">
        <w:rPr>
          <w:noProof/>
          <w:sz w:val="24"/>
          <w:szCs w:val="24"/>
        </w:rPr>
        <w:t>)</w:t>
      </w:r>
      <w:r w:rsidRPr="003905A3">
        <w:rPr>
          <w:sz w:val="24"/>
          <w:szCs w:val="24"/>
        </w:rPr>
        <w:fldChar w:fldCharType="end"/>
      </w:r>
      <w:r w:rsidRPr="003905A3">
        <w:rPr>
          <w:sz w:val="24"/>
          <w:szCs w:val="24"/>
        </w:rPr>
        <w:t xml:space="preserve"> , mens strategier hvor man griber om et eksternt objekt eller tager et skridt kaldes ændring i support strategier </w:t>
      </w:r>
      <w:r w:rsidRPr="003905A3">
        <w:rPr>
          <w:sz w:val="24"/>
          <w:szCs w:val="24"/>
        </w:rPr>
        <w:fldChar w:fldCharType="begin"/>
      </w:r>
      <w:r w:rsidRPr="003905A3">
        <w:rPr>
          <w:sz w:val="24"/>
          <w:szCs w:val="24"/>
        </w:rPr>
        <w:instrText xml:space="preserve"> ADDIN EN.CITE &lt;EndNote&gt;&lt;Cite&gt;&lt;Author&gt;FB&lt;/Author&gt;&lt;Year&gt;1987&lt;/Year&gt;&lt;RecNum&gt;45&lt;/RecNum&gt;&lt;DisplayText&gt;(Horak 1987, Duncan PW 1990)&lt;/DisplayText&gt;&lt;record&gt;&lt;rec-number&gt;45&lt;/rec-number&gt;&lt;foreign-keys&gt;&lt;key app="EN" db-id="rzspstav5520x8edw5yxsvtgxpvewpafz2w9"&gt;45&lt;/key&gt;&lt;/foreign-keys&gt;&lt;ref-type name="Journal Article"&gt;17&lt;/ref-type&gt;&lt;contributors&gt;&lt;authors&gt;&lt;author&gt;Horak, FB &lt;/author&gt;&lt;/authors&gt;&lt;/contributors&gt;&lt;titles&gt;&lt;title&gt; Clinical measurement of postural control in adults&lt;/title&gt;&lt;secondary-title&gt;Physical Therapy &lt;/secondary-title&gt;&lt;/titles&gt;&lt;periodical&gt;&lt;full-title&gt;Physical Therapy&lt;/full-title&gt;&lt;/periodical&gt;&lt;pages&gt;1881–85.&lt;/pages&gt;&lt;volume&gt;67&lt;/volume&gt;&lt;dates&gt;&lt;year&gt;1987&lt;/year&gt;&lt;/dates&gt;&lt;urls&gt;&lt;/urls&gt;&lt;/record&gt;&lt;/Cite&gt;&lt;Cite&gt;&lt;Author&gt;Duncan&lt;/Author&gt;&lt;Year&gt;1990&lt;/Year&gt;&lt;RecNum&gt;55&lt;/RecNum&gt;&lt;record&gt;&lt;rec-number&gt;55&lt;/rec-number&gt;&lt;foreign-keys&gt;&lt;key app="EN" db-id="rzspstav5520x8edw5yxsvtgxpvewpafz2w9"&gt;55&lt;/key&gt;&lt;/foreign-keys&gt;&lt;ref-type name="Journal Article"&gt;17&lt;/ref-type&gt;&lt;contributors&gt;&lt;authors&gt;&lt;author&gt;Duncan PW, Studentski S, Chandler J, Bloomfield R, LaPointe LK &lt;/author&gt;&lt;/authors&gt;&lt;/contributors&gt;&lt;titles&gt;&lt;title&gt;EMG analysis of postural adjustments in two methods of balance testing&lt;/title&gt;&lt;secondary-title&gt;Physical Therapy&lt;/secondary-title&gt;&lt;/titles&gt;&lt;periodical&gt;&lt;full-title&gt;Physical Therapy&lt;/full-title&gt;&lt;/periodical&gt;&lt;pages&gt;88–96&lt;/pages&gt;&lt;volume&gt; 70&lt;/volume&gt;&lt;dates&gt;&lt;year&gt;1990&lt;/year&gt;&lt;/dates&gt;&lt;urls&gt;&lt;/urls&gt;&lt;/record&gt;&lt;/Cite&gt;&lt;/EndNote&gt;</w:instrText>
      </w:r>
      <w:r w:rsidRPr="003905A3">
        <w:rPr>
          <w:sz w:val="24"/>
          <w:szCs w:val="24"/>
        </w:rPr>
        <w:fldChar w:fldCharType="separate"/>
      </w:r>
      <w:r w:rsidRPr="003905A3">
        <w:rPr>
          <w:noProof/>
          <w:sz w:val="24"/>
          <w:szCs w:val="24"/>
        </w:rPr>
        <w:t>(</w:t>
      </w:r>
      <w:hyperlink w:anchor="_ENREF_31" w:tooltip="Horak, 1987 #45" w:history="1">
        <w:r w:rsidRPr="003905A3">
          <w:rPr>
            <w:noProof/>
            <w:sz w:val="24"/>
            <w:szCs w:val="24"/>
          </w:rPr>
          <w:t>Horak 1987</w:t>
        </w:r>
      </w:hyperlink>
      <w:r w:rsidRPr="003905A3">
        <w:rPr>
          <w:noProof/>
          <w:sz w:val="24"/>
          <w:szCs w:val="24"/>
        </w:rPr>
        <w:t xml:space="preserve">, </w:t>
      </w:r>
      <w:hyperlink w:anchor="_ENREF_18" w:tooltip="Duncan PW, 1990 #55" w:history="1">
        <w:r w:rsidRPr="003905A3">
          <w:rPr>
            <w:noProof/>
            <w:sz w:val="24"/>
            <w:szCs w:val="24"/>
          </w:rPr>
          <w:t>Duncan PW 1990</w:t>
        </w:r>
      </w:hyperlink>
      <w:r w:rsidRPr="003905A3">
        <w:rPr>
          <w:noProof/>
          <w:sz w:val="24"/>
          <w:szCs w:val="24"/>
        </w:rPr>
        <w:t>)</w:t>
      </w:r>
      <w:r w:rsidRPr="003905A3">
        <w:rPr>
          <w:sz w:val="24"/>
          <w:szCs w:val="24"/>
        </w:rPr>
        <w:fldChar w:fldCharType="end"/>
      </w:r>
      <w:r w:rsidRPr="003905A3">
        <w:rPr>
          <w:sz w:val="24"/>
          <w:szCs w:val="24"/>
        </w:rPr>
        <w:t xml:space="preserve">. Begge strategier er et respons fra centralnervesystemet (CNS) for at bevare balancen (Pollock, 2000), hvor postural balance betragtes som et blandt flere motoriske færdigheder, der lagres i CNS </w:t>
      </w:r>
      <w:r w:rsidRPr="003905A3">
        <w:rPr>
          <w:sz w:val="24"/>
          <w:szCs w:val="24"/>
        </w:rPr>
        <w:fldChar w:fldCharType="begin"/>
      </w:r>
      <w:r w:rsidRPr="003905A3">
        <w:rPr>
          <w:sz w:val="24"/>
          <w:szCs w:val="24"/>
        </w:rPr>
        <w:instrText xml:space="preserve"> ADDIN EN.CITE &lt;EndNote&gt;&lt;Cite&gt;&lt;Author&gt;Horak FB&lt;/Author&gt;&lt;Year&gt;1997&lt;/Year&gt;&lt;RecNum&gt;43&lt;/RecNum&gt;&lt;DisplayText&gt;(Horak FB 1997)&lt;/DisplayText&gt;&lt;record&gt;&lt;rec-number&gt;43&lt;/rec-number&gt;&lt;foreign-keys&gt;&lt;key app="EN" db-id="rzspstav5520x8edw5yxsvtgxpvewpafz2w9"&gt;43&lt;/key&gt;&lt;/foreign-keys&gt;&lt;ref-type name="Journal Article"&gt;17&lt;/ref-type&gt;&lt;contributors&gt;&lt;authors&gt;&lt;author&gt;Horak FB, Henry SM, Shumway-Cook A &lt;/author&gt;&lt;/authors&gt;&lt;/contributors&gt;&lt;titles&gt;&lt;title&gt;Postural perturbations: new insights for the treatment of balance disorders&lt;/title&gt;&lt;secondary-title&gt;Phys Ther &lt;/secondary-title&gt;&lt;/titles&gt;&lt;periodical&gt;&lt;full-title&gt;Phys Ther&lt;/full-title&gt;&lt;/periodical&gt;&lt;pages&gt;517–33&lt;/pages&gt;&lt;volume&gt;77&amp;#xD;&lt;/volume&gt;&lt;number&gt;5&lt;/number&gt;&lt;dates&gt;&lt;year&gt;1997&lt;/year&gt;&lt;pub-dates&gt;&lt;date&gt;May&lt;/date&gt;&lt;/pub-dates&gt;&lt;/dates&gt;&lt;urls&gt;&lt;/urls&gt;&lt;/record&gt;&lt;/Cite&gt;&lt;/EndNote&gt;</w:instrText>
      </w:r>
      <w:r w:rsidRPr="003905A3">
        <w:rPr>
          <w:sz w:val="24"/>
          <w:szCs w:val="24"/>
        </w:rPr>
        <w:fldChar w:fldCharType="separate"/>
      </w:r>
      <w:r w:rsidRPr="003905A3">
        <w:rPr>
          <w:noProof/>
          <w:sz w:val="24"/>
          <w:szCs w:val="24"/>
        </w:rPr>
        <w:t>(</w:t>
      </w:r>
      <w:hyperlink w:anchor="_ENREF_32" w:tooltip="Horak FB, 1997 #43" w:history="1">
        <w:r w:rsidRPr="003905A3">
          <w:rPr>
            <w:noProof/>
            <w:sz w:val="24"/>
            <w:szCs w:val="24"/>
          </w:rPr>
          <w:t>Horak FB 1997</w:t>
        </w:r>
      </w:hyperlink>
      <w:r w:rsidRPr="003905A3">
        <w:rPr>
          <w:noProof/>
          <w:sz w:val="24"/>
          <w:szCs w:val="24"/>
        </w:rPr>
        <w:t>)</w:t>
      </w:r>
      <w:r w:rsidRPr="003905A3">
        <w:rPr>
          <w:sz w:val="24"/>
          <w:szCs w:val="24"/>
        </w:rPr>
        <w:fldChar w:fldCharType="end"/>
      </w:r>
      <w:r w:rsidRPr="003905A3">
        <w:rPr>
          <w:sz w:val="24"/>
          <w:szCs w:val="24"/>
        </w:rPr>
        <w:t xml:space="preserve">. Derfor </w:t>
      </w:r>
      <w:proofErr w:type="gramStart"/>
      <w:r w:rsidRPr="003905A3">
        <w:rPr>
          <w:sz w:val="24"/>
          <w:szCs w:val="24"/>
        </w:rPr>
        <w:t>kan</w:t>
      </w:r>
      <w:proofErr w:type="gramEnd"/>
      <w:r w:rsidRPr="003905A3">
        <w:rPr>
          <w:sz w:val="24"/>
          <w:szCs w:val="24"/>
        </w:rPr>
        <w:t xml:space="preserve"> postural kontrol og ovenstående strategier betragtes som en kompleks motorisk færdighed, som er integreret under bevægelser og i kropsholdningen (Pollock AS 2000). Pollock et al. (2000) har udarbejdet en forståelsesmodel </w:t>
      </w:r>
      <w:proofErr w:type="gramStart"/>
      <w:r w:rsidRPr="003905A3">
        <w:rPr>
          <w:sz w:val="24"/>
          <w:szCs w:val="24"/>
        </w:rPr>
        <w:t>af</w:t>
      </w:r>
      <w:proofErr w:type="gramEnd"/>
      <w:r w:rsidRPr="003905A3">
        <w:rPr>
          <w:sz w:val="24"/>
          <w:szCs w:val="24"/>
        </w:rPr>
        <w:t xml:space="preserve"> de elementer som tilsammen udgør postural kontrol (fig.2). </w:t>
      </w:r>
    </w:p>
    <w:p w14:paraId="5C09FBB5" w14:textId="77777777" w:rsidR="004F13CA" w:rsidRPr="003905A3" w:rsidRDefault="004F13CA" w:rsidP="004F13CA">
      <w:pPr>
        <w:widowControl w:val="0"/>
        <w:spacing w:line="360" w:lineRule="auto"/>
        <w:rPr>
          <w:sz w:val="24"/>
          <w:szCs w:val="24"/>
        </w:rPr>
      </w:pPr>
    </w:p>
    <w:p w14:paraId="060A2BBE" w14:textId="77777777" w:rsidR="004F13CA" w:rsidRPr="003905A3" w:rsidRDefault="004F13CA" w:rsidP="004F13CA">
      <w:pPr>
        <w:widowControl w:val="0"/>
        <w:spacing w:line="360" w:lineRule="auto"/>
        <w:jc w:val="center"/>
        <w:rPr>
          <w:sz w:val="24"/>
          <w:szCs w:val="24"/>
        </w:rPr>
      </w:pPr>
      <w:r w:rsidRPr="003905A3">
        <w:rPr>
          <w:noProof/>
          <w:sz w:val="24"/>
          <w:szCs w:val="24"/>
          <w:lang w:eastAsia="da-DK"/>
        </w:rPr>
        <w:drawing>
          <wp:inline distT="0" distB="0" distL="0" distR="0" wp14:anchorId="3B3BE482" wp14:editId="03BA1C55">
            <wp:extent cx="4553045" cy="1999615"/>
            <wp:effectExtent l="0" t="0" r="0" b="6985"/>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3260" cy="1999710"/>
                    </a:xfrm>
                    <a:prstGeom prst="rect">
                      <a:avLst/>
                    </a:prstGeom>
                    <a:noFill/>
                    <a:ln>
                      <a:noFill/>
                    </a:ln>
                  </pic:spPr>
                </pic:pic>
              </a:graphicData>
            </a:graphic>
          </wp:inline>
        </w:drawing>
      </w:r>
    </w:p>
    <w:p w14:paraId="4F3CDB75" w14:textId="77777777" w:rsidR="004F13CA" w:rsidRPr="003905A3" w:rsidRDefault="004F13CA" w:rsidP="004F13CA">
      <w:pPr>
        <w:widowControl w:val="0"/>
        <w:spacing w:line="360" w:lineRule="auto"/>
        <w:jc w:val="center"/>
        <w:rPr>
          <w:b/>
          <w:sz w:val="24"/>
          <w:szCs w:val="24"/>
        </w:rPr>
      </w:pPr>
      <w:r w:rsidRPr="003905A3">
        <w:rPr>
          <w:b/>
          <w:sz w:val="24"/>
          <w:szCs w:val="24"/>
        </w:rPr>
        <w:t xml:space="preserve">Figur 2. Stillinger </w:t>
      </w:r>
      <w:proofErr w:type="gramStart"/>
      <w:r w:rsidRPr="003905A3">
        <w:rPr>
          <w:b/>
          <w:sz w:val="24"/>
          <w:szCs w:val="24"/>
        </w:rPr>
        <w:t>og</w:t>
      </w:r>
      <w:proofErr w:type="gramEnd"/>
      <w:r w:rsidRPr="003905A3">
        <w:rPr>
          <w:b/>
          <w:sz w:val="24"/>
          <w:szCs w:val="24"/>
        </w:rPr>
        <w:t xml:space="preserve"> aktiviteter som kræver postural kontrol og posturale strategier. (Pollock AS 2000)</w:t>
      </w:r>
    </w:p>
    <w:p w14:paraId="6CBC039F" w14:textId="77777777" w:rsidR="004F13CA" w:rsidRPr="003905A3" w:rsidRDefault="004F13CA" w:rsidP="004F13CA">
      <w:pPr>
        <w:widowControl w:val="0"/>
        <w:spacing w:line="360" w:lineRule="auto"/>
        <w:rPr>
          <w:b/>
          <w:sz w:val="24"/>
          <w:szCs w:val="24"/>
        </w:rPr>
      </w:pPr>
    </w:p>
    <w:p w14:paraId="03E3EF17" w14:textId="77777777" w:rsidR="004F13CA" w:rsidRPr="003905A3" w:rsidRDefault="004F13CA" w:rsidP="004F13CA">
      <w:pPr>
        <w:widowControl w:val="0"/>
        <w:spacing w:line="360" w:lineRule="auto"/>
        <w:rPr>
          <w:b/>
          <w:sz w:val="24"/>
          <w:szCs w:val="24"/>
        </w:rPr>
      </w:pPr>
    </w:p>
    <w:p w14:paraId="5A57F070" w14:textId="77777777" w:rsidR="004F13CA" w:rsidRPr="003905A3" w:rsidRDefault="004F13CA" w:rsidP="004F13CA">
      <w:pPr>
        <w:widowControl w:val="0"/>
        <w:spacing w:line="360" w:lineRule="auto"/>
        <w:rPr>
          <w:sz w:val="24"/>
          <w:szCs w:val="24"/>
        </w:rPr>
      </w:pPr>
      <w:r w:rsidRPr="003905A3">
        <w:rPr>
          <w:sz w:val="24"/>
          <w:szCs w:val="24"/>
        </w:rPr>
        <w:t xml:space="preserve">Opretholdelse af balancen er tæt forbundet med opgaven/aktiviteten, hvorfor det kan være nødvendig at klassificere disse i 1) opretholdelse af en specifik stilling såsom at sidde eller stå, 2) viljebestemte bevægelser, hvor man bevæger sig fra en stilling til en anden, eller 3) en reaktion på en udefrakommende forstyrrelse, såsom at man snubler, bliver skubbet eller glider (Pollock 2000). Disse klassifikationer </w:t>
      </w:r>
      <w:proofErr w:type="gramStart"/>
      <w:r w:rsidRPr="003905A3">
        <w:rPr>
          <w:sz w:val="24"/>
          <w:szCs w:val="24"/>
        </w:rPr>
        <w:t>af</w:t>
      </w:r>
      <w:proofErr w:type="gramEnd"/>
      <w:r w:rsidRPr="003905A3">
        <w:rPr>
          <w:sz w:val="24"/>
          <w:szCs w:val="24"/>
        </w:rPr>
        <w:t xml:space="preserve"> balance omfatter evnen til at opretholde, opnå eller genskabe LOG indenfor BOS, hvor et individs evne til at gøre dette karakteriseres ved stabilitet (HS) (Pollock, 2001). Denne evne til at stabilisere kroppen via vores sanseapparat og muskulære system, gør individet i stand til at udføre et væld af bevægelser og aktiviteter, hvor balancen skal opretholdes for at man ikke falder og kommer til skade </w:t>
      </w:r>
      <w:r w:rsidRPr="003905A3">
        <w:rPr>
          <w:sz w:val="24"/>
          <w:szCs w:val="24"/>
        </w:rPr>
        <w:fldChar w:fldCharType="begin"/>
      </w:r>
      <w:r w:rsidRPr="003905A3">
        <w:rPr>
          <w:sz w:val="24"/>
          <w:szCs w:val="24"/>
        </w:rPr>
        <w:instrText xml:space="preserve"> ADDIN EN.CITE &lt;EndNote&gt;&lt;Cite&gt;&lt;Author&gt;Woollacott MH&lt;/Author&gt;&lt;Year&gt;1997&lt;/Year&gt;&lt;RecNum&gt;2&lt;/RecNum&gt;&lt;DisplayText&gt;(Woollacott MH 1997)&lt;/DisplayText&gt;&lt;record&gt;&lt;rec-number&gt;2&lt;/rec-number&gt;&lt;foreign-keys&gt;&lt;key app="EN" db-id="rzspstav5520x8edw5yxsvtgxpvewpafz2w9"&gt;2&lt;/key&gt;&lt;/foreign-keys&gt;&lt;ref-type name="Journal Article"&gt;17&lt;/ref-type&gt;&lt;contributors&gt;&lt;authors&gt;&lt;author&gt;Woollacott MH, Tang P&lt;/author&gt;&lt;/authors&gt;&lt;/contributors&gt;&lt;titles&gt;&lt;title&gt;Balance control during Walking in the older adult: Research and its implications&lt;/title&gt;&lt;secondary-title&gt;Phys Ther&lt;/secondary-title&gt;&lt;/titles&gt;&lt;periodical&gt;&lt;full-title&gt;Phys Ther&lt;/full-title&gt;&lt;/periodical&gt;&lt;pages&gt;646-660&lt;/pages&gt;&lt;volume&gt;77&lt;/volume&gt;&lt;number&gt;6&lt;/number&gt;&lt;dates&gt;&lt;year&gt;1997&lt;/year&gt;&lt;/dates&gt;&lt;urls&gt;&lt;/urls&gt;&lt;/record&gt;&lt;/Cite&gt;&lt;/EndNote&gt;</w:instrText>
      </w:r>
      <w:r w:rsidRPr="003905A3">
        <w:rPr>
          <w:sz w:val="24"/>
          <w:szCs w:val="24"/>
        </w:rPr>
        <w:fldChar w:fldCharType="separate"/>
      </w:r>
      <w:r w:rsidRPr="003905A3">
        <w:rPr>
          <w:noProof/>
          <w:sz w:val="24"/>
          <w:szCs w:val="24"/>
        </w:rPr>
        <w:t>(</w:t>
      </w:r>
      <w:hyperlink w:anchor="_ENREF_69" w:tooltip="Woollacott MH, 1997 #2" w:history="1">
        <w:r w:rsidRPr="003905A3">
          <w:rPr>
            <w:noProof/>
            <w:sz w:val="24"/>
            <w:szCs w:val="24"/>
          </w:rPr>
          <w:t>Woollacott MH 1997</w:t>
        </w:r>
      </w:hyperlink>
      <w:r w:rsidRPr="003905A3">
        <w:rPr>
          <w:noProof/>
          <w:sz w:val="24"/>
          <w:szCs w:val="24"/>
        </w:rPr>
        <w:t>)</w:t>
      </w:r>
      <w:r w:rsidRPr="003905A3">
        <w:rPr>
          <w:sz w:val="24"/>
          <w:szCs w:val="24"/>
        </w:rPr>
        <w:fldChar w:fldCharType="end"/>
      </w:r>
      <w:r w:rsidRPr="003905A3">
        <w:rPr>
          <w:sz w:val="24"/>
          <w:szCs w:val="24"/>
        </w:rPr>
        <w:t>. Når mennesker befinder sig i en stående stilling, er tyngdepunktet (</w:t>
      </w:r>
      <w:r w:rsidRPr="003905A3">
        <w:rPr>
          <w:sz w:val="24"/>
          <w:szCs w:val="24"/>
          <w:lang w:val="en-AU"/>
        </w:rPr>
        <w:t>Center of Gravity</w:t>
      </w:r>
      <w:r w:rsidRPr="003905A3">
        <w:rPr>
          <w:sz w:val="24"/>
          <w:szCs w:val="24"/>
        </w:rPr>
        <w:t xml:space="preserve">, COG) relativt højt placeret, mens BOS er relativt </w:t>
      </w:r>
      <w:proofErr w:type="gramStart"/>
      <w:r w:rsidRPr="003905A3">
        <w:rPr>
          <w:sz w:val="24"/>
          <w:szCs w:val="24"/>
        </w:rPr>
        <w:t>lille</w:t>
      </w:r>
      <w:proofErr w:type="gramEnd"/>
      <w:r w:rsidRPr="003905A3">
        <w:rPr>
          <w:sz w:val="24"/>
          <w:szCs w:val="24"/>
        </w:rPr>
        <w:t xml:space="preserve">, hvilket stiller krav til HS. Bevæger COG sig udenfor BOS vil det medføre at stabiliteten er truet, hvor den iboende evne til at opfatte dette og reagere er altafgørende for at modvirke tyngdekraften og undgå et muligt fald </w:t>
      </w:r>
      <w:r w:rsidRPr="003905A3">
        <w:rPr>
          <w:sz w:val="24"/>
          <w:szCs w:val="24"/>
        </w:rPr>
        <w:fldChar w:fldCharType="begin"/>
      </w:r>
      <w:r w:rsidRPr="003905A3">
        <w:rPr>
          <w:sz w:val="24"/>
          <w:szCs w:val="24"/>
        </w:rPr>
        <w:instrText xml:space="preserve"> ADDIN EN.CITE &lt;EndNote&gt;&lt;Cite&gt;&lt;Author&gt;FB&lt;/Author&gt;&lt;Year&gt;1987&lt;/Year&gt;&lt;RecNum&gt;45&lt;/RecNum&gt;&lt;DisplayText&gt;(Horak 1987)&lt;/DisplayText&gt;&lt;record&gt;&lt;rec-number&gt;45&lt;/rec-number&gt;&lt;foreign-keys&gt;&lt;key app="EN" db-id="rzspstav5520x8edw5yxsvtgxpvewpafz2w9"&gt;45&lt;/key&gt;&lt;/foreign-keys&gt;&lt;ref-type name="Journal Article"&gt;17&lt;/ref-type&gt;&lt;contributors&gt;&lt;authors&gt;&lt;author&gt;Horak, FB &lt;/author&gt;&lt;/authors&gt;&lt;/contributors&gt;&lt;titles&gt;&lt;title&gt; Clinical measurement of postural control in adults&lt;/title&gt;&lt;secondary-title&gt;Physical Therapy &lt;/secondary-title&gt;&lt;/titles&gt;&lt;periodical&gt;&lt;full-title&gt;Physical Therapy&lt;/full-title&gt;&lt;/periodical&gt;&lt;pages&gt;1881–85.&lt;/pages&gt;&lt;volume&gt;67&lt;/volume&gt;&lt;dates&gt;&lt;year&gt;1987&lt;/year&gt;&lt;/dates&gt;&lt;urls&gt;&lt;/urls&gt;&lt;/record&gt;&lt;/Cite&gt;&lt;/EndNote&gt;</w:instrText>
      </w:r>
      <w:r w:rsidRPr="003905A3">
        <w:rPr>
          <w:sz w:val="24"/>
          <w:szCs w:val="24"/>
        </w:rPr>
        <w:fldChar w:fldCharType="separate"/>
      </w:r>
      <w:r w:rsidRPr="003905A3">
        <w:rPr>
          <w:noProof/>
          <w:sz w:val="24"/>
          <w:szCs w:val="24"/>
        </w:rPr>
        <w:t>(</w:t>
      </w:r>
      <w:hyperlink w:anchor="_ENREF_31" w:tooltip="Horak, 1987 #45" w:history="1">
        <w:r w:rsidRPr="003905A3">
          <w:rPr>
            <w:noProof/>
            <w:sz w:val="24"/>
            <w:szCs w:val="24"/>
          </w:rPr>
          <w:t>Horak 1987</w:t>
        </w:r>
      </w:hyperlink>
      <w:r w:rsidRPr="003905A3">
        <w:rPr>
          <w:noProof/>
          <w:sz w:val="24"/>
          <w:szCs w:val="24"/>
        </w:rPr>
        <w:t>)</w:t>
      </w:r>
      <w:r w:rsidRPr="003905A3">
        <w:rPr>
          <w:sz w:val="24"/>
          <w:szCs w:val="24"/>
        </w:rPr>
        <w:fldChar w:fldCharType="end"/>
      </w:r>
      <w:r w:rsidRPr="003905A3">
        <w:rPr>
          <w:sz w:val="24"/>
          <w:szCs w:val="24"/>
        </w:rPr>
        <w:t>. I sammenhæng med stabilitet er stabilitetsgrænsen (</w:t>
      </w:r>
      <w:r w:rsidRPr="003905A3">
        <w:rPr>
          <w:sz w:val="24"/>
          <w:szCs w:val="24"/>
          <w:lang w:val="en-AU"/>
        </w:rPr>
        <w:t>Limits of Stability</w:t>
      </w:r>
      <w:r w:rsidRPr="003905A3">
        <w:rPr>
          <w:sz w:val="24"/>
          <w:szCs w:val="24"/>
        </w:rPr>
        <w:t>, LOS) defineret ved grænsen for, hvor langt trykpunktcentret (</w:t>
      </w:r>
      <w:r w:rsidRPr="003905A3">
        <w:rPr>
          <w:sz w:val="24"/>
          <w:szCs w:val="24"/>
          <w:lang w:val="en-AU"/>
        </w:rPr>
        <w:t>Centre of Pressure</w:t>
      </w:r>
      <w:r w:rsidRPr="003905A3">
        <w:rPr>
          <w:sz w:val="24"/>
          <w:szCs w:val="24"/>
        </w:rPr>
        <w:t xml:space="preserve">, COP) kan </w:t>
      </w:r>
      <w:proofErr w:type="gramStart"/>
      <w:r w:rsidRPr="003905A3">
        <w:rPr>
          <w:sz w:val="24"/>
          <w:szCs w:val="24"/>
        </w:rPr>
        <w:t>forskydes  hvor</w:t>
      </w:r>
      <w:proofErr w:type="gramEnd"/>
      <w:r w:rsidRPr="003905A3">
        <w:rPr>
          <w:sz w:val="24"/>
          <w:szCs w:val="24"/>
        </w:rPr>
        <w:t xml:space="preserve"> BOS er fikseret </w:t>
      </w:r>
      <w:r w:rsidRPr="003905A3">
        <w:rPr>
          <w:sz w:val="24"/>
          <w:szCs w:val="24"/>
        </w:rPr>
        <w:fldChar w:fldCharType="begin"/>
      </w:r>
      <w:r w:rsidRPr="003905A3">
        <w:rPr>
          <w:sz w:val="24"/>
          <w:szCs w:val="24"/>
        </w:rPr>
        <w:instrText xml:space="preserve"> ADDIN EN.CITE &lt;EndNote&gt;&lt;Cite&gt;&lt;Author&gt;Dodd K&lt;/Author&gt;&lt;Year&gt;2003&lt;/Year&gt;&lt;RecNum&gt;57&lt;/RecNum&gt;&lt;DisplayText&gt;(Dodd K 2003)&lt;/DisplayText&gt;&lt;record&gt;&lt;rec-number&gt;57&lt;/rec-number&gt;&lt;foreign-keys&gt;&lt;key app="EN" db-id="rzspstav5520x8edw5yxsvtgxpvewpafz2w9"&gt;57&lt;/key&gt;&lt;/foreign-keys&gt;&lt;ref-type name="Journal Article"&gt;17&lt;/ref-type&gt;&lt;contributors&gt;&lt;authors&gt;&lt;author&gt;Dodd K, Hill K, Haas R, Luke C, Milliard S &lt;/author&gt;&lt;/authors&gt;&lt;/contributors&gt;&lt;titles&gt;&lt;title&gt;Retest reliability of dynamic balance during standing in older people after surgical treatment of hip fracture&lt;/title&gt;&lt;secondary-title&gt;Physiotherapy Research International&lt;/secondary-title&gt;&lt;/titles&gt;&lt;periodical&gt;&lt;full-title&gt;Physiotherapy Research International&lt;/full-title&gt;&lt;/periodical&gt;&lt;pages&gt;93–100. &lt;/pages&gt;&lt;volume&gt;8&amp;#xD;&lt;/volume&gt;&lt;number&gt;2  &lt;/number&gt;&lt;dates&gt;&lt;year&gt;2003&lt;/year&gt;&lt;/dates&gt;&lt;urls&gt;&lt;/urls&gt;&lt;/record&gt;&lt;/Cite&gt;&lt;/EndNote&gt;</w:instrText>
      </w:r>
      <w:r w:rsidRPr="003905A3">
        <w:rPr>
          <w:sz w:val="24"/>
          <w:szCs w:val="24"/>
        </w:rPr>
        <w:fldChar w:fldCharType="separate"/>
      </w:r>
      <w:r w:rsidRPr="003905A3">
        <w:rPr>
          <w:noProof/>
          <w:sz w:val="24"/>
          <w:szCs w:val="24"/>
        </w:rPr>
        <w:t>(</w:t>
      </w:r>
      <w:hyperlink w:anchor="_ENREF_17" w:tooltip="Dodd K, 2003 #57" w:history="1">
        <w:r w:rsidRPr="003905A3">
          <w:rPr>
            <w:noProof/>
            <w:sz w:val="24"/>
            <w:szCs w:val="24"/>
          </w:rPr>
          <w:t>Dodd K 2003</w:t>
        </w:r>
      </w:hyperlink>
      <w:r w:rsidRPr="003905A3">
        <w:rPr>
          <w:noProof/>
          <w:sz w:val="24"/>
          <w:szCs w:val="24"/>
        </w:rPr>
        <w:t>)</w:t>
      </w:r>
      <w:r w:rsidRPr="003905A3">
        <w:rPr>
          <w:sz w:val="24"/>
          <w:szCs w:val="24"/>
        </w:rPr>
        <w:fldChar w:fldCharType="end"/>
      </w:r>
      <w:r w:rsidRPr="003905A3">
        <w:rPr>
          <w:sz w:val="24"/>
          <w:szCs w:val="24"/>
        </w:rPr>
        <w:t xml:space="preserve">. Undersøgelser peger på at LOS mindskes med alderen </w:t>
      </w:r>
      <w:r w:rsidRPr="003905A3">
        <w:rPr>
          <w:sz w:val="24"/>
          <w:szCs w:val="24"/>
        </w:rPr>
        <w:fldChar w:fldCharType="begin"/>
      </w:r>
      <w:r w:rsidRPr="003905A3">
        <w:rPr>
          <w:sz w:val="24"/>
          <w:szCs w:val="24"/>
        </w:rPr>
        <w:instrText xml:space="preserve"> ADDIN EN.CITE &lt;EndNote&gt;&lt;Cite&gt;&lt;Author&gt;Duncan&lt;/Author&gt;&lt;Year&gt;1992&lt;/Year&gt;&lt;RecNum&gt;54&lt;/RecNum&gt;&lt;DisplayText&gt;(Duncan PW 1990, Duncan 1992)&lt;/DisplayText&gt;&lt;record&gt;&lt;rec-number&gt;54&lt;/rec-number&gt;&lt;foreign-keys&gt;&lt;key app="EN" db-id="rzspstav5520x8edw5yxsvtgxpvewpafz2w9"&gt;54&lt;/key&gt;&lt;/foreign-keys&gt;&lt;ref-type name="Journal Article"&gt;17&lt;/ref-type&gt;&lt;contributors&gt;&lt;authors&gt;&lt;author&gt;Duncan, P.W., Studenski, S., Chandler, J &amp;amp; Prescott, B. &lt;/author&gt;&lt;/authors&gt;&lt;/contributors&gt;&lt;titles&gt;&lt;title&gt;Functional reach: predictive validity in a sample of elderly male veterans. &lt;/title&gt;&lt;secondary-title&gt;J Gerontology Med Sci&lt;/secondary-title&gt;&lt;/titles&gt;&lt;periodical&gt;&lt;full-title&gt;J Gerontology Med Sci&lt;/full-title&gt;&lt;/periodical&gt;&lt;pages&gt;93–98.&lt;/pages&gt;&lt;volume&gt;47&lt;/volume&gt;&lt;dates&gt;&lt;year&gt;1992&lt;/year&gt;&lt;/dates&gt;&lt;urls&gt;&lt;/urls&gt;&lt;/record&gt;&lt;/Cite&gt;&lt;Cite&gt;&lt;Author&gt;Duncan PW&lt;/Author&gt;&lt;Year&gt;1990&lt;/Year&gt;&lt;RecNum&gt;56&lt;/RecNum&gt;&lt;record&gt;&lt;rec-number&gt;56&lt;/rec-number&gt;&lt;foreign-keys&gt;&lt;key app="EN" db-id="rzspstav5520x8edw5yxsvtgxpvewpafz2w9"&gt;56&lt;/key&gt;&lt;/foreign-keys&gt;&lt;ref-type name="Journal Article"&gt;17&lt;/ref-type&gt;&lt;contributors&gt;&lt;authors&gt;&lt;author&gt;Duncan PW, Weiner DK, Chandler J, Studenski S&lt;/author&gt;&lt;/authors&gt;&lt;/contributors&gt;&lt;titles&gt;&lt;title&gt;Functional Reach: A New Clinical Measure of balance&lt;/title&gt;&lt;secondary-title&gt;J Gerontology&lt;/secondary-title&gt;&lt;/titles&gt;&lt;periodical&gt;&lt;full-title&gt;J Gerontology&lt;/full-title&gt;&lt;/periodical&gt;&lt;pages&gt;192-197&amp;#xD;&lt;/pages&gt;&lt;volume&gt;45&lt;/volume&gt;&lt;number&gt;6  &lt;/number&gt;&lt;dates&gt;&lt;year&gt;1990&lt;/year&gt;&lt;/dates&gt;&lt;urls&gt;&lt;/urls&gt;&lt;/record&gt;&lt;/Cite&gt;&lt;/EndNote&gt;</w:instrText>
      </w:r>
      <w:r w:rsidRPr="003905A3">
        <w:rPr>
          <w:sz w:val="24"/>
          <w:szCs w:val="24"/>
        </w:rPr>
        <w:fldChar w:fldCharType="separate"/>
      </w:r>
      <w:r w:rsidRPr="003905A3">
        <w:rPr>
          <w:noProof/>
          <w:sz w:val="24"/>
          <w:szCs w:val="24"/>
        </w:rPr>
        <w:t>(</w:t>
      </w:r>
      <w:hyperlink w:anchor="_ENREF_20" w:tooltip="Duncan PW, 1990 #56" w:history="1">
        <w:r w:rsidRPr="003905A3">
          <w:rPr>
            <w:noProof/>
            <w:sz w:val="24"/>
            <w:szCs w:val="24"/>
          </w:rPr>
          <w:t>Duncan PW 1990</w:t>
        </w:r>
      </w:hyperlink>
      <w:r w:rsidRPr="003905A3">
        <w:rPr>
          <w:noProof/>
          <w:sz w:val="24"/>
          <w:szCs w:val="24"/>
        </w:rPr>
        <w:t xml:space="preserve">, </w:t>
      </w:r>
      <w:hyperlink w:anchor="_ENREF_19" w:tooltip="Duncan, 1992 #54" w:history="1">
        <w:r w:rsidRPr="003905A3">
          <w:rPr>
            <w:noProof/>
            <w:sz w:val="24"/>
            <w:szCs w:val="24"/>
          </w:rPr>
          <w:t>Duncan 1992</w:t>
        </w:r>
      </w:hyperlink>
      <w:r w:rsidRPr="003905A3">
        <w:rPr>
          <w:noProof/>
          <w:sz w:val="24"/>
          <w:szCs w:val="24"/>
        </w:rPr>
        <w:t>)</w:t>
      </w:r>
      <w:r w:rsidRPr="003905A3">
        <w:rPr>
          <w:sz w:val="24"/>
          <w:szCs w:val="24"/>
        </w:rPr>
        <w:fldChar w:fldCharType="end"/>
      </w:r>
      <w:r w:rsidRPr="003905A3">
        <w:rPr>
          <w:sz w:val="24"/>
          <w:szCs w:val="24"/>
        </w:rPr>
        <w:t xml:space="preserve">, hvilket kan være udtryk for en degeneration af balance systemerne eller patologiske tilstande som ligeledes kan forringe PC og herunder HB </w:t>
      </w:r>
      <w:r w:rsidRPr="003905A3">
        <w:rPr>
          <w:sz w:val="24"/>
          <w:szCs w:val="24"/>
        </w:rPr>
        <w:fldChar w:fldCharType="begin"/>
      </w:r>
      <w:r w:rsidRPr="003905A3">
        <w:rPr>
          <w:sz w:val="24"/>
          <w:szCs w:val="24"/>
        </w:rPr>
        <w:instrText xml:space="preserve"> ADDIN EN.CITE &lt;EndNote&gt;&lt;Cite&gt;&lt;Author&gt;Winter&lt;/Author&gt;&lt;Year&gt;1995&lt;/Year&gt;&lt;RecNum&gt;4&lt;/RecNum&gt;&lt;DisplayText&gt;(Winter 1995, Shumway-Cook A 2000 )&lt;/DisplayText&gt;&lt;record&gt;&lt;rec-number&gt;4&lt;/rec-number&gt;&lt;foreign-keys&gt;&lt;key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Cite&gt;&lt;Author&gt;Shumway-Cook A&lt;/Author&gt;&lt;Year&gt;2000 &lt;/Year&gt;&lt;RecNum&gt;15&lt;/RecNum&gt;&lt;record&gt;&lt;rec-number&gt;15&lt;/rec-number&gt;&lt;foreign-keys&gt;&lt;key app="EN" db-id="rzspstav5520x8edw5yxsvtgxpvewpafz2w9"&gt;15&lt;/key&gt;&lt;/foreign-keys&gt;&lt;ref-type name="Journal Article"&gt;17&lt;/ref-type&gt;&lt;contributors&gt;&lt;authors&gt;&lt;author&gt;Shumway-Cook A, Woollacott MH&lt;/author&gt;&lt;/authors&gt;&lt;/contributors&gt;&lt;titles&gt;&lt;title&gt;Attentional Demands and Postural Control: The Effect of Sensory Context.&lt;/title&gt;&lt;secondary-title&gt;Journal of Gerontology: MEDICAL SCIENCES, &lt;/secondary-title&gt;&lt;/titles&gt;&lt;periodical&gt;&lt;full-title&gt;Journal of Gerontology: MEDICAL SCIENCES,&lt;/full-title&gt;&lt;/periodical&gt;&lt;pages&gt;10-16&lt;/pages&gt;&lt;volume&gt;55A. &lt;/volume&gt;&lt;number&gt; 1&lt;/number&gt;&lt;dates&gt;&lt;year&gt;2000 &lt;/year&gt;&lt;/dates&gt;&lt;urls&gt;&lt;/urls&gt;&lt;/record&gt;&lt;/Cite&gt;&lt;/EndNote&gt;</w:instrText>
      </w:r>
      <w:r w:rsidRPr="003905A3">
        <w:rPr>
          <w:sz w:val="24"/>
          <w:szCs w:val="24"/>
        </w:rPr>
        <w:fldChar w:fldCharType="separate"/>
      </w:r>
      <w:r w:rsidRPr="003905A3">
        <w:rPr>
          <w:noProof/>
          <w:sz w:val="24"/>
          <w:szCs w:val="24"/>
        </w:rPr>
        <w:t>(</w:t>
      </w:r>
      <w:hyperlink w:anchor="_ENREF_66" w:tooltip="Winter, 1995 #4" w:history="1">
        <w:r w:rsidRPr="003905A3">
          <w:rPr>
            <w:noProof/>
            <w:sz w:val="24"/>
            <w:szCs w:val="24"/>
          </w:rPr>
          <w:t>Winter 1995</w:t>
        </w:r>
      </w:hyperlink>
      <w:r w:rsidRPr="003905A3">
        <w:rPr>
          <w:noProof/>
          <w:sz w:val="24"/>
          <w:szCs w:val="24"/>
        </w:rPr>
        <w:t xml:space="preserve">, </w:t>
      </w:r>
      <w:hyperlink w:anchor="_ENREF_52" w:tooltip="Shumway-Cook A, 2000  #15" w:history="1">
        <w:r w:rsidRPr="003905A3">
          <w:rPr>
            <w:noProof/>
            <w:sz w:val="24"/>
            <w:szCs w:val="24"/>
          </w:rPr>
          <w:t xml:space="preserve">Shumway-Cook A 2000 </w:t>
        </w:r>
      </w:hyperlink>
      <w:r w:rsidRPr="003905A3">
        <w:rPr>
          <w:noProof/>
          <w:sz w:val="24"/>
          <w:szCs w:val="24"/>
        </w:rPr>
        <w:t>)</w:t>
      </w:r>
      <w:r w:rsidRPr="003905A3">
        <w:rPr>
          <w:sz w:val="24"/>
          <w:szCs w:val="24"/>
        </w:rPr>
        <w:fldChar w:fldCharType="end"/>
      </w:r>
      <w:r w:rsidRPr="003905A3">
        <w:rPr>
          <w:sz w:val="24"/>
          <w:szCs w:val="24"/>
        </w:rPr>
        <w:t>.</w:t>
      </w:r>
    </w:p>
    <w:p w14:paraId="7AAFE388" w14:textId="77777777" w:rsidR="004F13CA" w:rsidRPr="003905A3" w:rsidRDefault="004F13CA" w:rsidP="004F13CA">
      <w:pPr>
        <w:widowControl w:val="0"/>
        <w:spacing w:line="360" w:lineRule="auto"/>
        <w:rPr>
          <w:sz w:val="24"/>
          <w:szCs w:val="24"/>
        </w:rPr>
      </w:pPr>
    </w:p>
    <w:p w14:paraId="48B8D95C" w14:textId="77777777" w:rsidR="004F13CA" w:rsidRPr="003905A3" w:rsidRDefault="004F13CA" w:rsidP="004F13CA">
      <w:pPr>
        <w:widowControl w:val="0"/>
        <w:spacing w:line="360" w:lineRule="auto"/>
        <w:rPr>
          <w:b/>
          <w:sz w:val="24"/>
          <w:szCs w:val="24"/>
        </w:rPr>
      </w:pPr>
    </w:p>
    <w:p w14:paraId="7677691F" w14:textId="77777777" w:rsidR="004F13CA" w:rsidRPr="003905A3" w:rsidRDefault="004F13CA" w:rsidP="004F13CA">
      <w:pPr>
        <w:widowControl w:val="0"/>
        <w:spacing w:line="360" w:lineRule="auto"/>
        <w:rPr>
          <w:b/>
          <w:sz w:val="24"/>
          <w:szCs w:val="24"/>
        </w:rPr>
      </w:pPr>
      <w:r w:rsidRPr="003905A3">
        <w:rPr>
          <w:b/>
          <w:sz w:val="24"/>
          <w:szCs w:val="24"/>
        </w:rPr>
        <w:t xml:space="preserve">Balance </w:t>
      </w:r>
      <w:proofErr w:type="gramStart"/>
      <w:r w:rsidRPr="003905A3">
        <w:rPr>
          <w:b/>
          <w:sz w:val="24"/>
          <w:szCs w:val="24"/>
        </w:rPr>
        <w:t>og</w:t>
      </w:r>
      <w:proofErr w:type="gramEnd"/>
      <w:r w:rsidRPr="003905A3">
        <w:rPr>
          <w:b/>
          <w:sz w:val="24"/>
          <w:szCs w:val="24"/>
        </w:rPr>
        <w:t xml:space="preserve"> stabilitet i den stående stilling</w:t>
      </w:r>
    </w:p>
    <w:p w14:paraId="5E08CE22" w14:textId="77777777" w:rsidR="004F13CA" w:rsidRPr="003905A3" w:rsidRDefault="004F13CA" w:rsidP="004F13CA">
      <w:pPr>
        <w:widowControl w:val="0"/>
        <w:spacing w:line="360" w:lineRule="auto"/>
        <w:rPr>
          <w:noProof/>
          <w:sz w:val="24"/>
          <w:szCs w:val="24"/>
        </w:rPr>
      </w:pPr>
      <w:r w:rsidRPr="003905A3">
        <w:rPr>
          <w:sz w:val="24"/>
          <w:szCs w:val="24"/>
        </w:rPr>
        <w:t xml:space="preserve">Den stående stilling opretholdes ved at holde COG vertikalt over BOS, som omkranses af fødderne </w:t>
      </w:r>
      <w:r w:rsidRPr="003905A3">
        <w:rPr>
          <w:sz w:val="24"/>
          <w:szCs w:val="24"/>
        </w:rPr>
        <w:fldChar w:fldCharType="begin"/>
      </w:r>
      <w:r w:rsidRPr="003905A3">
        <w:rPr>
          <w:sz w:val="24"/>
          <w:szCs w:val="24"/>
        </w:rPr>
        <w:instrText xml:space="preserve"> ADDIN EN.CITE &lt;EndNote&gt;&lt;Cite&gt;&lt;Author&gt;Røgind H&lt;/Author&gt;&lt;Year&gt;2003 &lt;/Year&gt;&lt;RecNum&gt;19&lt;/RecNum&gt;&lt;DisplayText&gt;(Røgind H 2003 )&lt;/DisplayText&gt;&lt;record&gt;&lt;rec-number&gt;19&lt;/rec-number&gt;&lt;foreign-keys&gt;&lt;key app="EN" db-id="rzspstav5520x8edw5yxsvtgxpvewpafz2w9"&gt;19&lt;/key&gt;&lt;/foreign-keys&gt;&lt;ref-type name="Journal Article"&gt;17&lt;/ref-type&gt;&lt;contributors&gt;&lt;authors&gt;&lt;author&gt;Røgind H, Lykkegaard JJ, Bliddal H, Danneskiold-Samsøe B&lt;/author&gt;&lt;/authors&gt;&lt;/contributors&gt;&lt;titles&gt;&lt;title&gt;Postural sway in normal subjects aged 20–70 years&lt;/title&gt;&lt;secondary-title&gt; Clinical Physiology and Functional Imaging&lt;/secondary-title&gt;&lt;/titles&gt;&lt;pages&gt;171–176&lt;/pages&gt;&lt;volume&gt;23&lt;/volume&gt;&lt;number&gt;3&lt;/number&gt;&lt;dates&gt;&lt;year&gt;2003 &lt;/year&gt;&lt;pub-dates&gt;&lt;date&gt;May&lt;/date&gt;&lt;/pub-dates&gt;&lt;/dates&gt;&lt;urls&gt;&lt;/urls&gt;&lt;/record&gt;&lt;/Cite&gt;&lt;/EndNote&gt;</w:instrText>
      </w:r>
      <w:r w:rsidRPr="003905A3">
        <w:rPr>
          <w:sz w:val="24"/>
          <w:szCs w:val="24"/>
        </w:rPr>
        <w:fldChar w:fldCharType="separate"/>
      </w:r>
      <w:r w:rsidRPr="003905A3">
        <w:rPr>
          <w:noProof/>
          <w:sz w:val="24"/>
          <w:szCs w:val="24"/>
        </w:rPr>
        <w:t>(</w:t>
      </w:r>
      <w:hyperlink w:anchor="_ENREF_51" w:tooltip="Røgind H, 2003  #19" w:history="1">
        <w:r w:rsidRPr="003905A3">
          <w:rPr>
            <w:noProof/>
            <w:sz w:val="24"/>
            <w:szCs w:val="24"/>
          </w:rPr>
          <w:t xml:space="preserve">Røgind H 2003 </w:t>
        </w:r>
      </w:hyperlink>
      <w:r w:rsidRPr="003905A3">
        <w:rPr>
          <w:noProof/>
          <w:sz w:val="24"/>
          <w:szCs w:val="24"/>
        </w:rPr>
        <w:t>)</w:t>
      </w:r>
      <w:r w:rsidRPr="003905A3">
        <w:rPr>
          <w:sz w:val="24"/>
          <w:szCs w:val="24"/>
        </w:rPr>
        <w:fldChar w:fldCharType="end"/>
      </w:r>
      <w:r w:rsidRPr="003905A3">
        <w:rPr>
          <w:sz w:val="24"/>
          <w:szCs w:val="24"/>
        </w:rPr>
        <w:t xml:space="preserve">. I den stående stilling er massemidtpunktet (Centre of Mass, COM) placeret indenfor BOS, og COP forskydes kun i mindre bevægelser i anterior-posterior (AP) og medio-laterale (ML) retning, hvor målet er at bevare COG indenfor BOS </w:t>
      </w:r>
      <w:r w:rsidRPr="003905A3">
        <w:rPr>
          <w:sz w:val="24"/>
          <w:szCs w:val="24"/>
        </w:rPr>
        <w:fldChar w:fldCharType="begin"/>
      </w:r>
      <w:r w:rsidRPr="003905A3">
        <w:rPr>
          <w:sz w:val="24"/>
          <w:szCs w:val="24"/>
        </w:rPr>
        <w:instrText xml:space="preserve"> ADDIN EN.CITE &lt;EndNote&gt;&lt;Cite&gt;&lt;Author&gt;Winter&lt;/Author&gt;&lt;Year&gt;1995&lt;/Year&gt;&lt;RecNum&gt;4&lt;/RecNum&gt;&lt;DisplayText&gt;(Winter 1995)&lt;/DisplayText&gt;&lt;record&gt;&lt;rec-number&gt;4&lt;/rec-number&gt;&lt;foreign-keys&gt;&lt;key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Posture&lt;/full-title&gt;&lt;/periodical&gt;&lt;pages&gt;193-214&lt;/pages&gt;&lt;volume&gt;3&lt;/volume&gt;&lt;edition&gt;December&lt;/edition&gt;&lt;dates&gt;&lt;year&gt;1995&lt;/year&gt;&lt;/dates&gt;&lt;urls&gt;&lt;/urls&gt;&lt;/record&gt;&lt;/Cite&gt;&lt;/EndNote&gt;</w:instrText>
      </w:r>
      <w:r w:rsidRPr="003905A3">
        <w:rPr>
          <w:sz w:val="24"/>
          <w:szCs w:val="24"/>
        </w:rPr>
        <w:fldChar w:fldCharType="separate"/>
      </w:r>
      <w:r w:rsidRPr="003905A3">
        <w:rPr>
          <w:noProof/>
          <w:sz w:val="24"/>
          <w:szCs w:val="24"/>
        </w:rPr>
        <w:t>(</w:t>
      </w:r>
      <w:hyperlink w:anchor="_ENREF_66" w:tooltip="Winter, 1995 #4" w:history="1">
        <w:r w:rsidRPr="003905A3">
          <w:rPr>
            <w:noProof/>
            <w:sz w:val="24"/>
            <w:szCs w:val="24"/>
          </w:rPr>
          <w:t>Winter 1995</w:t>
        </w:r>
      </w:hyperlink>
      <w:r w:rsidRPr="003905A3">
        <w:rPr>
          <w:noProof/>
          <w:sz w:val="24"/>
          <w:szCs w:val="24"/>
        </w:rPr>
        <w:t>)</w:t>
      </w:r>
      <w:r w:rsidRPr="003905A3">
        <w:rPr>
          <w:sz w:val="24"/>
          <w:szCs w:val="24"/>
        </w:rPr>
        <w:fldChar w:fldCharType="end"/>
      </w:r>
      <w:r w:rsidRPr="003905A3">
        <w:rPr>
          <w:sz w:val="24"/>
          <w:szCs w:val="24"/>
        </w:rPr>
        <w:t xml:space="preserve">. Der forekommer mere eller mindre konstante svingninger i AP-ML retning, hvor COG og COP bevæger sig og bliver korrigeret ved muskulære kontraktioner primært omkring ankelledet, der fungerer som et omvendt pendul </w:t>
      </w:r>
      <w:r w:rsidRPr="003905A3">
        <w:rPr>
          <w:sz w:val="24"/>
          <w:szCs w:val="24"/>
        </w:rPr>
        <w:fldChar w:fldCharType="begin"/>
      </w:r>
      <w:r w:rsidRPr="003905A3">
        <w:rPr>
          <w:sz w:val="24"/>
          <w:szCs w:val="24"/>
        </w:rPr>
        <w:instrText xml:space="preserve"> ADDIN EN.CITE &lt;EndNote&gt;&lt;Cite&gt;&lt;Author&gt;Winter&lt;/Author&gt;&lt;Year&gt;1995&lt;/Year&gt;&lt;RecNum&gt;4&lt;/RecNum&gt;&lt;DisplayText&gt;(Winter 1995)&lt;/DisplayText&gt;&lt;record&gt;&lt;rec-number&gt;4&lt;/rec-number&gt;&lt;foreign-keys&gt;&lt;key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Posture&lt;/full-title&gt;&lt;/periodical&gt;&lt;pages&gt;193-214&lt;/pages&gt;&lt;volume&gt;3&lt;/volume&gt;&lt;edition&gt;December&lt;/edition&gt;&lt;dates&gt;&lt;year&gt;1995&lt;/year&gt;&lt;/dates&gt;&lt;urls&gt;&lt;/urls&gt;&lt;/record&gt;&lt;/Cite&gt;&lt;/EndNote&gt;</w:instrText>
      </w:r>
      <w:r w:rsidRPr="003905A3">
        <w:rPr>
          <w:sz w:val="24"/>
          <w:szCs w:val="24"/>
        </w:rPr>
        <w:fldChar w:fldCharType="separate"/>
      </w:r>
      <w:r w:rsidRPr="003905A3">
        <w:rPr>
          <w:noProof/>
          <w:sz w:val="24"/>
          <w:szCs w:val="24"/>
        </w:rPr>
        <w:t>(</w:t>
      </w:r>
      <w:hyperlink w:anchor="_ENREF_66" w:tooltip="Winter, 1995 #4" w:history="1">
        <w:r w:rsidRPr="003905A3">
          <w:rPr>
            <w:noProof/>
            <w:sz w:val="24"/>
            <w:szCs w:val="24"/>
          </w:rPr>
          <w:t>Winter 1995</w:t>
        </w:r>
      </w:hyperlink>
      <w:r w:rsidRPr="003905A3">
        <w:rPr>
          <w:noProof/>
          <w:sz w:val="24"/>
          <w:szCs w:val="24"/>
        </w:rPr>
        <w:t>)</w:t>
      </w:r>
      <w:r w:rsidRPr="003905A3">
        <w:rPr>
          <w:sz w:val="24"/>
          <w:szCs w:val="24"/>
        </w:rPr>
        <w:fldChar w:fldCharType="end"/>
      </w:r>
      <w:r w:rsidRPr="003905A3">
        <w:rPr>
          <w:sz w:val="24"/>
          <w:szCs w:val="24"/>
        </w:rPr>
        <w:t xml:space="preserve">. COP er som regel placeret et par centimeter foran ankelledet og bevæger sig med en amplitude på ca. 1 cm. </w:t>
      </w:r>
      <w:r w:rsidRPr="003905A3">
        <w:rPr>
          <w:sz w:val="24"/>
          <w:szCs w:val="24"/>
        </w:rPr>
        <w:fldChar w:fldCharType="begin"/>
      </w:r>
      <w:r w:rsidRPr="003905A3">
        <w:rPr>
          <w:sz w:val="24"/>
          <w:szCs w:val="24"/>
        </w:rPr>
        <w:instrText xml:space="preserve"> ADDIN EN.CITE &lt;EndNote&gt;&lt;Cite&gt;&lt;Author&gt;Trew M&lt;/Author&gt;&lt;Year&gt;2005&lt;/Year&gt;&lt;RecNum&gt;85&lt;/RecNum&gt;&lt;DisplayText&gt;(Trew M 2005)&lt;/DisplayText&gt;&lt;record&gt;&lt;rec-number&gt;85&lt;/rec-number&gt;&lt;foreign-keys&gt;&lt;key app="EN" db-id="rzspstav5520x8edw5yxsvtgxpvewpafz2w9"&gt;85&lt;/key&gt;&lt;/foreign-keys&gt;&lt;ref-type name="Book"&gt;6&lt;/ref-type&gt;&lt;contributors&gt;&lt;authors&gt;&lt;author&gt;Trew M, Everett T &lt;/author&gt;&lt;/authors&gt;&lt;/contributors&gt;&lt;titles&gt;&lt;title&gt;Human Movement: An introductory text&lt;/title&gt;&lt;secondary-title&gt;Elsevier&lt;/secondary-title&gt;&lt;/titles&gt;&lt;periodical&gt;&lt;full-title&gt;Elsevier&lt;/full-title&gt;&lt;/periodical&gt;&lt;volume&gt;5 th. Edition.&lt;/volume&gt;&lt;dates&gt;&lt;year&gt;2005&lt;/year&gt;&lt;/dates&gt;&lt;publisher&gt;Elsiver Ltd&lt;/publisher&gt;&lt;isbn&gt;0443074461&lt;/isbn&gt;&lt;urls&gt;&lt;/urls&gt;&lt;/record&gt;&lt;/Cite&gt;&lt;/EndNote&gt;</w:instrText>
      </w:r>
      <w:r w:rsidRPr="003905A3">
        <w:rPr>
          <w:sz w:val="24"/>
          <w:szCs w:val="24"/>
        </w:rPr>
        <w:fldChar w:fldCharType="separate"/>
      </w:r>
      <w:r w:rsidRPr="003905A3">
        <w:rPr>
          <w:noProof/>
          <w:sz w:val="24"/>
          <w:szCs w:val="24"/>
        </w:rPr>
        <w:t>(</w:t>
      </w:r>
      <w:hyperlink w:anchor="_ENREF_61" w:tooltip="Trew M, 2005 #85" w:history="1">
        <w:r w:rsidRPr="003905A3">
          <w:rPr>
            <w:noProof/>
            <w:sz w:val="24"/>
            <w:szCs w:val="24"/>
          </w:rPr>
          <w:t>Trew M 2005</w:t>
        </w:r>
      </w:hyperlink>
      <w:r w:rsidRPr="003905A3">
        <w:rPr>
          <w:noProof/>
          <w:sz w:val="24"/>
          <w:szCs w:val="24"/>
        </w:rPr>
        <w:t>)</w:t>
      </w:r>
      <w:r w:rsidRPr="003905A3">
        <w:rPr>
          <w:sz w:val="24"/>
          <w:szCs w:val="24"/>
        </w:rPr>
        <w:fldChar w:fldCharType="end"/>
      </w:r>
      <w:r w:rsidRPr="003905A3">
        <w:rPr>
          <w:sz w:val="24"/>
          <w:szCs w:val="24"/>
          <w:lang w:val="et-EE"/>
        </w:rPr>
        <w:t xml:space="preserve">. Nedsat postural stabilitet relateret til alder og sensoriske forringelser giver sig til udtryk i en forøgelse af COP parametrene hastighed, distance og areal. Nedsat postural stabilitet  er mest udtalt når visuelt feedback fjernes, </w:t>
      </w:r>
      <w:r w:rsidRPr="003905A3">
        <w:rPr>
          <w:sz w:val="24"/>
          <w:szCs w:val="24"/>
        </w:rPr>
        <w:t xml:space="preserve">understøttelsesfladen er blød eller ved perturbationer </w:t>
      </w:r>
      <w:r w:rsidRPr="003905A3">
        <w:rPr>
          <w:sz w:val="24"/>
          <w:szCs w:val="24"/>
        </w:rPr>
        <w:fldChar w:fldCharType="begin">
          <w:fldData xml:space="preserve">PEVuZE5vdGU+PENpdGU+PEF1dGhvcj5BYnJhaGFtb3bDoSBEPC9BdXRob3I+PFllYXI+MjAwODwv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</w:fldData>
        </w:fldChar>
      </w:r>
      <w:r w:rsidRPr="003905A3">
        <w:rPr>
          <w:sz w:val="24"/>
          <w:szCs w:val="24"/>
        </w:rPr>
        <w:instrText xml:space="preserve"> ADDIN EN.CITE </w:instrText>
      </w:r>
      <w:r w:rsidRPr="003905A3">
        <w:rPr>
          <w:sz w:val="24"/>
          <w:szCs w:val="24"/>
        </w:rPr>
        <w:fldChar w:fldCharType="begin">
          <w:fldData xml:space="preserve">PEVuZE5vdGU+PENpdGU+PEF1dGhvcj5BYnJhaGFtb3bDoSBEPC9BdXRob3I+PFllYXI+MjAwODwv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</w:fldData>
        </w:fldChar>
      </w:r>
      <w:r w:rsidRPr="003905A3">
        <w:rPr>
          <w:sz w:val="24"/>
          <w:szCs w:val="24"/>
        </w:rPr>
        <w:instrText xml:space="preserve"> ADDIN EN.CITE.DATA </w:instrText>
      </w:r>
      <w:r w:rsidRPr="003905A3">
        <w:rPr>
          <w:sz w:val="24"/>
          <w:szCs w:val="24"/>
        </w:rPr>
      </w:r>
      <w:r w:rsidRPr="003905A3">
        <w:rPr>
          <w:sz w:val="24"/>
          <w:szCs w:val="24"/>
        </w:rPr>
        <w:fldChar w:fldCharType="end"/>
      </w:r>
      <w:r w:rsidRPr="003905A3">
        <w:rPr>
          <w:sz w:val="24"/>
          <w:szCs w:val="24"/>
        </w:rPr>
      </w:r>
      <w:r w:rsidRPr="003905A3">
        <w:rPr>
          <w:sz w:val="24"/>
          <w:szCs w:val="24"/>
        </w:rPr>
        <w:fldChar w:fldCharType="separate"/>
      </w:r>
      <w:r w:rsidRPr="003905A3">
        <w:rPr>
          <w:noProof/>
          <w:sz w:val="24"/>
          <w:szCs w:val="24"/>
        </w:rPr>
        <w:t>(</w:t>
      </w:r>
      <w:r w:rsidRPr="003905A3">
        <w:rPr>
          <w:noProof/>
          <w:sz w:val="24"/>
          <w:szCs w:val="24"/>
        </w:rPr>
        <w:fldChar w:fldCharType="begin"/>
      </w:r>
      <w:r w:rsidRPr="003905A3">
        <w:rPr>
          <w:noProof/>
          <w:sz w:val="24"/>
          <w:szCs w:val="24"/>
        </w:rPr>
        <w:instrText xml:space="preserve"> HYPERLINK \l "_ENREF_40" \o "Manchester D, 1989</w:instrText>
      </w:r>
      <w:r w:rsidRPr="003905A3">
        <w:rPr>
          <w:noProof/>
          <w:sz w:val="24"/>
          <w:szCs w:val="24"/>
        </w:rPr>
        <w:cr/>
        <w:instrText xml:space="preserve"> #32" </w:instrText>
      </w:r>
      <w:r w:rsidRPr="003905A3">
        <w:rPr>
          <w:noProof/>
          <w:sz w:val="24"/>
          <w:szCs w:val="24"/>
        </w:rPr>
        <w:fldChar w:fldCharType="separate"/>
      </w:r>
      <w:r w:rsidRPr="003905A3">
        <w:rPr>
          <w:noProof/>
          <w:sz w:val="24"/>
          <w:szCs w:val="24"/>
        </w:rPr>
        <w:t>Manchester D 1989</w:t>
      </w:r>
    </w:p>
    <w:p w14:paraId="12D8E292" w14:textId="77777777" w:rsidR="004F13CA" w:rsidRPr="003905A3" w:rsidRDefault="004F13CA" w:rsidP="004F13CA">
      <w:pPr>
        <w:widowControl w:val="0"/>
        <w:spacing w:line="360" w:lineRule="auto"/>
        <w:rPr>
          <w:noProof/>
          <w:sz w:val="24"/>
          <w:szCs w:val="24"/>
        </w:rPr>
      </w:pPr>
      <w:r w:rsidRPr="003905A3">
        <w:rPr>
          <w:noProof/>
          <w:sz w:val="24"/>
          <w:szCs w:val="24"/>
        </w:rPr>
        <w:fldChar w:fldCharType="end"/>
      </w:r>
      <w:r w:rsidRPr="003905A3">
        <w:rPr>
          <w:noProof/>
          <w:sz w:val="24"/>
          <w:szCs w:val="24"/>
        </w:rPr>
        <w:t xml:space="preserve">, </w:t>
      </w:r>
      <w:hyperlink w:anchor="_ENREF_12" w:tooltip="Colledge NR, 1994 #59" w:history="1">
        <w:r w:rsidRPr="003905A3">
          <w:rPr>
            <w:noProof/>
            <w:sz w:val="24"/>
            <w:szCs w:val="24"/>
          </w:rPr>
          <w:t>Colledge NR 1994</w:t>
        </w:r>
      </w:hyperlink>
      <w:r w:rsidRPr="003905A3">
        <w:rPr>
          <w:noProof/>
          <w:sz w:val="24"/>
          <w:szCs w:val="24"/>
        </w:rPr>
        <w:t xml:space="preserve">, </w:t>
      </w:r>
      <w:hyperlink w:anchor="_ENREF_50" w:tooltip="Prieto TE, 1996  #21" w:history="1">
        <w:r w:rsidRPr="003905A3">
          <w:rPr>
            <w:noProof/>
            <w:sz w:val="24"/>
            <w:szCs w:val="24"/>
          </w:rPr>
          <w:t xml:space="preserve">Prieto TE 1996 </w:t>
        </w:r>
      </w:hyperlink>
      <w:r w:rsidRPr="003905A3">
        <w:rPr>
          <w:noProof/>
          <w:sz w:val="24"/>
          <w:szCs w:val="24"/>
        </w:rPr>
        <w:t xml:space="preserve">, </w:t>
      </w:r>
      <w:hyperlink w:anchor="_ENREF_2" w:tooltip="Baloh RW, 2003 #72" w:history="1">
        <w:r w:rsidRPr="003905A3">
          <w:rPr>
            <w:noProof/>
            <w:sz w:val="24"/>
            <w:szCs w:val="24"/>
          </w:rPr>
          <w:t>Baloh RW 2003</w:t>
        </w:r>
      </w:hyperlink>
      <w:r w:rsidRPr="003905A3">
        <w:rPr>
          <w:noProof/>
          <w:sz w:val="24"/>
          <w:szCs w:val="24"/>
        </w:rPr>
        <w:t xml:space="preserve">, </w:t>
      </w:r>
      <w:hyperlink w:anchor="_ENREF_51" w:tooltip="Røgind H, 2003  #19" w:history="1">
        <w:r w:rsidRPr="003905A3">
          <w:rPr>
            <w:noProof/>
            <w:sz w:val="24"/>
            <w:szCs w:val="24"/>
          </w:rPr>
          <w:t xml:space="preserve">Røgind H 2003 </w:t>
        </w:r>
      </w:hyperlink>
      <w:r w:rsidRPr="003905A3">
        <w:rPr>
          <w:noProof/>
          <w:sz w:val="24"/>
          <w:szCs w:val="24"/>
        </w:rPr>
        <w:t xml:space="preserve">, </w:t>
      </w:r>
      <w:hyperlink w:anchor="_ENREF_24" w:tooltip="Fujita T, 2005 #51" w:history="1">
        <w:r w:rsidRPr="003905A3">
          <w:rPr>
            <w:noProof/>
            <w:sz w:val="24"/>
            <w:szCs w:val="24"/>
          </w:rPr>
          <w:t>Fujita T 2005</w:t>
        </w:r>
      </w:hyperlink>
      <w:r w:rsidRPr="003905A3">
        <w:rPr>
          <w:noProof/>
          <w:sz w:val="24"/>
          <w:szCs w:val="24"/>
        </w:rPr>
        <w:t xml:space="preserve">, </w:t>
      </w:r>
      <w:hyperlink w:anchor="_ENREF_1" w:tooltip="Abrahamová D, 2008 #73" w:history="1">
        <w:r w:rsidRPr="003905A3">
          <w:rPr>
            <w:noProof/>
            <w:sz w:val="24"/>
            <w:szCs w:val="24"/>
          </w:rPr>
          <w:t>Abrahamová D 2008</w:t>
        </w:r>
      </w:hyperlink>
      <w:r w:rsidRPr="003905A3">
        <w:rPr>
          <w:noProof/>
          <w:sz w:val="24"/>
          <w:szCs w:val="24"/>
        </w:rPr>
        <w:t>)</w:t>
      </w:r>
      <w:r w:rsidRPr="003905A3">
        <w:rPr>
          <w:sz w:val="24"/>
          <w:szCs w:val="24"/>
        </w:rPr>
        <w:fldChar w:fldCharType="end"/>
      </w:r>
      <w:r w:rsidRPr="003905A3">
        <w:rPr>
          <w:sz w:val="24"/>
          <w:szCs w:val="24"/>
        </w:rPr>
        <w:t xml:space="preserve">. Øgede COP parametre er relateret til en reduktion af sanseceller i det vestibulære system </w:t>
      </w:r>
      <w:r w:rsidRPr="003905A3">
        <w:rPr>
          <w:sz w:val="24"/>
          <w:szCs w:val="24"/>
        </w:rPr>
        <w:fldChar w:fldCharType="begin"/>
      </w:r>
      <w:r w:rsidRPr="003905A3">
        <w:rPr>
          <w:sz w:val="24"/>
          <w:szCs w:val="24"/>
        </w:rPr>
        <w:instrText xml:space="preserve"> ADDIN EN.CITE &lt;EndNote&gt;&lt;Cite&gt;&lt;Author&gt;Woollacott&lt;/Author&gt;&lt;Year&gt;1993&lt;/Year&gt;&lt;RecNum&gt;3&lt;/RecNum&gt;&lt;DisplayText&gt;(Woollacott 1993)&lt;/DisplayText&gt;&lt;record&gt;&lt;rec-number&gt;3&lt;/rec-number&gt;&lt;foreign-keys&gt;&lt;key app="EN" db-id="rzspstav5520x8edw5yxsvtgxpvewpafz2w9"&gt;3&lt;/key&gt;&lt;/foreign-keys&gt;&lt;ref-type name="Journal Article"&gt;17&lt;/ref-type&gt;&lt;contributors&gt;&lt;authors&gt;&lt;author&gt;Woollacott, M.H.&lt;/author&gt;&lt;/authors&gt;&lt;/contributors&gt;&lt;titles&gt;&lt;title&gt; Age-related changes in posture and movement. &amp;#xD;&amp;#xD;&lt;/title&gt;&lt;secondary-title&gt;J Gerontology&lt;/secondary-title&gt;&lt;/titles&gt;&lt;periodical&gt;&lt;full-title&gt;J Gerontology&lt;/full-title&gt;&lt;/periodical&gt;&lt;pages&gt;56-60&lt;/pages&gt;&lt;volume&gt;48&lt;/volume&gt;&lt;dates&gt;&lt;year&gt;1993&lt;/year&gt;&lt;/dates&gt;&lt;urls&gt;&lt;/urls&gt;&lt;/record&gt;&lt;/Cite&gt;&lt;/EndNote&gt;</w:instrText>
      </w:r>
      <w:r w:rsidRPr="003905A3">
        <w:rPr>
          <w:sz w:val="24"/>
          <w:szCs w:val="24"/>
        </w:rPr>
        <w:fldChar w:fldCharType="separate"/>
      </w:r>
      <w:r w:rsidRPr="003905A3">
        <w:rPr>
          <w:noProof/>
          <w:sz w:val="24"/>
          <w:szCs w:val="24"/>
        </w:rPr>
        <w:t>(</w:t>
      </w:r>
      <w:hyperlink w:anchor="_ENREF_68" w:tooltip="Woollacott, 1993 #3" w:history="1">
        <w:r w:rsidRPr="003905A3">
          <w:rPr>
            <w:noProof/>
            <w:sz w:val="24"/>
            <w:szCs w:val="24"/>
          </w:rPr>
          <w:t>Woollacott 1993</w:t>
        </w:r>
      </w:hyperlink>
      <w:r w:rsidRPr="003905A3">
        <w:rPr>
          <w:noProof/>
          <w:sz w:val="24"/>
          <w:szCs w:val="24"/>
        </w:rPr>
        <w:t>)</w:t>
      </w:r>
      <w:r w:rsidRPr="003905A3">
        <w:rPr>
          <w:sz w:val="24"/>
          <w:szCs w:val="24"/>
        </w:rPr>
        <w:fldChar w:fldCharType="end"/>
      </w:r>
      <w:r w:rsidRPr="003905A3">
        <w:rPr>
          <w:sz w:val="24"/>
          <w:szCs w:val="24"/>
        </w:rPr>
        <w:t xml:space="preserve">, fald i den proprioceptive funktion </w:t>
      </w:r>
      <w:r w:rsidRPr="003905A3">
        <w:rPr>
          <w:sz w:val="24"/>
          <w:szCs w:val="24"/>
        </w:rPr>
        <w:fldChar w:fldCharType="begin"/>
      </w:r>
      <w:r w:rsidRPr="003905A3">
        <w:rPr>
          <w:sz w:val="24"/>
          <w:szCs w:val="24"/>
        </w:rPr>
        <w:instrText xml:space="preserve"> ADDIN EN.CITE &lt;EndNote&gt;&lt;Cite&gt;&lt;Author&gt;Stelmach G&lt;/Author&gt;&lt;Year&gt;1986 &lt;/Year&gt;&lt;RecNum&gt;14&lt;/RecNum&gt;&lt;DisplayText&gt;(Stelmach G 1986 )&lt;/DisplayText&gt;&lt;record&gt;&lt;rec-number&gt;14&lt;/rec-number&gt;&lt;foreign-keys&gt;&lt;key app="EN" db-id="rzspstav5520x8edw5yxsvtgxpvewpafz2w9"&gt;14&lt;/key&gt;&lt;/foreign-keys&gt;&lt;ref-type name="Journal Article"&gt;17&lt;/ref-type&gt;&lt;contributors&gt;&lt;authors&gt;&lt;author&gt;Stelmach G, Sirica A &lt;/author&gt;&lt;/authors&gt;&lt;/contributors&gt;&lt;titles&gt;&lt;title&gt;Aging and proprioreception. &lt;/title&gt;&lt;secondary-title&gt;Age &lt;/secondary-title&gt;&lt;/titles&gt;&lt;periodical&gt;&lt;full-title&gt;Age&lt;/full-title&gt;&lt;/periodical&gt;&lt;pages&gt;99-103&lt;/pages&gt;&lt;volume&gt;9&lt;/volume&gt;&lt;dates&gt;&lt;year&gt;1986 &lt;/year&gt;&lt;/dates&gt;&lt;urls&gt;&lt;/urls&gt;&lt;/record&gt;&lt;/Cite&gt;&lt;/EndNote&gt;</w:instrText>
      </w:r>
      <w:r w:rsidRPr="003905A3">
        <w:rPr>
          <w:sz w:val="24"/>
          <w:szCs w:val="24"/>
        </w:rPr>
        <w:fldChar w:fldCharType="separate"/>
      </w:r>
      <w:r w:rsidRPr="003905A3">
        <w:rPr>
          <w:noProof/>
          <w:sz w:val="24"/>
          <w:szCs w:val="24"/>
        </w:rPr>
        <w:t>(</w:t>
      </w:r>
      <w:hyperlink w:anchor="_ENREF_54" w:tooltip="Stelmach G, 1986  #14" w:history="1">
        <w:r w:rsidRPr="003905A3">
          <w:rPr>
            <w:noProof/>
            <w:sz w:val="24"/>
            <w:szCs w:val="24"/>
          </w:rPr>
          <w:t xml:space="preserve">Stelmach G 1986 </w:t>
        </w:r>
      </w:hyperlink>
      <w:r w:rsidRPr="003905A3">
        <w:rPr>
          <w:noProof/>
          <w:sz w:val="24"/>
          <w:szCs w:val="24"/>
        </w:rPr>
        <w:t>)</w:t>
      </w:r>
      <w:r w:rsidRPr="003905A3">
        <w:rPr>
          <w:sz w:val="24"/>
          <w:szCs w:val="24"/>
        </w:rPr>
        <w:fldChar w:fldCharType="end"/>
      </w:r>
      <w:r w:rsidRPr="003905A3">
        <w:rPr>
          <w:sz w:val="24"/>
          <w:szCs w:val="24"/>
        </w:rPr>
        <w:t xml:space="preserve">, reduceret vibrationssans ved anklerne </w:t>
      </w:r>
      <w:r w:rsidRPr="003905A3">
        <w:rPr>
          <w:sz w:val="24"/>
          <w:szCs w:val="24"/>
        </w:rPr>
        <w:fldChar w:fldCharType="begin"/>
      </w:r>
      <w:r w:rsidRPr="003905A3">
        <w:rPr>
          <w:sz w:val="24"/>
          <w:szCs w:val="24"/>
        </w:rPr>
        <w:instrText xml:space="preserve"> ADDIN EN.CITE &lt;EndNote&gt;&lt;Cite&gt;&lt;Author&gt;Manchester D&lt;/Author&gt;&lt;Year&gt;1989&amp;#xD;&lt;/Year&gt;&lt;RecNum&gt;32&lt;/RecNum&gt;&lt;DisplayText&gt;(Manchester D 1989&amp;#xD;, Baloh RW 2003)&lt;/DisplayText&gt;&lt;record&gt;&lt;rec-number&gt;32&lt;/rec-number&gt;&lt;foreign-keys&gt;&lt;key app="EN" db-id="rzspstav5520x8edw5yxsvtgxpvewpafz2w9"&gt;32&lt;/key&gt;&lt;/foreign-keys&gt;&lt;ref-type name="Journal Article"&gt;17&lt;/ref-type&gt;&lt;contributors&gt;&lt;authors&gt;&lt;author&gt;Manchester D, Woollacott M, Zederbauer-Hylton N, Marin O&lt;/author&gt;&lt;/authors&gt;&lt;/contributors&gt;&lt;titles&gt;&lt;title&gt;Visual, vestibular and somatosensory contributions to balance control in the older adult&lt;/title&gt;&lt;secondary-title&gt;J Gerontology Med Sci &lt;/secondary-title&gt;&lt;/titles&gt;&lt;periodical&gt;&lt;full-title&gt;J Gerontology Med Sci&lt;/full-title&gt;&lt;/periodical&gt;&lt;pages&gt; 118-127&lt;/pages&gt;&lt;volume&gt;44 &lt;/volume&gt;&lt;number&gt;4&lt;/number&gt;&lt;dates&gt;&lt;year&gt;1989&amp;#xD;&lt;/year&gt;&lt;/dates&gt;&lt;urls&gt;&lt;/urls&gt;&lt;/record&gt;&lt;/Cite&gt;&lt;Cite&gt;&lt;Author&gt;Baloh RW&lt;/Author&gt;&lt;Year&gt;2003&amp;#xD;&lt;/Year&gt;&lt;RecNum&gt;72&lt;/RecNum&gt;&lt;record&gt;&lt;rec-number&gt;72&lt;/rec-number&gt;&lt;foreign-keys&gt;&lt;key app="EN" db-id="rzspstav5520x8edw5yxsvtgxpvewpafz2w9"&gt;72&lt;/key&gt;&lt;/foreign-keys&gt;&lt;ref-type name="Journal Article"&gt;17&lt;/ref-type&gt;&lt;contributors&gt;&lt;authors&gt;&lt;author&gt;Baloh RW, Ying SH, Jacobson KM&lt;/author&gt;&lt;/authors&gt;&lt;/contributors&gt;&lt;titles&gt;&lt;title&gt;A longitudinal study of gait and balance dysfunction in normal older people&lt;/title&gt;&lt;secondary-title&gt;Arch Neurol &amp;#xD;&lt;/secondary-title&gt;&lt;/titles&gt;&lt;pages&gt;835-839&lt;/pages&gt;&lt;volume&gt;60&lt;/volume&gt;&lt;number&gt;6&lt;/number&gt;&lt;dates&gt;&lt;year&gt;2003&lt;/year&gt;&lt;/dates&gt;&lt;urls&gt;&lt;/urls&gt;&lt;/record&gt;&lt;/Cite&gt;&lt;/EndNote&gt;</w:instrText>
      </w:r>
      <w:r w:rsidRPr="003905A3">
        <w:rPr>
          <w:sz w:val="24"/>
          <w:szCs w:val="24"/>
        </w:rPr>
        <w:fldChar w:fldCharType="separate"/>
      </w:r>
      <w:r w:rsidRPr="003905A3">
        <w:rPr>
          <w:noProof/>
          <w:sz w:val="24"/>
          <w:szCs w:val="24"/>
        </w:rPr>
        <w:t>(</w:t>
      </w:r>
      <w:r w:rsidRPr="003905A3">
        <w:rPr>
          <w:noProof/>
          <w:sz w:val="24"/>
          <w:szCs w:val="24"/>
        </w:rPr>
        <w:fldChar w:fldCharType="begin"/>
      </w:r>
      <w:r w:rsidRPr="003905A3">
        <w:rPr>
          <w:noProof/>
          <w:sz w:val="24"/>
          <w:szCs w:val="24"/>
        </w:rPr>
        <w:instrText xml:space="preserve"> HYPERLINK \l "_ENREF_40" \o "Manchester D, 1989</w:instrText>
      </w:r>
      <w:r w:rsidRPr="003905A3">
        <w:rPr>
          <w:noProof/>
          <w:sz w:val="24"/>
          <w:szCs w:val="24"/>
        </w:rPr>
        <w:cr/>
        <w:instrText xml:space="preserve"> #32" </w:instrText>
      </w:r>
      <w:r w:rsidRPr="003905A3">
        <w:rPr>
          <w:noProof/>
          <w:sz w:val="24"/>
          <w:szCs w:val="24"/>
        </w:rPr>
        <w:fldChar w:fldCharType="separate"/>
      </w:r>
      <w:r w:rsidRPr="003905A3">
        <w:rPr>
          <w:noProof/>
          <w:sz w:val="24"/>
          <w:szCs w:val="24"/>
        </w:rPr>
        <w:t>Manchester D 1989</w:t>
      </w:r>
    </w:p>
    <w:p w14:paraId="2578A3F4" w14:textId="77777777" w:rsidR="004F13CA" w:rsidRPr="003905A3" w:rsidRDefault="004F13CA" w:rsidP="004F13CA">
      <w:pPr>
        <w:widowControl w:val="0"/>
        <w:spacing w:line="360" w:lineRule="auto"/>
        <w:rPr>
          <w:sz w:val="24"/>
          <w:szCs w:val="24"/>
        </w:rPr>
      </w:pPr>
      <w:r w:rsidRPr="003905A3">
        <w:rPr>
          <w:noProof/>
          <w:sz w:val="24"/>
          <w:szCs w:val="24"/>
        </w:rPr>
        <w:fldChar w:fldCharType="end"/>
      </w:r>
      <w:r w:rsidRPr="003905A3">
        <w:rPr>
          <w:noProof/>
          <w:sz w:val="24"/>
          <w:szCs w:val="24"/>
        </w:rPr>
        <w:t xml:space="preserve">, </w:t>
      </w:r>
      <w:hyperlink w:anchor="_ENREF_2" w:tooltip="Baloh RW, 2003 #72" w:history="1">
        <w:r w:rsidRPr="003905A3">
          <w:rPr>
            <w:noProof/>
            <w:sz w:val="24"/>
            <w:szCs w:val="24"/>
          </w:rPr>
          <w:t>Baloh RW 2003</w:t>
        </w:r>
      </w:hyperlink>
      <w:r w:rsidRPr="003905A3">
        <w:rPr>
          <w:noProof/>
          <w:sz w:val="24"/>
          <w:szCs w:val="24"/>
        </w:rPr>
        <w:t>)</w:t>
      </w:r>
      <w:r w:rsidRPr="003905A3">
        <w:rPr>
          <w:sz w:val="24"/>
          <w:szCs w:val="24"/>
        </w:rPr>
        <w:fldChar w:fldCharType="end"/>
      </w:r>
      <w:r w:rsidRPr="003905A3">
        <w:rPr>
          <w:sz w:val="24"/>
          <w:szCs w:val="24"/>
        </w:rPr>
        <w:t xml:space="preserve"> </w:t>
      </w:r>
      <w:proofErr w:type="gramStart"/>
      <w:r w:rsidRPr="003905A3">
        <w:rPr>
          <w:sz w:val="24"/>
          <w:szCs w:val="24"/>
        </w:rPr>
        <w:t>samt</w:t>
      </w:r>
      <w:proofErr w:type="gramEnd"/>
      <w:r w:rsidRPr="003905A3">
        <w:rPr>
          <w:sz w:val="24"/>
          <w:szCs w:val="24"/>
        </w:rPr>
        <w:t xml:space="preserve"> ændringer i følsomheden af ledreceptorerne </w:t>
      </w:r>
      <w:r w:rsidRPr="003905A3">
        <w:rPr>
          <w:sz w:val="24"/>
          <w:szCs w:val="24"/>
        </w:rPr>
        <w:fldChar w:fldCharType="begin"/>
      </w:r>
      <w:r w:rsidRPr="003905A3">
        <w:rPr>
          <w:sz w:val="24"/>
          <w:szCs w:val="24"/>
        </w:rPr>
        <w:instrText xml:space="preserve"> ADDIN EN.CITE &lt;EndNote&gt;&lt;Cite&gt;&lt;Author&gt;Horak FB&lt;/Author&gt;&lt;Year&gt;1986&lt;/Year&gt;&lt;RecNum&gt;46&lt;/RecNum&gt;&lt;DisplayText&gt;(Horak FB 1986, Stelmach G 1986 )&lt;/DisplayText&gt;&lt;record&gt;&lt;rec-number&gt;46&lt;/rec-number&gt;&lt;foreign-keys&gt;&lt;key app="EN" db-id="rzspstav5520x8edw5yxsvtgxpvewpafz2w9"&gt;46&lt;/key&gt;&lt;/foreign-keys&gt;&lt;ref-type name="Journal Article"&gt;17&lt;/ref-type&gt;&lt;contributors&gt;&lt;authors&gt;&lt;author&gt;Horak FB, Nashner LM&lt;/author&gt;&lt;/authors&gt;&lt;/contributors&gt;&lt;titles&gt;&lt;title&gt;Central programming of postural movements: adaptation to altered support surface configurations.&lt;/title&gt;&lt;secondary-title&gt;J Neurophysiol&lt;/secondary-title&gt;&lt;/titles&gt;&lt;periodical&gt;&lt;full-title&gt;J Neurophysiol&lt;/full-title&gt;&lt;/periodical&gt;&lt;pages&gt;1369–81&lt;/pages&gt;&lt;volume&gt; 55&lt;/volume&gt;&lt;dates&gt;&lt;year&gt;1986&lt;/year&gt;&lt;/dates&gt;&lt;urls&gt;&lt;/urls&gt;&lt;/record&gt;&lt;/Cite&gt;&lt;Cite&gt;&lt;Author&gt;Stelmach G&lt;/Author&gt;&lt;Year&gt;1986 &lt;/Year&gt;&lt;RecNum&gt;14&lt;/RecNum&gt;&lt;record&gt;&lt;rec-number&gt;14&lt;/rec-number&gt;&lt;foreign-keys&gt;&lt;key app="EN" db-id="rzspstav5520x8edw5yxsvtgxpvewpafz2w9"&gt;14&lt;/key&gt;&lt;/foreign-keys&gt;&lt;ref-type name="Journal Article"&gt;17&lt;/ref-type&gt;&lt;contributors&gt;&lt;authors&gt;&lt;author&gt;Stelmach G, Sirica A &lt;/author&gt;&lt;/authors&gt;&lt;/contributors&gt;&lt;titles&gt;&lt;title&gt;Aging and proprioreception. &lt;/title&gt;&lt;secondary-title&gt;Age &lt;/secondary-title&gt;&lt;/titles&gt;&lt;periodical&gt;&lt;full-title&gt;Age&lt;/full-title&gt;&lt;/periodical&gt;&lt;pages&gt;99-103&lt;/pages&gt;&lt;volume&gt;9&lt;/volume&gt;&lt;dates&gt;&lt;year&gt;1986 &lt;/year&gt;&lt;/dates&gt;&lt;urls&gt;&lt;/urls&gt;&lt;/record&gt;&lt;/Cite&gt;&lt;/EndNote&gt;</w:instrText>
      </w:r>
      <w:r w:rsidRPr="003905A3">
        <w:rPr>
          <w:sz w:val="24"/>
          <w:szCs w:val="24"/>
        </w:rPr>
        <w:fldChar w:fldCharType="separate"/>
      </w:r>
      <w:r w:rsidRPr="003905A3">
        <w:rPr>
          <w:noProof/>
          <w:sz w:val="24"/>
          <w:szCs w:val="24"/>
        </w:rPr>
        <w:t>(</w:t>
      </w:r>
      <w:hyperlink w:anchor="_ENREF_33" w:tooltip="Horak FB, 1986 #46" w:history="1">
        <w:r w:rsidRPr="003905A3">
          <w:rPr>
            <w:noProof/>
            <w:sz w:val="24"/>
            <w:szCs w:val="24"/>
          </w:rPr>
          <w:t>Horak FB 1986</w:t>
        </w:r>
      </w:hyperlink>
      <w:r w:rsidRPr="003905A3">
        <w:rPr>
          <w:noProof/>
          <w:sz w:val="24"/>
          <w:szCs w:val="24"/>
        </w:rPr>
        <w:t xml:space="preserve">, </w:t>
      </w:r>
      <w:hyperlink w:anchor="_ENREF_54" w:tooltip="Stelmach G, 1986  #14" w:history="1">
        <w:r w:rsidRPr="003905A3">
          <w:rPr>
            <w:noProof/>
            <w:sz w:val="24"/>
            <w:szCs w:val="24"/>
          </w:rPr>
          <w:t xml:space="preserve">Stelmach G 1986 </w:t>
        </w:r>
      </w:hyperlink>
      <w:r w:rsidRPr="003905A3">
        <w:rPr>
          <w:noProof/>
          <w:sz w:val="24"/>
          <w:szCs w:val="24"/>
        </w:rPr>
        <w:t>)</w:t>
      </w:r>
      <w:r w:rsidRPr="003905A3">
        <w:rPr>
          <w:sz w:val="24"/>
          <w:szCs w:val="24"/>
        </w:rPr>
        <w:fldChar w:fldCharType="end"/>
      </w:r>
      <w:r w:rsidRPr="003905A3">
        <w:rPr>
          <w:sz w:val="24"/>
          <w:szCs w:val="24"/>
        </w:rPr>
        <w:t>.</w:t>
      </w:r>
    </w:p>
    <w:p w14:paraId="203681DD" w14:textId="77777777" w:rsidR="004F13CA" w:rsidRPr="003905A3" w:rsidRDefault="004F13CA" w:rsidP="004F13CA">
      <w:pPr>
        <w:widowControl w:val="0"/>
        <w:spacing w:line="360" w:lineRule="auto"/>
        <w:rPr>
          <w:sz w:val="24"/>
          <w:szCs w:val="24"/>
        </w:rPr>
      </w:pPr>
    </w:p>
    <w:p w14:paraId="6620B3EE" w14:textId="77777777" w:rsidR="004F13CA" w:rsidRPr="003905A3" w:rsidRDefault="004F13CA" w:rsidP="004F13CA">
      <w:pPr>
        <w:widowControl w:val="0"/>
        <w:spacing w:line="360" w:lineRule="auto"/>
        <w:rPr>
          <w:b/>
          <w:sz w:val="24"/>
          <w:szCs w:val="24"/>
        </w:rPr>
      </w:pPr>
      <w:r w:rsidRPr="003905A3">
        <w:rPr>
          <w:b/>
          <w:sz w:val="24"/>
          <w:szCs w:val="24"/>
        </w:rPr>
        <w:t xml:space="preserve">Balance </w:t>
      </w:r>
      <w:proofErr w:type="gramStart"/>
      <w:r w:rsidRPr="003905A3">
        <w:rPr>
          <w:b/>
          <w:sz w:val="24"/>
          <w:szCs w:val="24"/>
        </w:rPr>
        <w:t>og</w:t>
      </w:r>
      <w:proofErr w:type="gramEnd"/>
      <w:r w:rsidRPr="003905A3">
        <w:rPr>
          <w:b/>
          <w:sz w:val="24"/>
          <w:szCs w:val="24"/>
        </w:rPr>
        <w:t xml:space="preserve"> stabilitet under gang</w:t>
      </w:r>
    </w:p>
    <w:p w14:paraId="6FA39B66" w14:textId="1ED1814D" w:rsidR="004F13CA" w:rsidRPr="009555CA" w:rsidRDefault="004F13CA" w:rsidP="009555CA">
      <w:pPr>
        <w:widowControl w:val="0"/>
        <w:spacing w:line="360" w:lineRule="auto"/>
        <w:rPr>
          <w:sz w:val="24"/>
          <w:szCs w:val="24"/>
        </w:rPr>
        <w:sectPr w:rsidR="004F13CA" w:rsidRPr="009555CA" w:rsidSect="004F13CA">
          <w:footerReference w:type="even" r:id="rId25"/>
          <w:footerReference w:type="default" r:id="rId26"/>
          <w:pgSz w:w="11900" w:h="16840"/>
          <w:pgMar w:top="1560" w:right="1134" w:bottom="1701" w:left="1134" w:header="708" w:footer="708" w:gutter="0"/>
          <w:cols w:space="708"/>
          <w:docGrid w:linePitch="360"/>
        </w:sectPr>
      </w:pPr>
      <w:r w:rsidRPr="003905A3">
        <w:rPr>
          <w:sz w:val="24"/>
          <w:szCs w:val="24"/>
          <w:lang w:val="et-EE"/>
        </w:rPr>
        <w:t xml:space="preserve">Gang er en grundlæggende del af menneskelig aktivitet og evnen til at være mobil, og indlæres normalt indenfor de første 3 år efter fødslen og forfines indtil cirka 5-7 års alderen </w:t>
      </w:r>
      <w:r w:rsidRPr="003905A3">
        <w:rPr>
          <w:sz w:val="24"/>
          <w:szCs w:val="24"/>
          <w:lang w:val="et-EE"/>
        </w:rPr>
        <w:fldChar w:fldCharType="begin"/>
      </w:r>
      <w:r w:rsidRPr="003905A3">
        <w:rPr>
          <w:sz w:val="24"/>
          <w:szCs w:val="24"/>
          <w:lang w:val="et-EE"/>
        </w:rPr>
        <w:instrText xml:space="preserve"> ADDIN EN.CITE &lt;EndNote&gt;&lt;Cite&gt;&lt;Author&gt;Sutherland DH&lt;/Author&gt;&lt;Year&gt;1980 &lt;/Year&gt;&lt;RecNum&gt;13&lt;/RecNum&gt;&lt;DisplayText&gt;(Sutherland DH 1980 )&lt;/DisplayText&gt;&lt;record&gt;&lt;rec-number&gt;13&lt;/rec-number&gt;&lt;foreign-keys&gt;&lt;key app="EN" db-id="rzspstav5520x8edw5yxsvtgxpvewpafz2w9"&gt;13&lt;/key&gt;&lt;/foreign-keys&gt;&lt;ref-type name="Journal Article"&gt;17&lt;/ref-type&gt;&lt;contributors&gt;&lt;authors&gt;&lt;author&gt;Sutherland DH, Olshen J, Cooper L, Woo S &lt;/author&gt;&lt;/authors&gt;&lt;/contributors&gt;&lt;titles&gt;&lt;title&gt;The development of mature gait &lt;/title&gt;&lt;secondary-title&gt;J Bone Joint Surg&lt;/secondary-title&gt;&lt;/titles&gt;&lt;periodical&gt;&lt;full-title&gt;J Bone Joint Surg&lt;/full-title&gt;&lt;/periodical&gt;&lt;pages&gt;336-353&lt;/pages&gt;&lt;volume&gt;62A&lt;/volume&gt;&lt;dates&gt;&lt;year&gt;1980 &lt;/year&gt;&lt;/dates&gt;&lt;urls&gt;&lt;/urls&gt;&lt;/record&gt;&lt;/Cite&gt;&lt;/EndNote&gt;</w:instrText>
      </w:r>
      <w:r w:rsidRPr="003905A3">
        <w:rPr>
          <w:sz w:val="24"/>
          <w:szCs w:val="24"/>
          <w:lang w:val="et-EE"/>
        </w:rPr>
        <w:fldChar w:fldCharType="separate"/>
      </w:r>
      <w:r w:rsidRPr="003905A3">
        <w:rPr>
          <w:noProof/>
          <w:sz w:val="24"/>
          <w:szCs w:val="24"/>
          <w:lang w:val="et-EE"/>
        </w:rPr>
        <w:t>(</w:t>
      </w:r>
      <w:hyperlink w:anchor="_ENREF_56" w:tooltip="Sutherland DH, 1980  #13" w:history="1">
        <w:r w:rsidRPr="003905A3">
          <w:rPr>
            <w:noProof/>
            <w:sz w:val="24"/>
            <w:szCs w:val="24"/>
            <w:lang w:val="et-EE"/>
          </w:rPr>
          <w:t xml:space="preserve">Sutherland DH 1980 </w:t>
        </w:r>
      </w:hyperlink>
      <w:r w:rsidRPr="003905A3">
        <w:rPr>
          <w:noProof/>
          <w:sz w:val="24"/>
          <w:szCs w:val="24"/>
          <w:lang w:val="et-EE"/>
        </w:rPr>
        <w:t>)</w:t>
      </w:r>
      <w:r w:rsidRPr="003905A3">
        <w:rPr>
          <w:sz w:val="24"/>
          <w:szCs w:val="24"/>
          <w:lang w:val="et-EE"/>
        </w:rPr>
        <w:fldChar w:fldCharType="end"/>
      </w:r>
      <w:r w:rsidRPr="003905A3">
        <w:rPr>
          <w:sz w:val="24"/>
          <w:szCs w:val="24"/>
        </w:rPr>
        <w:t xml:space="preserve">. Under gang stiger balancekravene, grundet at COM er udenfor BOS under 80% af gangcyklussen, mens COG bevæger sig fremad langs den mediale side af hvert standben og accelereres væk fra standbenet mod den næste position af svingbenet </w:t>
      </w:r>
      <w:r w:rsidRPr="003905A3">
        <w:rPr>
          <w:sz w:val="24"/>
          <w:szCs w:val="24"/>
        </w:rPr>
        <w:fldChar w:fldCharType="begin"/>
      </w:r>
      <w:r w:rsidRPr="003905A3">
        <w:rPr>
          <w:sz w:val="24"/>
          <w:szCs w:val="24"/>
        </w:rPr>
        <w:instrText xml:space="preserve"> ADDIN EN.CITE &lt;EndNote&gt;&lt;Cite&gt;&lt;Author&gt;Winter&lt;/Author&gt;&lt;Year&gt;1995&lt;/Year&gt;&lt;RecNum&gt;4&lt;/RecNum&gt;&lt;DisplayText&gt;(Winter DA 1990, Winter 1995)&lt;/DisplayText&gt;&lt;record&gt;&lt;rec-number&gt;4&lt;/rec-number&gt;&lt;foreign-keys&gt;&lt;key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Cite&gt;&lt;Author&gt;Winter DA&lt;/Author&gt;&lt;Year&gt;1990&lt;/Year&gt;&lt;RecNum&gt;5&lt;/RecNum&gt;&lt;record&gt;&lt;rec-number&gt;5&lt;/rec-number&gt;&lt;foreign-keys&gt;&lt;key app="EN" db-id="rzspstav5520x8edw5yxsvtgxpvewpafz2w9"&gt;5&lt;/key&gt;&lt;/foreign-keys&gt;&lt;ref-type name="Journal Article"&gt;17&lt;/ref-type&gt;&lt;contributors&gt;&lt;authors&gt;&lt;author&gt;Winter DA, Patla AE, Frank JS, Walt SE &lt;/author&gt;&lt;/authors&gt;&lt;/contributors&gt;&lt;titles&gt;&lt;title&gt;Biomechanical Walking Pattern Changes in the Fit and Healthy Elderly&lt;/title&gt;&lt;secondary-title&gt; PHYS THER.&lt;/secondary-title&gt;&lt;/titles&gt;&lt;volume&gt;70&lt;/volume&gt;&lt;number&gt;340-347&lt;/number&gt;&lt;dates&gt;&lt;year&gt;1990&lt;/year&gt;&lt;/dates&gt;&lt;urls&gt;&lt;/urls&gt;&lt;/record&gt;&lt;/Cite&gt;&lt;/EndNote&gt;</w:instrText>
      </w:r>
      <w:r w:rsidRPr="003905A3">
        <w:rPr>
          <w:sz w:val="24"/>
          <w:szCs w:val="24"/>
        </w:rPr>
        <w:fldChar w:fldCharType="separate"/>
      </w:r>
      <w:r w:rsidRPr="003905A3">
        <w:rPr>
          <w:noProof/>
          <w:sz w:val="24"/>
          <w:szCs w:val="24"/>
        </w:rPr>
        <w:t>(</w:t>
      </w:r>
      <w:hyperlink w:anchor="_ENREF_67" w:tooltip="Winter DA, 1990 #5" w:history="1">
        <w:r w:rsidRPr="003905A3">
          <w:rPr>
            <w:noProof/>
            <w:sz w:val="24"/>
            <w:szCs w:val="24"/>
          </w:rPr>
          <w:t>Winter DA 1990</w:t>
        </w:r>
      </w:hyperlink>
      <w:r w:rsidRPr="003905A3">
        <w:rPr>
          <w:noProof/>
          <w:sz w:val="24"/>
          <w:szCs w:val="24"/>
        </w:rPr>
        <w:t xml:space="preserve">, </w:t>
      </w:r>
      <w:hyperlink w:anchor="_ENREF_66" w:tooltip="Winter, 1995 #4" w:history="1">
        <w:r w:rsidRPr="003905A3">
          <w:rPr>
            <w:noProof/>
            <w:sz w:val="24"/>
            <w:szCs w:val="24"/>
          </w:rPr>
          <w:t>Winter 1995</w:t>
        </w:r>
      </w:hyperlink>
      <w:r w:rsidRPr="003905A3">
        <w:rPr>
          <w:noProof/>
          <w:sz w:val="24"/>
          <w:szCs w:val="24"/>
        </w:rPr>
        <w:t>)</w:t>
      </w:r>
      <w:r w:rsidRPr="003905A3">
        <w:rPr>
          <w:sz w:val="24"/>
          <w:szCs w:val="24"/>
        </w:rPr>
        <w:fldChar w:fldCharType="end"/>
      </w:r>
      <w:r w:rsidRPr="003905A3">
        <w:rPr>
          <w:sz w:val="24"/>
          <w:szCs w:val="24"/>
        </w:rPr>
        <w:t xml:space="preserve">. De accelerationskræfter, der virker på COM i den stående stilling er højere under gang, løb </w:t>
      </w:r>
      <w:proofErr w:type="gramStart"/>
      <w:r w:rsidRPr="003905A3">
        <w:rPr>
          <w:sz w:val="24"/>
          <w:szCs w:val="24"/>
        </w:rPr>
        <w:t>og</w:t>
      </w:r>
      <w:proofErr w:type="gramEnd"/>
      <w:r w:rsidRPr="003905A3">
        <w:rPr>
          <w:sz w:val="24"/>
          <w:szCs w:val="24"/>
        </w:rPr>
        <w:t xml:space="preserve"> når man drejer kroppen (Huxham FE 2001). Undersøgelser har vist at ældre mennesker under gang har nedsat hastighed, mindre skridt længde samt nedsat bevægeudslag i hofte, knæ og ankelled, uden tegn på patologiske sygdomme, som kunne forklare disse forandringer </w:t>
      </w:r>
      <w:r w:rsidRPr="003905A3">
        <w:rPr>
          <w:sz w:val="24"/>
          <w:szCs w:val="24"/>
        </w:rPr>
        <w:fldChar w:fldCharType="begin"/>
      </w:r>
      <w:r w:rsidRPr="003905A3">
        <w:rPr>
          <w:sz w:val="24"/>
          <w:szCs w:val="24"/>
        </w:rPr>
        <w:instrText xml:space="preserve"> ADDIN EN.CITE &lt;EndNote&gt;&lt;Cite&gt;&lt;Author&gt;Murray MP&lt;/Author&gt;&lt;Year&gt;1969&lt;/Year&gt;&lt;RecNum&gt;30&lt;/RecNum&gt;&lt;DisplayText&gt;(Murray MP 1969, Murray MP 1970, Winter 1995)&lt;/DisplayText&gt;&lt;record&gt;&lt;rec-number&gt;30&lt;/rec-number&gt;&lt;foreign-keys&gt;&lt;key app="EN" db-id="rzspstav5520x8edw5yxsvtgxpvewpafz2w9"&gt;30&lt;/key&gt;&lt;/foreign-keys&gt;&lt;ref-type name="Journal Article"&gt;17&lt;/ref-type&gt;&lt;contributors&gt;&lt;authors&gt;&lt;author&gt;Murray MP, Kory RC, Clarkson BH &lt;/author&gt;&lt;/authors&gt;&lt;/contributors&gt;&lt;titles&gt;&lt;title&gt;Walking patterns in healthy old men.&lt;/title&gt;&lt;secondary-title&gt;J Gerontology&lt;/secondary-title&gt;&lt;/titles&gt;&lt;periodical&gt;&lt;full-title&gt;J Gerontology&lt;/full-title&gt;&lt;/periodical&gt;&lt;pages&gt;169-178 &lt;/pages&gt;&lt;volume&gt;24&lt;/volume&gt;&lt;dates&gt;&lt;year&gt;1969&lt;/year&gt;&lt;/dates&gt;&lt;urls&gt;&lt;/urls&gt;&lt;/record&gt;&lt;/Cite&gt;&lt;Cite&gt;&lt;Author&gt;Murray MP&lt;/Author&gt;&lt;Year&gt;1970&lt;/Year&gt;&lt;RecNum&gt;29&lt;/RecNum&gt;&lt;record&gt;&lt;rec-number&gt;29&lt;/rec-number&gt;&lt;foreign-keys&gt;&lt;key app="EN" db-id="rzspstav5520x8edw5yxsvtgxpvewpafz2w9"&gt;29&lt;/key&gt;&lt;/foreign-keys&gt;&lt;ref-type name="Journal Article"&gt;17&lt;/ref-type&gt;&lt;contributors&gt;&lt;authors&gt;&lt;author&gt;Murray MP, Kory RC, Sepic S&lt;/author&gt;&lt;/authors&gt;&lt;/contributors&gt;&lt;titles&gt;&lt;title&gt; Walking patterns of normal women&lt;/title&gt;&lt;secondary-title&gt; Arch Phys Med Rehabil&lt;/secondary-title&gt;&lt;/titles&gt;&lt;pages&gt;637-650&lt;/pages&gt;&lt;volume&gt;51 &lt;/volume&gt;&lt;dates&gt;&lt;year&gt;1970&lt;/year&gt;&lt;/dates&gt;&lt;urls&gt;&lt;/urls&gt;&lt;/record&gt;&lt;/Cite&gt;&lt;Cite&gt;&lt;Author&gt;Winter&lt;/Author&gt;&lt;Year&gt;1995&lt;/Year&gt;&lt;RecNum&gt;4&lt;/RecNum&gt;&lt;record&gt;&lt;rec-number&gt;4&lt;/rec-number&gt;&lt;foreign-keys&gt;&lt;key app="EN" db-id="rzspstav5520x8edw5yxsvtgxpvewpafz2w9"&gt;4&lt;/key&gt;&lt;/foreign-keys&gt;&lt;ref-type name="Journal Article"&gt;17&lt;/ref-type&gt;&lt;contributors&gt;&lt;authors&gt;&lt;author&gt;Winter, DA&lt;/author&gt;&lt;/authors&gt;&lt;/contributors&gt;&lt;auth-address&gt;Department of Kinesiology, University of waterloo, Waterloo, Ontario, Canada.&lt;/auth-address&gt;&lt;titles&gt;&lt;title&gt; Human balance and posture control during standing and walking.&lt;/title&gt;&lt;secondary-title&gt;Gait and Posture&lt;/secondary-title&gt;&lt;/titles&gt;&lt;periodical&gt;&lt;full-title&gt;Gait and Posture&lt;/full-title&gt;&lt;/periodical&gt;&lt;pages&gt;193-214&lt;/pages&gt;&lt;volume&gt;3&lt;/volume&gt;&lt;edition&gt;December&lt;/edition&gt;&lt;dates&gt;&lt;year&gt;1995&lt;/year&gt;&lt;/dates&gt;&lt;urls&gt;&lt;/urls&gt;&lt;/record&gt;&lt;/Cite&gt;&lt;/EndNote&gt;</w:instrText>
      </w:r>
      <w:r w:rsidRPr="003905A3">
        <w:rPr>
          <w:sz w:val="24"/>
          <w:szCs w:val="24"/>
        </w:rPr>
        <w:fldChar w:fldCharType="separate"/>
      </w:r>
      <w:r w:rsidRPr="003905A3">
        <w:rPr>
          <w:noProof/>
          <w:sz w:val="24"/>
          <w:szCs w:val="24"/>
        </w:rPr>
        <w:t>(</w:t>
      </w:r>
      <w:hyperlink w:anchor="_ENREF_42" w:tooltip="Murray MP, 1969 #30" w:history="1">
        <w:r w:rsidRPr="003905A3">
          <w:rPr>
            <w:noProof/>
            <w:sz w:val="24"/>
            <w:szCs w:val="24"/>
          </w:rPr>
          <w:t>Murray MP 1969</w:t>
        </w:r>
      </w:hyperlink>
      <w:r w:rsidRPr="003905A3">
        <w:rPr>
          <w:noProof/>
          <w:sz w:val="24"/>
          <w:szCs w:val="24"/>
        </w:rPr>
        <w:t xml:space="preserve">, </w:t>
      </w:r>
      <w:hyperlink w:anchor="_ENREF_43" w:tooltip="Murray MP, 1970 #29" w:history="1">
        <w:r w:rsidRPr="003905A3">
          <w:rPr>
            <w:noProof/>
            <w:sz w:val="24"/>
            <w:szCs w:val="24"/>
          </w:rPr>
          <w:t>Murray MP 1970</w:t>
        </w:r>
      </w:hyperlink>
      <w:r w:rsidRPr="003905A3">
        <w:rPr>
          <w:noProof/>
          <w:sz w:val="24"/>
          <w:szCs w:val="24"/>
        </w:rPr>
        <w:t xml:space="preserve">, </w:t>
      </w:r>
      <w:hyperlink w:anchor="_ENREF_66" w:tooltip="Winter, 1995 #4" w:history="1">
        <w:r w:rsidRPr="003905A3">
          <w:rPr>
            <w:noProof/>
            <w:sz w:val="24"/>
            <w:szCs w:val="24"/>
          </w:rPr>
          <w:t>Winter 1995</w:t>
        </w:r>
      </w:hyperlink>
      <w:r w:rsidRPr="003905A3">
        <w:rPr>
          <w:noProof/>
          <w:sz w:val="24"/>
          <w:szCs w:val="24"/>
        </w:rPr>
        <w:t>)</w:t>
      </w:r>
      <w:r w:rsidRPr="003905A3">
        <w:rPr>
          <w:sz w:val="24"/>
          <w:szCs w:val="24"/>
        </w:rPr>
        <w:fldChar w:fldCharType="end"/>
      </w:r>
      <w:r w:rsidRPr="003905A3">
        <w:rPr>
          <w:sz w:val="24"/>
          <w:szCs w:val="24"/>
        </w:rPr>
        <w:t xml:space="preserve">. Forandringerne begrundes med at ældre opnår højere grad af stabilitet ved ændring i bevægemønstret som udtryk for forringelse af HS </w:t>
      </w:r>
      <w:r w:rsidRPr="003905A3">
        <w:rPr>
          <w:sz w:val="24"/>
          <w:szCs w:val="24"/>
        </w:rPr>
        <w:fldChar w:fldCharType="begin"/>
      </w:r>
      <w:r w:rsidRPr="003905A3">
        <w:rPr>
          <w:sz w:val="24"/>
          <w:szCs w:val="24"/>
        </w:rPr>
        <w:instrText xml:space="preserve"> ADDIN EN.CITE &lt;EndNote&gt;&lt;Cite&gt;&lt;Author&gt;Murray MP&lt;/Author&gt;&lt;Year&gt;1969&lt;/Year&gt;&lt;RecNum&gt;30&lt;/RecNum&gt;&lt;DisplayText&gt;(Murray MP 1969, Murray MP 1970)&lt;/DisplayText&gt;&lt;record&gt;&lt;rec-number&gt;30&lt;/rec-number&gt;&lt;foreign-keys&gt;&lt;key app="EN" db-id="rzspstav5520x8edw5yxsvtgxpvewpafz2w9"&gt;30&lt;/key&gt;&lt;/foreign-keys&gt;&lt;ref-type name="Journal Article"&gt;17&lt;/ref-type&gt;&lt;contributors&gt;&lt;authors&gt;&lt;author&gt;Murray MP, Kory RC, Clarkson BH &lt;/author&gt;&lt;/authors&gt;&lt;/contributors&gt;&lt;titles&gt;&lt;title&gt;Walking patterns in healthy old men.&lt;/title&gt;&lt;secondary-title&gt;J Gerontology&lt;/secondary-title&gt;&lt;/titles&gt;&lt;periodical&gt;&lt;full-title&gt;J Gerontology&lt;/full-title&gt;&lt;/periodical&gt;&lt;pages&gt;169-178 &lt;/pages&gt;&lt;volume&gt;24&lt;/volume&gt;&lt;dates&gt;&lt;year&gt;1969&lt;/year&gt;&lt;/dates&gt;&lt;urls&gt;&lt;/urls&gt;&lt;/record&gt;&lt;/Cite&gt;&lt;Cite&gt;&lt;Author&gt;Murray MP&lt;/Author&gt;&lt;Year&gt;1970&lt;/Year&gt;&lt;RecNum&gt;29&lt;/RecNum&gt;&lt;record&gt;&lt;rec-number&gt;29&lt;/rec-number&gt;&lt;foreign-keys&gt;&lt;key app="EN" db-id="rzspstav5520x8edw5yxsvtgxpvewpafz2w9"&gt;29&lt;/key&gt;&lt;/foreign-keys&gt;&lt;ref-type name="Journal Article"&gt;17&lt;/ref-type&gt;&lt;contributors&gt;&lt;authors&gt;&lt;author&gt;Murray MP, Kory RC, Sepic S&lt;/author&gt;&lt;/authors&gt;&lt;/contributors&gt;&lt;titles&gt;&lt;title&gt; Walking patterns of normal women&lt;/title&gt;&lt;secondary-title&gt; Arch Phys Med Rehabil&lt;/secondary-title&gt;&lt;/titles&gt;&lt;pages&gt;637-650&lt;/pages&gt;&lt;volume&gt;51 &lt;/volume&gt;&lt;dates&gt;&lt;year&gt;1970&lt;/year&gt;&lt;/dates&gt;&lt;urls&gt;&lt;/urls&gt;&lt;/record&gt;&lt;/Cite&gt;&lt;/EndNote&gt;</w:instrText>
      </w:r>
      <w:r w:rsidRPr="003905A3">
        <w:rPr>
          <w:sz w:val="24"/>
          <w:szCs w:val="24"/>
        </w:rPr>
        <w:fldChar w:fldCharType="separate"/>
      </w:r>
      <w:r w:rsidRPr="003905A3">
        <w:rPr>
          <w:noProof/>
          <w:sz w:val="24"/>
          <w:szCs w:val="24"/>
        </w:rPr>
        <w:t>(</w:t>
      </w:r>
      <w:hyperlink w:anchor="_ENREF_42" w:tooltip="Murray MP, 1969 #30" w:history="1">
        <w:r w:rsidRPr="003905A3">
          <w:rPr>
            <w:noProof/>
            <w:sz w:val="24"/>
            <w:szCs w:val="24"/>
          </w:rPr>
          <w:t>Murray MP 1969</w:t>
        </w:r>
      </w:hyperlink>
      <w:r w:rsidRPr="003905A3">
        <w:rPr>
          <w:noProof/>
          <w:sz w:val="24"/>
          <w:szCs w:val="24"/>
        </w:rPr>
        <w:t xml:space="preserve">, </w:t>
      </w:r>
      <w:hyperlink w:anchor="_ENREF_43" w:tooltip="Murray MP, 1970 #29" w:history="1">
        <w:r w:rsidRPr="003905A3">
          <w:rPr>
            <w:noProof/>
            <w:sz w:val="24"/>
            <w:szCs w:val="24"/>
          </w:rPr>
          <w:t>Murray MP 1970</w:t>
        </w:r>
      </w:hyperlink>
      <w:r w:rsidRPr="003905A3">
        <w:rPr>
          <w:noProof/>
          <w:sz w:val="24"/>
          <w:szCs w:val="24"/>
        </w:rPr>
        <w:t>)</w:t>
      </w:r>
      <w:r w:rsidRPr="003905A3">
        <w:rPr>
          <w:sz w:val="24"/>
          <w:szCs w:val="24"/>
        </w:rPr>
        <w:fldChar w:fldCharType="end"/>
      </w:r>
      <w:r w:rsidRPr="003905A3">
        <w:rPr>
          <w:sz w:val="24"/>
          <w:szCs w:val="24"/>
        </w:rPr>
        <w:t>. Ligeledes fandt Winter et al</w:t>
      </w:r>
      <w:proofErr w:type="gramStart"/>
      <w:r w:rsidRPr="003905A3">
        <w:rPr>
          <w:sz w:val="24"/>
          <w:szCs w:val="24"/>
        </w:rPr>
        <w:t>.(</w:t>
      </w:r>
      <w:proofErr w:type="gramEnd"/>
      <w:r w:rsidRPr="003905A3">
        <w:rPr>
          <w:sz w:val="24"/>
          <w:szCs w:val="24"/>
        </w:rPr>
        <w:t xml:space="preserve">1990)  kortere skridtlængde og længere dobbelt support tid samt nedsat kraft i afsætsfasen hos ældre sammenlignet med yngre. Dette kunne forklares ved en reduktion i muskelkraften af plantarflexorer eller adaptation til mere sikker gangstabilitet, siden øget afsæt op og fremad medfører øget destabilisering </w:t>
      </w:r>
      <w:r w:rsidRPr="003905A3">
        <w:rPr>
          <w:sz w:val="24"/>
          <w:szCs w:val="24"/>
        </w:rPr>
        <w:fldChar w:fldCharType="begin"/>
      </w:r>
      <w:r w:rsidRPr="003905A3">
        <w:rPr>
          <w:sz w:val="24"/>
          <w:szCs w:val="24"/>
        </w:rPr>
        <w:instrText xml:space="preserve"> ADDIN EN.CITE &lt;EndNote&gt;&lt;Cite&gt;&lt;Author&gt;Winter DA&lt;/Author&gt;&lt;Year&gt;1990&lt;/Year&gt;&lt;RecNum&gt;5&lt;/RecNum&gt;&lt;DisplayText&gt;(Winter DA 1990)&lt;/DisplayText&gt;&lt;record&gt;&lt;rec-number&gt;5&lt;/rec-number&gt;&lt;foreign-keys&gt;&lt;key app="EN" db-id="rzspstav5520x8edw5yxsvtgxpvewpafz2w9"&gt;5&lt;/key&gt;&lt;/foreign-keys&gt;&lt;ref-type name="Journal Article"&gt;17&lt;/ref-type&gt;&lt;contributors&gt;&lt;authors&gt;&lt;author&gt;Winter DA, Patla AE, Frank JS, Walt SE &lt;/author&gt;&lt;/authors&gt;&lt;/contributors&gt;&lt;titles&gt;&lt;title&gt;Biomechanical Walking Pattern Changes in the Fit and Healthy Elderly&lt;/title&gt;&lt;secondary-title&gt; PHYS THER.&lt;/secondary-title&gt;&lt;/titles&gt;&lt;volume&gt;70&lt;/volume&gt;&lt;number&gt;340-347&lt;/number&gt;&lt;dates&gt;&lt;year&gt;1990&lt;/year&gt;&lt;/dates&gt;&lt;urls&gt;&lt;/urls&gt;&lt;/record&gt;&lt;/Cite&gt;&lt;/EndNote&gt;</w:instrText>
      </w:r>
      <w:r w:rsidRPr="003905A3">
        <w:rPr>
          <w:sz w:val="24"/>
          <w:szCs w:val="24"/>
        </w:rPr>
        <w:fldChar w:fldCharType="separate"/>
      </w:r>
      <w:r w:rsidRPr="003905A3">
        <w:rPr>
          <w:noProof/>
          <w:sz w:val="24"/>
          <w:szCs w:val="24"/>
        </w:rPr>
        <w:t>(</w:t>
      </w:r>
      <w:hyperlink w:anchor="_ENREF_67" w:tooltip="Winter DA, 1990 #5" w:history="1">
        <w:r w:rsidRPr="003905A3">
          <w:rPr>
            <w:noProof/>
            <w:sz w:val="24"/>
            <w:szCs w:val="24"/>
          </w:rPr>
          <w:t>Winter DA 1990</w:t>
        </w:r>
      </w:hyperlink>
      <w:r w:rsidRPr="003905A3">
        <w:rPr>
          <w:noProof/>
          <w:sz w:val="24"/>
          <w:szCs w:val="24"/>
        </w:rPr>
        <w:t>)</w:t>
      </w:r>
      <w:r w:rsidRPr="003905A3">
        <w:rPr>
          <w:sz w:val="24"/>
          <w:szCs w:val="24"/>
        </w:rPr>
        <w:fldChar w:fldCharType="end"/>
      </w:r>
      <w:r w:rsidR="009555CA">
        <w:rPr>
          <w:sz w:val="24"/>
          <w:szCs w:val="24"/>
        </w:rPr>
        <w:t>.</w:t>
      </w:r>
    </w:p>
    <w:p w14:paraId="16088137" w14:textId="5F51C5D6" w:rsidR="009555CA" w:rsidRDefault="009555CA" w:rsidP="009555CA">
      <w:pPr>
        <w:rPr>
          <w:b/>
          <w:sz w:val="24"/>
          <w:szCs w:val="24"/>
        </w:rPr>
      </w:pPr>
      <w:r>
        <w:rPr>
          <w:b/>
          <w:sz w:val="24"/>
          <w:szCs w:val="24"/>
        </w:rPr>
        <w:t>Metode</w:t>
      </w:r>
    </w:p>
    <w:p w14:paraId="5F1F9F0C" w14:textId="77777777" w:rsidR="009555CA" w:rsidRDefault="009555CA" w:rsidP="009555CA">
      <w:pPr>
        <w:rPr>
          <w:b/>
          <w:sz w:val="24"/>
          <w:szCs w:val="24"/>
        </w:rPr>
      </w:pPr>
    </w:p>
    <w:p w14:paraId="28492BF8" w14:textId="7F4F4FA1" w:rsidR="004F13CA" w:rsidRDefault="004F13CA" w:rsidP="009555CA">
      <w:pPr>
        <w:rPr>
          <w:b/>
          <w:sz w:val="24"/>
          <w:szCs w:val="24"/>
        </w:rPr>
      </w:pPr>
      <w:r w:rsidRPr="003905A3">
        <w:rPr>
          <w:b/>
          <w:sz w:val="24"/>
          <w:szCs w:val="24"/>
        </w:rPr>
        <w:t>Litteratursøgning</w:t>
      </w:r>
    </w:p>
    <w:p w14:paraId="06D78B52" w14:textId="77777777" w:rsidR="009555CA" w:rsidRPr="003905A3" w:rsidRDefault="009555CA" w:rsidP="009555CA">
      <w:pPr>
        <w:rPr>
          <w:b/>
          <w:sz w:val="24"/>
          <w:szCs w:val="24"/>
        </w:rPr>
      </w:pPr>
    </w:p>
    <w:p w14:paraId="1A288F01" w14:textId="77777777" w:rsidR="004F13CA" w:rsidRPr="003905A3" w:rsidRDefault="004F13CA" w:rsidP="004F13CA">
      <w:pPr>
        <w:spacing w:line="360" w:lineRule="auto"/>
        <w:rPr>
          <w:sz w:val="24"/>
          <w:szCs w:val="24"/>
        </w:rPr>
      </w:pPr>
      <w:r w:rsidRPr="003905A3">
        <w:rPr>
          <w:sz w:val="24"/>
          <w:szCs w:val="24"/>
        </w:rPr>
        <w:t xml:space="preserve">Litteratursøgningen havde til formål at belyse eksisterende forskning, således at der ikke allerede var publiceret lignende forsøg (Jørgensen, 2011), samt at skabe en baggrundsviden </w:t>
      </w:r>
      <w:proofErr w:type="gramStart"/>
      <w:r w:rsidRPr="003905A3">
        <w:rPr>
          <w:sz w:val="24"/>
          <w:szCs w:val="24"/>
        </w:rPr>
        <w:t>og</w:t>
      </w:r>
      <w:proofErr w:type="gramEnd"/>
      <w:r w:rsidRPr="003905A3">
        <w:rPr>
          <w:sz w:val="24"/>
          <w:szCs w:val="24"/>
        </w:rPr>
        <w:t xml:space="preserve"> lignende studier til sammenligning. Søgningen var således delt op i to formål:</w:t>
      </w:r>
    </w:p>
    <w:p w14:paraId="2102DEE6" w14:textId="77777777" w:rsidR="004F13CA" w:rsidRPr="003905A3" w:rsidRDefault="004F13CA" w:rsidP="004F13CA">
      <w:pPr>
        <w:spacing w:line="360" w:lineRule="auto"/>
        <w:rPr>
          <w:sz w:val="24"/>
          <w:szCs w:val="24"/>
        </w:rPr>
      </w:pPr>
    </w:p>
    <w:p w14:paraId="062DE69D" w14:textId="77777777" w:rsidR="004F13CA" w:rsidRPr="003905A3" w:rsidRDefault="004F13CA" w:rsidP="004F13CA">
      <w:pPr>
        <w:pStyle w:val="Listeafsnit"/>
        <w:numPr>
          <w:ilvl w:val="0"/>
          <w:numId w:val="14"/>
        </w:numPr>
        <w:overflowPunct/>
        <w:autoSpaceDE/>
        <w:autoSpaceDN/>
        <w:adjustRightInd/>
        <w:spacing w:line="360" w:lineRule="auto"/>
        <w:textAlignment w:val="auto"/>
        <w:rPr>
          <w:sz w:val="24"/>
          <w:szCs w:val="24"/>
        </w:rPr>
      </w:pPr>
      <w:r w:rsidRPr="003905A3">
        <w:rPr>
          <w:sz w:val="24"/>
          <w:szCs w:val="24"/>
        </w:rPr>
        <w:t xml:space="preserve">Erhvervelse af baggrundsviden om Postural kontrol, balance, faldforebyggelse, undersøgelse og vurdering af balance, med henblik på at skabe en grundlæggende forståelse af faldforebyggelse og kompleksiteten. Samt klinisk forskningsmetode, statistiske metoder, anbefalinger </w:t>
      </w:r>
      <w:proofErr w:type="gramStart"/>
      <w:r w:rsidRPr="003905A3">
        <w:rPr>
          <w:sz w:val="24"/>
          <w:szCs w:val="24"/>
        </w:rPr>
        <w:t>og</w:t>
      </w:r>
      <w:proofErr w:type="gramEnd"/>
      <w:r w:rsidRPr="003905A3">
        <w:rPr>
          <w:sz w:val="24"/>
          <w:szCs w:val="24"/>
        </w:rPr>
        <w:t xml:space="preserve"> vejledninger som knytter sig til dette studie.</w:t>
      </w:r>
    </w:p>
    <w:p w14:paraId="29F4CC55" w14:textId="77777777" w:rsidR="004F13CA" w:rsidRPr="003905A3" w:rsidRDefault="004F13CA" w:rsidP="004F13CA">
      <w:pPr>
        <w:pStyle w:val="Listeafsnit"/>
        <w:spacing w:line="360" w:lineRule="auto"/>
        <w:rPr>
          <w:sz w:val="24"/>
          <w:szCs w:val="24"/>
        </w:rPr>
      </w:pPr>
    </w:p>
    <w:p w14:paraId="2F4FB4AB" w14:textId="77777777" w:rsidR="004F13CA" w:rsidRPr="003905A3" w:rsidRDefault="004F13CA" w:rsidP="004F13CA">
      <w:pPr>
        <w:pStyle w:val="Listeafsnit"/>
        <w:numPr>
          <w:ilvl w:val="0"/>
          <w:numId w:val="14"/>
        </w:numPr>
        <w:overflowPunct/>
        <w:autoSpaceDE/>
        <w:autoSpaceDN/>
        <w:adjustRightInd/>
        <w:spacing w:line="360" w:lineRule="auto"/>
        <w:textAlignment w:val="auto"/>
        <w:rPr>
          <w:sz w:val="24"/>
          <w:szCs w:val="24"/>
        </w:rPr>
      </w:pPr>
      <w:r w:rsidRPr="003905A3">
        <w:rPr>
          <w:sz w:val="24"/>
          <w:szCs w:val="24"/>
        </w:rPr>
        <w:t xml:space="preserve">Kortlægning </w:t>
      </w:r>
      <w:proofErr w:type="gramStart"/>
      <w:r w:rsidRPr="003905A3">
        <w:rPr>
          <w:sz w:val="24"/>
          <w:szCs w:val="24"/>
        </w:rPr>
        <w:t>af</w:t>
      </w:r>
      <w:proofErr w:type="gramEnd"/>
      <w:r w:rsidRPr="003905A3">
        <w:rPr>
          <w:sz w:val="24"/>
          <w:szCs w:val="24"/>
        </w:rPr>
        <w:t xml:space="preserve"> Nintendo Wii Balance board studier, for at vurdere validitet, reliabilitet i forhold til måling af balance i stående og ved anvendelse af NWF balance test. Kortlægning omhandler </w:t>
      </w:r>
      <w:proofErr w:type="gramStart"/>
      <w:r w:rsidRPr="003905A3">
        <w:rPr>
          <w:sz w:val="24"/>
          <w:szCs w:val="24"/>
        </w:rPr>
        <w:t>kun</w:t>
      </w:r>
      <w:proofErr w:type="gramEnd"/>
      <w:r w:rsidRPr="003905A3">
        <w:rPr>
          <w:sz w:val="24"/>
          <w:szCs w:val="24"/>
        </w:rPr>
        <w:t xml:space="preserve"> ovennævnte databaser, da en fuldstændig kortlægning af samtlige databaser ikke ligger indenfor denne opgaves tidsramme.</w:t>
      </w:r>
    </w:p>
    <w:p w14:paraId="1FD2CB28" w14:textId="77777777" w:rsidR="004F13CA" w:rsidRPr="003905A3" w:rsidRDefault="004F13CA" w:rsidP="004F13CA">
      <w:pPr>
        <w:spacing w:line="360" w:lineRule="auto"/>
        <w:rPr>
          <w:sz w:val="24"/>
          <w:szCs w:val="24"/>
        </w:rPr>
      </w:pPr>
    </w:p>
    <w:p w14:paraId="74C8787F" w14:textId="77777777" w:rsidR="004F13CA" w:rsidRPr="003905A3" w:rsidRDefault="004F13CA" w:rsidP="004F13CA">
      <w:pPr>
        <w:spacing w:line="360" w:lineRule="auto"/>
        <w:rPr>
          <w:sz w:val="24"/>
          <w:szCs w:val="24"/>
        </w:rPr>
      </w:pPr>
      <w:r w:rsidRPr="003905A3">
        <w:rPr>
          <w:sz w:val="24"/>
          <w:szCs w:val="24"/>
        </w:rPr>
        <w:t xml:space="preserve">Der blev søgt litteratur via de sundhedsvidenskabelige databaser Medline/Pubmed, Cinahl </w:t>
      </w:r>
      <w:proofErr w:type="gramStart"/>
      <w:r w:rsidRPr="003905A3">
        <w:rPr>
          <w:sz w:val="24"/>
          <w:szCs w:val="24"/>
        </w:rPr>
        <w:t>og</w:t>
      </w:r>
      <w:proofErr w:type="gramEnd"/>
      <w:r w:rsidRPr="003905A3">
        <w:rPr>
          <w:sz w:val="24"/>
          <w:szCs w:val="24"/>
        </w:rPr>
        <w:t xml:space="preserve"> Cochrane. Der blev foretaget en søgestrategi med identifikation </w:t>
      </w:r>
      <w:proofErr w:type="gramStart"/>
      <w:r w:rsidRPr="003905A3">
        <w:rPr>
          <w:sz w:val="24"/>
          <w:szCs w:val="24"/>
        </w:rPr>
        <w:t>af</w:t>
      </w:r>
      <w:proofErr w:type="gramEnd"/>
      <w:r w:rsidRPr="003905A3">
        <w:rPr>
          <w:sz w:val="24"/>
          <w:szCs w:val="24"/>
        </w:rPr>
        <w:t xml:space="preserve"> nøglebegreber, alternative termer for nøglebegreber og kombination af disse. </w:t>
      </w:r>
    </w:p>
    <w:p w14:paraId="77535EA8" w14:textId="77777777" w:rsidR="009555CA" w:rsidRDefault="009555CA" w:rsidP="004F13CA">
      <w:pPr>
        <w:spacing w:line="360" w:lineRule="auto"/>
        <w:rPr>
          <w:sz w:val="24"/>
          <w:szCs w:val="24"/>
        </w:rPr>
      </w:pPr>
    </w:p>
    <w:p w14:paraId="05C5C31A" w14:textId="77777777" w:rsidR="004F13CA" w:rsidRPr="003905A3" w:rsidRDefault="004F13CA" w:rsidP="004F13CA">
      <w:pPr>
        <w:spacing w:line="360" w:lineRule="auto"/>
        <w:rPr>
          <w:sz w:val="24"/>
          <w:szCs w:val="24"/>
        </w:rPr>
      </w:pPr>
      <w:r w:rsidRPr="003905A3">
        <w:rPr>
          <w:sz w:val="24"/>
          <w:szCs w:val="24"/>
        </w:rPr>
        <w:t xml:space="preserve">Søgeordene for erhvervelse </w:t>
      </w:r>
      <w:proofErr w:type="gramStart"/>
      <w:r w:rsidRPr="003905A3">
        <w:rPr>
          <w:sz w:val="24"/>
          <w:szCs w:val="24"/>
        </w:rPr>
        <w:t>af</w:t>
      </w:r>
      <w:proofErr w:type="gramEnd"/>
      <w:r w:rsidRPr="003905A3">
        <w:rPr>
          <w:sz w:val="24"/>
          <w:szCs w:val="24"/>
        </w:rPr>
        <w:t xml:space="preserve"> baggrundsviden var:</w:t>
      </w:r>
    </w:p>
    <w:p w14:paraId="0EDA7984" w14:textId="77777777" w:rsidR="004F13CA" w:rsidRPr="003905A3" w:rsidRDefault="004F13CA" w:rsidP="004F13CA">
      <w:pPr>
        <w:spacing w:line="360" w:lineRule="auto"/>
        <w:rPr>
          <w:sz w:val="24"/>
          <w:szCs w:val="24"/>
        </w:rPr>
      </w:pPr>
    </w:p>
    <w:p w14:paraId="6E7471DA" w14:textId="77777777" w:rsidR="004F13CA" w:rsidRPr="003905A3" w:rsidRDefault="004F13CA" w:rsidP="004F13CA">
      <w:pPr>
        <w:pStyle w:val="Listeafsnit"/>
        <w:numPr>
          <w:ilvl w:val="0"/>
          <w:numId w:val="15"/>
        </w:numPr>
        <w:overflowPunct/>
        <w:autoSpaceDE/>
        <w:autoSpaceDN/>
        <w:adjustRightInd/>
        <w:spacing w:line="360" w:lineRule="auto"/>
        <w:textAlignment w:val="auto"/>
        <w:rPr>
          <w:sz w:val="24"/>
          <w:szCs w:val="24"/>
          <w:lang w:val="en-AU"/>
        </w:rPr>
      </w:pPr>
      <w:r w:rsidRPr="003905A3">
        <w:rPr>
          <w:sz w:val="24"/>
          <w:szCs w:val="24"/>
          <w:lang w:val="en-AU"/>
        </w:rPr>
        <w:t>Human, Postural control, balance, postural strategies, stability, Standing, Stance, Gait, static, dynamic, walking, mobility, fall, prevention, rehabilitation, Multifactorial, Intervention, assessment, test.</w:t>
      </w:r>
    </w:p>
    <w:p w14:paraId="04409B2E" w14:textId="77777777" w:rsidR="004F13CA" w:rsidRPr="003905A3" w:rsidRDefault="004F13CA" w:rsidP="004F13CA">
      <w:pPr>
        <w:spacing w:line="360" w:lineRule="auto"/>
        <w:rPr>
          <w:sz w:val="24"/>
          <w:szCs w:val="24"/>
          <w:lang w:val="en-AU"/>
        </w:rPr>
      </w:pPr>
    </w:p>
    <w:p w14:paraId="3D8DE53D" w14:textId="77777777" w:rsidR="004F13CA" w:rsidRPr="003905A3" w:rsidRDefault="004F13CA" w:rsidP="004F13CA">
      <w:pPr>
        <w:spacing w:line="360" w:lineRule="auto"/>
        <w:rPr>
          <w:sz w:val="24"/>
          <w:szCs w:val="24"/>
        </w:rPr>
      </w:pPr>
      <w:r w:rsidRPr="003905A3">
        <w:rPr>
          <w:sz w:val="24"/>
          <w:szCs w:val="24"/>
        </w:rPr>
        <w:t xml:space="preserve">Søgeordene for kortlægning </w:t>
      </w:r>
      <w:proofErr w:type="gramStart"/>
      <w:r w:rsidRPr="003905A3">
        <w:rPr>
          <w:sz w:val="24"/>
          <w:szCs w:val="24"/>
        </w:rPr>
        <w:t>af</w:t>
      </w:r>
      <w:proofErr w:type="gramEnd"/>
      <w:r w:rsidRPr="003905A3">
        <w:rPr>
          <w:sz w:val="24"/>
          <w:szCs w:val="24"/>
        </w:rPr>
        <w:t xml:space="preserve"> Nintendo Wii Balance board studier var:</w:t>
      </w:r>
    </w:p>
    <w:p w14:paraId="07A0317A" w14:textId="77777777" w:rsidR="004F13CA" w:rsidRPr="003905A3" w:rsidRDefault="004F13CA" w:rsidP="004F13CA">
      <w:pPr>
        <w:spacing w:line="360" w:lineRule="auto"/>
        <w:rPr>
          <w:sz w:val="24"/>
          <w:szCs w:val="24"/>
        </w:rPr>
      </w:pPr>
    </w:p>
    <w:p w14:paraId="2796C068" w14:textId="77777777" w:rsidR="004F13CA" w:rsidRPr="003905A3" w:rsidRDefault="004F13CA" w:rsidP="004F13CA">
      <w:pPr>
        <w:pStyle w:val="Listeafsnit"/>
        <w:numPr>
          <w:ilvl w:val="0"/>
          <w:numId w:val="15"/>
        </w:numPr>
        <w:overflowPunct/>
        <w:autoSpaceDE/>
        <w:autoSpaceDN/>
        <w:adjustRightInd/>
        <w:spacing w:line="360" w:lineRule="auto"/>
        <w:textAlignment w:val="auto"/>
        <w:rPr>
          <w:sz w:val="24"/>
          <w:szCs w:val="24"/>
          <w:lang w:val="en-AU"/>
        </w:rPr>
      </w:pPr>
      <w:r w:rsidRPr="003905A3">
        <w:rPr>
          <w:sz w:val="24"/>
          <w:szCs w:val="24"/>
          <w:lang w:val="en-AU"/>
        </w:rPr>
        <w:t>Nintendo, Nintendo Wii, Nintendo Wii Fit, Wii Fit, games, video games, Balance Board, validity, reliability, assess, balance, sway, static, dynamic, mobility, older, elderly, community elderly adults, healthy, patient, improve, rehabilitation.</w:t>
      </w:r>
    </w:p>
    <w:p w14:paraId="5D601A44" w14:textId="77777777" w:rsidR="004F13CA" w:rsidRPr="003905A3" w:rsidRDefault="004F13CA" w:rsidP="004F13CA">
      <w:pPr>
        <w:spacing w:line="360" w:lineRule="auto"/>
        <w:rPr>
          <w:sz w:val="24"/>
          <w:szCs w:val="24"/>
          <w:lang w:val="en-AU"/>
        </w:rPr>
      </w:pPr>
    </w:p>
    <w:p w14:paraId="4ADC7D4B" w14:textId="77777777" w:rsidR="004F13CA" w:rsidRPr="003905A3" w:rsidRDefault="004F13CA" w:rsidP="004F13CA">
      <w:pPr>
        <w:spacing w:line="360" w:lineRule="auto"/>
        <w:rPr>
          <w:sz w:val="24"/>
          <w:szCs w:val="24"/>
        </w:rPr>
      </w:pPr>
      <w:r w:rsidRPr="003905A3">
        <w:rPr>
          <w:sz w:val="24"/>
          <w:szCs w:val="24"/>
        </w:rPr>
        <w:t xml:space="preserve">De anvendte søgeord blev kombineret for at begrænse antallet </w:t>
      </w:r>
      <w:proofErr w:type="gramStart"/>
      <w:r w:rsidRPr="003905A3">
        <w:rPr>
          <w:sz w:val="24"/>
          <w:szCs w:val="24"/>
        </w:rPr>
        <w:t>af</w:t>
      </w:r>
      <w:proofErr w:type="gramEnd"/>
      <w:r w:rsidRPr="003905A3">
        <w:rPr>
          <w:sz w:val="24"/>
          <w:szCs w:val="24"/>
        </w:rPr>
        <w:t xml:space="preserve"> artikler. Kortlægning </w:t>
      </w:r>
      <w:proofErr w:type="gramStart"/>
      <w:r w:rsidRPr="003905A3">
        <w:rPr>
          <w:sz w:val="24"/>
          <w:szCs w:val="24"/>
        </w:rPr>
        <w:t>af</w:t>
      </w:r>
      <w:proofErr w:type="gramEnd"/>
      <w:r w:rsidRPr="003905A3">
        <w:rPr>
          <w:sz w:val="24"/>
          <w:szCs w:val="24"/>
        </w:rPr>
        <w:t xml:space="preserve"> Nintendo studier viste ved søgning i alt 179 artikler, som blev udvalgt på baggrund af deres titel og abstrakt.  Studier blev ekskluderede hvis de omfattede børn, Parkinsonisme, Sklerose, overvægtige, hjerneskader som følge af fødsel eller apopleksi, havde fokus på stofskifte og forbrænding, kondition eller hvor behandling med Nintendo Wii Fit blev anvendt efter operation.  </w:t>
      </w:r>
      <w:proofErr w:type="gramStart"/>
      <w:r w:rsidRPr="003905A3">
        <w:rPr>
          <w:sz w:val="24"/>
          <w:szCs w:val="24"/>
        </w:rPr>
        <w:t>Der blev da fundet 30 studier som efterfølgende blev vurderet for relevans i sammenhæng med projektets formål.</w:t>
      </w:r>
      <w:proofErr w:type="gramEnd"/>
      <w:r w:rsidRPr="003905A3">
        <w:rPr>
          <w:sz w:val="24"/>
          <w:szCs w:val="24"/>
        </w:rPr>
        <w:t xml:space="preserve"> Tre studier blev fravalgt da var publiceret på fransk, tyrkisk </w:t>
      </w:r>
      <w:proofErr w:type="gramStart"/>
      <w:r w:rsidRPr="003905A3">
        <w:rPr>
          <w:sz w:val="24"/>
          <w:szCs w:val="24"/>
        </w:rPr>
        <w:t>og</w:t>
      </w:r>
      <w:proofErr w:type="gramEnd"/>
      <w:r w:rsidRPr="003905A3">
        <w:rPr>
          <w:sz w:val="24"/>
          <w:szCs w:val="24"/>
        </w:rPr>
        <w:t xml:space="preserve"> tysk. Der blev fundet ét studie som specifikt undersøgte </w:t>
      </w:r>
      <w:proofErr w:type="gramStart"/>
      <w:r w:rsidRPr="003905A3">
        <w:rPr>
          <w:sz w:val="24"/>
          <w:szCs w:val="24"/>
        </w:rPr>
        <w:t>om</w:t>
      </w:r>
      <w:proofErr w:type="gramEnd"/>
      <w:r w:rsidRPr="003905A3">
        <w:rPr>
          <w:sz w:val="24"/>
          <w:szCs w:val="24"/>
        </w:rPr>
        <w:t xml:space="preserve"> Nintendo Wii spil kunne anvendes til at diskriminere mellem faldpatienter og ikke faldpatienter (Yamada, 2011). Spillene i studiet blev udført i en siddende position, hvorfor dette ikke blev anset for at værende tilstrækkeligt til at belyse Nintendo Wii Fit Balance boards validitet i sammenhæng med at diskriminere </w:t>
      </w:r>
      <w:proofErr w:type="gramStart"/>
      <w:r w:rsidRPr="003905A3">
        <w:rPr>
          <w:sz w:val="24"/>
          <w:szCs w:val="24"/>
        </w:rPr>
        <w:t>og</w:t>
      </w:r>
      <w:proofErr w:type="gramEnd"/>
      <w:r w:rsidRPr="003905A3">
        <w:rPr>
          <w:sz w:val="24"/>
          <w:szCs w:val="24"/>
        </w:rPr>
        <w:t xml:space="preserve"> vurdere postural kontrol på en valid måde. </w:t>
      </w:r>
    </w:p>
    <w:p w14:paraId="07BF70E1" w14:textId="77777777" w:rsidR="004F13CA" w:rsidRPr="003905A3" w:rsidRDefault="004F13CA" w:rsidP="004F13CA">
      <w:pPr>
        <w:spacing w:line="360" w:lineRule="auto"/>
        <w:rPr>
          <w:sz w:val="24"/>
          <w:szCs w:val="24"/>
        </w:rPr>
      </w:pPr>
    </w:p>
    <w:p w14:paraId="565A17EB" w14:textId="77777777" w:rsidR="004F13CA" w:rsidRPr="003905A3" w:rsidRDefault="004F13CA" w:rsidP="004F13CA">
      <w:pPr>
        <w:spacing w:line="360" w:lineRule="auto"/>
        <w:rPr>
          <w:sz w:val="24"/>
          <w:szCs w:val="24"/>
        </w:rPr>
      </w:pPr>
      <w:r w:rsidRPr="003905A3">
        <w:rPr>
          <w:sz w:val="24"/>
          <w:szCs w:val="24"/>
        </w:rPr>
        <w:t xml:space="preserve">Der blev således fundet 27 Nintendo Wii Fit artikler som indgik som baggrund </w:t>
      </w:r>
      <w:proofErr w:type="gramStart"/>
      <w:r w:rsidRPr="003905A3">
        <w:rPr>
          <w:sz w:val="24"/>
          <w:szCs w:val="24"/>
        </w:rPr>
        <w:t>og</w:t>
      </w:r>
      <w:proofErr w:type="gramEnd"/>
      <w:r w:rsidRPr="003905A3">
        <w:rPr>
          <w:sz w:val="24"/>
          <w:szCs w:val="24"/>
        </w:rPr>
        <w:t xml:space="preserve"> sammenligningsgrundlag for dette studie.</w:t>
      </w:r>
    </w:p>
    <w:p w14:paraId="59546457" w14:textId="77777777" w:rsidR="004F13CA" w:rsidRPr="003905A3" w:rsidRDefault="004F13CA" w:rsidP="004F13CA">
      <w:pPr>
        <w:spacing w:line="360" w:lineRule="auto"/>
        <w:rPr>
          <w:sz w:val="24"/>
          <w:szCs w:val="24"/>
        </w:rPr>
      </w:pPr>
    </w:p>
    <w:p w14:paraId="159A52DF" w14:textId="77777777" w:rsidR="004F13CA" w:rsidRPr="003905A3" w:rsidRDefault="004F13CA" w:rsidP="004F13CA">
      <w:pPr>
        <w:rPr>
          <w:sz w:val="24"/>
          <w:szCs w:val="24"/>
        </w:rPr>
      </w:pPr>
    </w:p>
    <w:p w14:paraId="5C69F2C0" w14:textId="77777777" w:rsidR="004F13CA" w:rsidRPr="003905A3" w:rsidRDefault="004F13CA" w:rsidP="004F13CA">
      <w:pPr>
        <w:spacing w:line="360" w:lineRule="auto"/>
        <w:rPr>
          <w:sz w:val="24"/>
          <w:szCs w:val="24"/>
        </w:rPr>
      </w:pPr>
    </w:p>
    <w:p w14:paraId="6792A35D" w14:textId="77777777" w:rsidR="004F13CA" w:rsidRPr="003905A3" w:rsidRDefault="004F13CA" w:rsidP="004F13CA">
      <w:pPr>
        <w:spacing w:line="360" w:lineRule="auto"/>
        <w:rPr>
          <w:sz w:val="24"/>
          <w:szCs w:val="24"/>
        </w:rPr>
      </w:pPr>
    </w:p>
    <w:p w14:paraId="7F920B09" w14:textId="77777777" w:rsidR="004F13CA" w:rsidRPr="003905A3" w:rsidRDefault="004F13CA" w:rsidP="004F13CA">
      <w:pPr>
        <w:spacing w:line="360" w:lineRule="auto"/>
        <w:rPr>
          <w:sz w:val="24"/>
          <w:szCs w:val="24"/>
        </w:rPr>
      </w:pPr>
    </w:p>
    <w:p w14:paraId="5B25764F" w14:textId="77777777" w:rsidR="009555CA" w:rsidRDefault="009555CA" w:rsidP="004F13CA">
      <w:pPr>
        <w:widowControl w:val="0"/>
        <w:rPr>
          <w:b/>
          <w:sz w:val="24"/>
          <w:szCs w:val="24"/>
        </w:rPr>
      </w:pPr>
    </w:p>
    <w:p w14:paraId="4738A491" w14:textId="77777777" w:rsidR="009555CA" w:rsidRDefault="009555CA" w:rsidP="004F13CA">
      <w:pPr>
        <w:widowControl w:val="0"/>
        <w:rPr>
          <w:b/>
          <w:sz w:val="24"/>
          <w:szCs w:val="24"/>
        </w:rPr>
      </w:pPr>
    </w:p>
    <w:p w14:paraId="630E2FC8" w14:textId="77777777" w:rsidR="009555CA" w:rsidRDefault="009555CA" w:rsidP="004F13CA">
      <w:pPr>
        <w:widowControl w:val="0"/>
        <w:rPr>
          <w:b/>
          <w:sz w:val="24"/>
          <w:szCs w:val="24"/>
        </w:rPr>
      </w:pPr>
    </w:p>
    <w:p w14:paraId="324BF515" w14:textId="77777777" w:rsidR="009555CA" w:rsidRDefault="009555CA" w:rsidP="004F13CA">
      <w:pPr>
        <w:widowControl w:val="0"/>
        <w:rPr>
          <w:b/>
          <w:sz w:val="24"/>
          <w:szCs w:val="24"/>
        </w:rPr>
      </w:pPr>
    </w:p>
    <w:p w14:paraId="2705EFE9" w14:textId="77777777" w:rsidR="009555CA" w:rsidRDefault="009555CA" w:rsidP="004F13CA">
      <w:pPr>
        <w:widowControl w:val="0"/>
        <w:rPr>
          <w:b/>
          <w:sz w:val="24"/>
          <w:szCs w:val="24"/>
        </w:rPr>
      </w:pPr>
    </w:p>
    <w:p w14:paraId="29D189D9" w14:textId="77777777" w:rsidR="009555CA" w:rsidRDefault="009555CA" w:rsidP="004F13CA">
      <w:pPr>
        <w:widowControl w:val="0"/>
        <w:rPr>
          <w:b/>
          <w:sz w:val="24"/>
          <w:szCs w:val="24"/>
        </w:rPr>
      </w:pPr>
    </w:p>
    <w:p w14:paraId="66A21941" w14:textId="77777777" w:rsidR="009555CA" w:rsidRDefault="009555CA" w:rsidP="004F13CA">
      <w:pPr>
        <w:widowControl w:val="0"/>
        <w:rPr>
          <w:b/>
          <w:sz w:val="24"/>
          <w:szCs w:val="24"/>
        </w:rPr>
      </w:pPr>
    </w:p>
    <w:p w14:paraId="73AFC121" w14:textId="77777777" w:rsidR="009555CA" w:rsidRDefault="009555CA" w:rsidP="004F13CA">
      <w:pPr>
        <w:widowControl w:val="0"/>
        <w:rPr>
          <w:b/>
          <w:sz w:val="24"/>
          <w:szCs w:val="24"/>
        </w:rPr>
      </w:pPr>
    </w:p>
    <w:p w14:paraId="38910C1F" w14:textId="77777777" w:rsidR="009555CA" w:rsidRDefault="009555CA" w:rsidP="004F13CA">
      <w:pPr>
        <w:widowControl w:val="0"/>
        <w:rPr>
          <w:b/>
          <w:sz w:val="24"/>
          <w:szCs w:val="24"/>
        </w:rPr>
      </w:pPr>
    </w:p>
    <w:p w14:paraId="20BE59D3" w14:textId="77777777" w:rsidR="004F13CA" w:rsidRPr="003905A3" w:rsidRDefault="004F13CA" w:rsidP="004F13CA">
      <w:pPr>
        <w:widowControl w:val="0"/>
        <w:rPr>
          <w:rFonts w:ascii="Calibri" w:hAnsi="Calibri" w:cs="Calibri"/>
          <w:sz w:val="24"/>
          <w:szCs w:val="24"/>
        </w:rPr>
      </w:pPr>
      <w:r w:rsidRPr="003905A3">
        <w:rPr>
          <w:b/>
          <w:sz w:val="24"/>
          <w:szCs w:val="24"/>
        </w:rPr>
        <w:t xml:space="preserve">Ansøgning </w:t>
      </w:r>
      <w:proofErr w:type="gramStart"/>
      <w:r w:rsidRPr="003905A3">
        <w:rPr>
          <w:b/>
          <w:sz w:val="24"/>
          <w:szCs w:val="24"/>
        </w:rPr>
        <w:t>og</w:t>
      </w:r>
      <w:proofErr w:type="gramEnd"/>
      <w:r w:rsidRPr="003905A3">
        <w:rPr>
          <w:b/>
          <w:sz w:val="24"/>
          <w:szCs w:val="24"/>
        </w:rPr>
        <w:t xml:space="preserve"> mail til datatilsynet</w:t>
      </w:r>
    </w:p>
    <w:p w14:paraId="4188A960" w14:textId="77777777" w:rsidR="004F13CA" w:rsidRPr="003905A3" w:rsidRDefault="004F13CA" w:rsidP="004F13CA">
      <w:pPr>
        <w:widowControl w:val="0"/>
        <w:rPr>
          <w:rFonts w:ascii="Tahoma" w:hAnsi="Tahoma" w:cs="Tahoma"/>
          <w:sz w:val="24"/>
          <w:szCs w:val="24"/>
        </w:rPr>
      </w:pPr>
      <w:r w:rsidRPr="003905A3">
        <w:rPr>
          <w:rFonts w:ascii="Calibri" w:hAnsi="Calibri" w:cs="Calibri"/>
          <w:color w:val="0000FF"/>
          <w:sz w:val="24"/>
          <w:szCs w:val="24"/>
        </w:rPr>
        <w:t> </w:t>
      </w:r>
    </w:p>
    <w:p w14:paraId="32D6AAC8" w14:textId="77777777" w:rsidR="004F13CA" w:rsidRPr="003905A3" w:rsidRDefault="004F13CA" w:rsidP="004F13CA">
      <w:pPr>
        <w:widowControl w:val="0"/>
        <w:spacing w:after="160"/>
        <w:rPr>
          <w:sz w:val="24"/>
          <w:szCs w:val="24"/>
        </w:rPr>
      </w:pPr>
    </w:p>
    <w:p w14:paraId="70628B80" w14:textId="77777777" w:rsidR="004F13CA" w:rsidRPr="003905A3" w:rsidRDefault="004F13CA" w:rsidP="004F13CA">
      <w:pPr>
        <w:widowControl w:val="0"/>
        <w:rPr>
          <w:rFonts w:ascii="Tahoma" w:hAnsi="Tahoma" w:cs="Tahoma"/>
          <w:sz w:val="24"/>
          <w:szCs w:val="24"/>
        </w:rPr>
      </w:pPr>
      <w:r w:rsidRPr="003905A3">
        <w:rPr>
          <w:rFonts w:ascii="Tahoma" w:hAnsi="Tahoma" w:cs="Tahoma"/>
          <w:b/>
          <w:bCs/>
          <w:sz w:val="24"/>
          <w:szCs w:val="24"/>
        </w:rPr>
        <w:t>Fra:</w:t>
      </w:r>
      <w:r w:rsidRPr="003905A3">
        <w:rPr>
          <w:rFonts w:ascii="Tahoma" w:hAnsi="Tahoma" w:cs="Tahoma"/>
          <w:sz w:val="24"/>
          <w:szCs w:val="24"/>
        </w:rPr>
        <w:t xml:space="preserve"> Karoline Kold Andersen / Region Nordjylland</w:t>
      </w:r>
    </w:p>
    <w:p w14:paraId="0F8EAD55" w14:textId="77777777" w:rsidR="004F13CA" w:rsidRPr="003905A3" w:rsidRDefault="004F13CA" w:rsidP="004F13CA">
      <w:pPr>
        <w:widowControl w:val="0"/>
        <w:rPr>
          <w:rFonts w:ascii="Tahoma" w:hAnsi="Tahoma" w:cs="Tahoma"/>
          <w:sz w:val="24"/>
          <w:szCs w:val="24"/>
        </w:rPr>
      </w:pPr>
      <w:r w:rsidRPr="003905A3">
        <w:rPr>
          <w:rFonts w:ascii="Tahoma" w:hAnsi="Tahoma" w:cs="Tahoma"/>
          <w:b/>
          <w:bCs/>
          <w:sz w:val="24"/>
          <w:szCs w:val="24"/>
        </w:rPr>
        <w:t>Sendt:</w:t>
      </w:r>
      <w:r w:rsidRPr="003905A3">
        <w:rPr>
          <w:rFonts w:ascii="Tahoma" w:hAnsi="Tahoma" w:cs="Tahoma"/>
          <w:sz w:val="24"/>
          <w:szCs w:val="24"/>
        </w:rPr>
        <w:t xml:space="preserve"> 22. </w:t>
      </w:r>
      <w:proofErr w:type="gramStart"/>
      <w:r w:rsidRPr="003905A3">
        <w:rPr>
          <w:rFonts w:ascii="Tahoma" w:hAnsi="Tahoma" w:cs="Tahoma"/>
          <w:sz w:val="24"/>
          <w:szCs w:val="24"/>
        </w:rPr>
        <w:t>april</w:t>
      </w:r>
      <w:proofErr w:type="gramEnd"/>
      <w:r w:rsidRPr="003905A3">
        <w:rPr>
          <w:rFonts w:ascii="Tahoma" w:hAnsi="Tahoma" w:cs="Tahoma"/>
          <w:sz w:val="24"/>
          <w:szCs w:val="24"/>
        </w:rPr>
        <w:t xml:space="preserve"> 2013 14:18</w:t>
      </w:r>
    </w:p>
    <w:p w14:paraId="6F9C44DB" w14:textId="77777777" w:rsidR="004F13CA" w:rsidRPr="003905A3" w:rsidRDefault="004F13CA" w:rsidP="004F13CA">
      <w:pPr>
        <w:widowControl w:val="0"/>
        <w:rPr>
          <w:rFonts w:ascii="Tahoma" w:hAnsi="Tahoma" w:cs="Tahoma"/>
          <w:sz w:val="24"/>
          <w:szCs w:val="24"/>
        </w:rPr>
      </w:pPr>
      <w:r w:rsidRPr="003905A3">
        <w:rPr>
          <w:rFonts w:ascii="Tahoma" w:hAnsi="Tahoma" w:cs="Tahoma"/>
          <w:b/>
          <w:bCs/>
          <w:sz w:val="24"/>
          <w:szCs w:val="24"/>
        </w:rPr>
        <w:t>Til:</w:t>
      </w:r>
      <w:r w:rsidRPr="003905A3">
        <w:rPr>
          <w:rFonts w:ascii="Tahoma" w:hAnsi="Tahoma" w:cs="Tahoma"/>
          <w:sz w:val="24"/>
          <w:szCs w:val="24"/>
        </w:rPr>
        <w:t xml:space="preserve"> Martin Jørgensen / Region Nordjylland</w:t>
      </w:r>
    </w:p>
    <w:p w14:paraId="590A817D" w14:textId="77777777" w:rsidR="004F13CA" w:rsidRPr="003905A3" w:rsidRDefault="004F13CA" w:rsidP="004F13CA">
      <w:pPr>
        <w:widowControl w:val="0"/>
        <w:rPr>
          <w:rFonts w:ascii="Tahoma" w:hAnsi="Tahoma" w:cs="Tahoma"/>
          <w:sz w:val="24"/>
          <w:szCs w:val="24"/>
        </w:rPr>
      </w:pPr>
      <w:r w:rsidRPr="003905A3">
        <w:rPr>
          <w:rFonts w:ascii="Tahoma" w:hAnsi="Tahoma" w:cs="Tahoma"/>
          <w:b/>
          <w:bCs/>
          <w:sz w:val="24"/>
          <w:szCs w:val="24"/>
        </w:rPr>
        <w:t>Emne:</w:t>
      </w:r>
      <w:r w:rsidRPr="003905A3">
        <w:rPr>
          <w:rFonts w:ascii="Tahoma" w:hAnsi="Tahoma" w:cs="Tahoma"/>
          <w:sz w:val="24"/>
          <w:szCs w:val="24"/>
        </w:rPr>
        <w:t xml:space="preserve"> SV: Anmeldelse til Datatilsynet</w:t>
      </w:r>
    </w:p>
    <w:p w14:paraId="0316830A" w14:textId="77777777" w:rsidR="004F13CA" w:rsidRPr="003905A3" w:rsidRDefault="004F13CA" w:rsidP="004F13CA">
      <w:pPr>
        <w:widowControl w:val="0"/>
        <w:rPr>
          <w:sz w:val="24"/>
          <w:szCs w:val="24"/>
        </w:rPr>
      </w:pPr>
    </w:p>
    <w:p w14:paraId="11ADB5F5" w14:textId="77777777" w:rsidR="004F13CA" w:rsidRPr="003905A3" w:rsidRDefault="004F13CA" w:rsidP="004F13CA">
      <w:pPr>
        <w:widowControl w:val="0"/>
        <w:rPr>
          <w:sz w:val="24"/>
          <w:szCs w:val="24"/>
        </w:rPr>
      </w:pPr>
    </w:p>
    <w:p w14:paraId="502A28A2" w14:textId="77777777" w:rsidR="004F13CA" w:rsidRPr="003905A3" w:rsidRDefault="004F13CA" w:rsidP="004F13CA">
      <w:pPr>
        <w:widowControl w:val="0"/>
        <w:rPr>
          <w:sz w:val="24"/>
          <w:szCs w:val="24"/>
        </w:rPr>
      </w:pPr>
      <w:r w:rsidRPr="003905A3">
        <w:rPr>
          <w:rFonts w:ascii="Verdana" w:hAnsi="Verdana" w:cs="Verdana"/>
          <w:sz w:val="24"/>
          <w:szCs w:val="24"/>
        </w:rPr>
        <w:t>Kære Martin</w:t>
      </w:r>
    </w:p>
    <w:p w14:paraId="7C65BB45" w14:textId="77777777" w:rsidR="004F13CA" w:rsidRPr="003905A3" w:rsidRDefault="004F13CA" w:rsidP="004F13CA">
      <w:pPr>
        <w:widowControl w:val="0"/>
        <w:rPr>
          <w:sz w:val="24"/>
          <w:szCs w:val="24"/>
        </w:rPr>
      </w:pPr>
      <w:r w:rsidRPr="003905A3">
        <w:rPr>
          <w:rFonts w:ascii="Verdana" w:hAnsi="Verdana" w:cs="Verdana"/>
          <w:sz w:val="24"/>
          <w:szCs w:val="24"/>
        </w:rPr>
        <w:t xml:space="preserve">Det projekt, du har anmeldt ”Diskrimination og konkurrent validitet mellem ældre faldpatienter og ikke faldpatienter ved Nintendo Wii Fit balance test”, er omfattet </w:t>
      </w:r>
      <w:proofErr w:type="gramStart"/>
      <w:r w:rsidRPr="003905A3">
        <w:rPr>
          <w:rFonts w:ascii="Verdana" w:hAnsi="Verdana" w:cs="Verdana"/>
          <w:sz w:val="24"/>
          <w:szCs w:val="24"/>
        </w:rPr>
        <w:t>af</w:t>
      </w:r>
      <w:proofErr w:type="gramEnd"/>
      <w:r w:rsidRPr="003905A3">
        <w:rPr>
          <w:rFonts w:ascii="Verdana" w:hAnsi="Verdana" w:cs="Verdana"/>
          <w:sz w:val="24"/>
          <w:szCs w:val="24"/>
        </w:rPr>
        <w:t xml:space="preserve"> Region Nordjyllands paraplyanmeldelse ved Datatilsynet – Sundhedsvidenskabelig forskning i Region Nordjylland (2008-58-0028).</w:t>
      </w:r>
    </w:p>
    <w:p w14:paraId="65CE3FE6" w14:textId="77777777" w:rsidR="004F13CA" w:rsidRPr="003905A3" w:rsidRDefault="004F13CA" w:rsidP="004F13CA">
      <w:pPr>
        <w:widowControl w:val="0"/>
        <w:rPr>
          <w:sz w:val="24"/>
          <w:szCs w:val="24"/>
        </w:rPr>
      </w:pPr>
      <w:r w:rsidRPr="003905A3">
        <w:rPr>
          <w:rFonts w:ascii="Verdana" w:hAnsi="Verdana" w:cs="Verdana"/>
          <w:sz w:val="24"/>
          <w:szCs w:val="24"/>
        </w:rPr>
        <w:t> </w:t>
      </w:r>
    </w:p>
    <w:p w14:paraId="347641E2" w14:textId="77777777" w:rsidR="004F13CA" w:rsidRPr="003905A3" w:rsidRDefault="004F13CA" w:rsidP="004F13CA">
      <w:pPr>
        <w:widowControl w:val="0"/>
        <w:rPr>
          <w:sz w:val="24"/>
          <w:szCs w:val="24"/>
        </w:rPr>
      </w:pPr>
      <w:proofErr w:type="gramStart"/>
      <w:r w:rsidRPr="003905A3">
        <w:rPr>
          <w:rFonts w:ascii="Verdana" w:hAnsi="Verdana" w:cs="Verdana"/>
          <w:sz w:val="24"/>
          <w:szCs w:val="24"/>
        </w:rPr>
        <w:t>Jeg har noteret, at data vil blive lagret på Region Nordjyllands hardware.</w:t>
      </w:r>
      <w:proofErr w:type="gramEnd"/>
    </w:p>
    <w:p w14:paraId="37CA4116" w14:textId="77777777" w:rsidR="004F13CA" w:rsidRPr="003905A3" w:rsidRDefault="004F13CA" w:rsidP="004F13CA">
      <w:pPr>
        <w:widowControl w:val="0"/>
        <w:rPr>
          <w:sz w:val="24"/>
          <w:szCs w:val="24"/>
        </w:rPr>
      </w:pPr>
      <w:r w:rsidRPr="003905A3">
        <w:rPr>
          <w:rFonts w:ascii="Verdana" w:hAnsi="Verdana" w:cs="Verdana"/>
          <w:sz w:val="24"/>
          <w:szCs w:val="24"/>
        </w:rPr>
        <w:t> </w:t>
      </w:r>
    </w:p>
    <w:p w14:paraId="652FB57E" w14:textId="77777777" w:rsidR="004F13CA" w:rsidRPr="003905A3" w:rsidRDefault="004F13CA" w:rsidP="004F13CA">
      <w:pPr>
        <w:widowControl w:val="0"/>
        <w:rPr>
          <w:sz w:val="24"/>
          <w:szCs w:val="24"/>
        </w:rPr>
      </w:pPr>
      <w:r w:rsidRPr="003905A3">
        <w:rPr>
          <w:rFonts w:ascii="Verdana" w:hAnsi="Verdana" w:cs="Verdana"/>
          <w:sz w:val="24"/>
          <w:szCs w:val="24"/>
        </w:rPr>
        <w:t xml:space="preserve">Jeg </w:t>
      </w:r>
      <w:proofErr w:type="gramStart"/>
      <w:r w:rsidRPr="003905A3">
        <w:rPr>
          <w:rFonts w:ascii="Verdana" w:hAnsi="Verdana" w:cs="Verdana"/>
          <w:sz w:val="24"/>
          <w:szCs w:val="24"/>
        </w:rPr>
        <w:t>kan</w:t>
      </w:r>
      <w:proofErr w:type="gramEnd"/>
      <w:r w:rsidRPr="003905A3">
        <w:rPr>
          <w:rFonts w:ascii="Verdana" w:hAnsi="Verdana" w:cs="Verdana"/>
          <w:sz w:val="24"/>
          <w:szCs w:val="24"/>
        </w:rPr>
        <w:t xml:space="preserve"> ud fra den medsendte beskrivelse se, at I er opmærksomme på at gemme identifikationsnøglen med cpr-nr. </w:t>
      </w:r>
      <w:proofErr w:type="gramStart"/>
      <w:r w:rsidRPr="003905A3">
        <w:rPr>
          <w:rFonts w:ascii="Verdana" w:hAnsi="Verdana" w:cs="Verdana"/>
          <w:sz w:val="24"/>
          <w:szCs w:val="24"/>
        </w:rPr>
        <w:t>forsvarligt</w:t>
      </w:r>
      <w:proofErr w:type="gramEnd"/>
      <w:r w:rsidRPr="003905A3">
        <w:rPr>
          <w:rFonts w:ascii="Verdana" w:hAnsi="Verdana" w:cs="Verdana"/>
          <w:sz w:val="24"/>
          <w:szCs w:val="24"/>
        </w:rPr>
        <w:t xml:space="preserve"> adskilt fra forskningsdata på id-nummerniveau.</w:t>
      </w:r>
    </w:p>
    <w:p w14:paraId="72528E11" w14:textId="77777777" w:rsidR="004F13CA" w:rsidRPr="003905A3" w:rsidRDefault="004F13CA" w:rsidP="004F13CA">
      <w:pPr>
        <w:widowControl w:val="0"/>
        <w:rPr>
          <w:sz w:val="24"/>
          <w:szCs w:val="24"/>
        </w:rPr>
      </w:pPr>
      <w:r w:rsidRPr="003905A3">
        <w:rPr>
          <w:rFonts w:ascii="Verdana" w:hAnsi="Verdana" w:cs="Verdana"/>
          <w:sz w:val="24"/>
          <w:szCs w:val="24"/>
        </w:rPr>
        <w:t> </w:t>
      </w:r>
    </w:p>
    <w:p w14:paraId="64212692" w14:textId="77777777" w:rsidR="004F13CA" w:rsidRPr="003905A3" w:rsidRDefault="004F13CA" w:rsidP="004F13CA">
      <w:pPr>
        <w:widowControl w:val="0"/>
        <w:rPr>
          <w:sz w:val="24"/>
          <w:szCs w:val="24"/>
        </w:rPr>
      </w:pPr>
      <w:r w:rsidRPr="003905A3">
        <w:rPr>
          <w:rFonts w:ascii="Verdana" w:hAnsi="Verdana" w:cs="Verdana"/>
          <w:sz w:val="24"/>
          <w:szCs w:val="24"/>
        </w:rPr>
        <w:t xml:space="preserve">Bemærk at hvis der skal laves opslag i patientjournaler uden en aktuel patient-behandler-relation eller </w:t>
      </w:r>
      <w:proofErr w:type="gramStart"/>
      <w:r w:rsidRPr="003905A3">
        <w:rPr>
          <w:rFonts w:ascii="Verdana" w:hAnsi="Verdana" w:cs="Verdana"/>
          <w:sz w:val="24"/>
          <w:szCs w:val="24"/>
        </w:rPr>
        <w:t>et</w:t>
      </w:r>
      <w:proofErr w:type="gramEnd"/>
      <w:r w:rsidRPr="003905A3">
        <w:rPr>
          <w:rFonts w:ascii="Verdana" w:hAnsi="Verdana" w:cs="Verdana"/>
          <w:sz w:val="24"/>
          <w:szCs w:val="24"/>
        </w:rPr>
        <w:t xml:space="preserve"> informeret patientsamtykke, bør nærmeste leder orienteres.</w:t>
      </w:r>
    </w:p>
    <w:p w14:paraId="66D1ADBE" w14:textId="77777777" w:rsidR="004F13CA" w:rsidRPr="003905A3" w:rsidRDefault="004F13CA" w:rsidP="004F13CA">
      <w:pPr>
        <w:widowControl w:val="0"/>
        <w:rPr>
          <w:sz w:val="24"/>
          <w:szCs w:val="24"/>
        </w:rPr>
      </w:pPr>
      <w:r w:rsidRPr="003905A3">
        <w:rPr>
          <w:rFonts w:ascii="Verdana" w:hAnsi="Verdana" w:cs="Verdana"/>
          <w:sz w:val="24"/>
          <w:szCs w:val="24"/>
        </w:rPr>
        <w:t> </w:t>
      </w:r>
    </w:p>
    <w:p w14:paraId="150331C9" w14:textId="77777777" w:rsidR="004F13CA" w:rsidRPr="003905A3" w:rsidRDefault="004F13CA" w:rsidP="004F13CA">
      <w:pPr>
        <w:widowControl w:val="0"/>
        <w:rPr>
          <w:sz w:val="24"/>
          <w:szCs w:val="24"/>
        </w:rPr>
      </w:pPr>
      <w:r w:rsidRPr="003905A3">
        <w:rPr>
          <w:rFonts w:ascii="Verdana" w:hAnsi="Verdana" w:cs="Verdana"/>
          <w:sz w:val="24"/>
          <w:szCs w:val="24"/>
        </w:rPr>
        <w:t>Hvis du har spørgsmål eller andet, er du meget velkommen til at ringe eller maile til mig.</w:t>
      </w:r>
    </w:p>
    <w:p w14:paraId="3699A4BE" w14:textId="77777777" w:rsidR="004F13CA" w:rsidRPr="003905A3" w:rsidRDefault="004F13CA" w:rsidP="004F13CA">
      <w:pPr>
        <w:widowControl w:val="0"/>
        <w:rPr>
          <w:sz w:val="24"/>
          <w:szCs w:val="24"/>
        </w:rPr>
      </w:pPr>
      <w:r w:rsidRPr="003905A3">
        <w:rPr>
          <w:rFonts w:ascii="Verdana" w:hAnsi="Verdana" w:cs="Verdana"/>
          <w:sz w:val="24"/>
          <w:szCs w:val="24"/>
        </w:rPr>
        <w:t> </w:t>
      </w:r>
    </w:p>
    <w:p w14:paraId="3F51D3C2" w14:textId="77777777" w:rsidR="004F13CA" w:rsidRPr="003905A3" w:rsidRDefault="004F13CA" w:rsidP="004F13CA">
      <w:pPr>
        <w:widowControl w:val="0"/>
        <w:rPr>
          <w:sz w:val="24"/>
          <w:szCs w:val="24"/>
        </w:rPr>
      </w:pPr>
      <w:r w:rsidRPr="003905A3">
        <w:rPr>
          <w:rFonts w:ascii="Verdana" w:hAnsi="Verdana" w:cs="Verdana"/>
          <w:sz w:val="24"/>
          <w:szCs w:val="24"/>
        </w:rPr>
        <w:t>Venlige hilsner</w:t>
      </w:r>
    </w:p>
    <w:p w14:paraId="41357EEF" w14:textId="77777777" w:rsidR="004F13CA" w:rsidRPr="003905A3" w:rsidRDefault="004F13CA" w:rsidP="004F13CA">
      <w:pPr>
        <w:widowControl w:val="0"/>
        <w:rPr>
          <w:sz w:val="24"/>
          <w:szCs w:val="24"/>
        </w:rPr>
      </w:pPr>
      <w:r w:rsidRPr="003905A3">
        <w:rPr>
          <w:rFonts w:ascii="Verdana" w:hAnsi="Verdana" w:cs="Verdana"/>
          <w:sz w:val="24"/>
          <w:szCs w:val="24"/>
        </w:rPr>
        <w:t>Karoline</w:t>
      </w:r>
    </w:p>
    <w:p w14:paraId="3C537F46" w14:textId="77777777" w:rsidR="004F13CA" w:rsidRPr="003905A3" w:rsidRDefault="004F13CA" w:rsidP="004F13CA">
      <w:pPr>
        <w:widowControl w:val="0"/>
        <w:rPr>
          <w:sz w:val="24"/>
          <w:szCs w:val="24"/>
        </w:rPr>
      </w:pPr>
      <w:r w:rsidRPr="003905A3">
        <w:rPr>
          <w:rFonts w:ascii="Verdana" w:hAnsi="Verdana" w:cs="Verdana"/>
          <w:sz w:val="24"/>
          <w:szCs w:val="24"/>
        </w:rPr>
        <w:t> </w:t>
      </w:r>
    </w:p>
    <w:p w14:paraId="6A468235" w14:textId="77777777" w:rsidR="004F13CA" w:rsidRPr="003905A3" w:rsidRDefault="004F13CA" w:rsidP="004F13CA">
      <w:pPr>
        <w:widowControl w:val="0"/>
        <w:rPr>
          <w:sz w:val="24"/>
          <w:szCs w:val="24"/>
        </w:rPr>
      </w:pPr>
      <w:r w:rsidRPr="003905A3">
        <w:rPr>
          <w:rFonts w:ascii="Verdana" w:hAnsi="Verdana" w:cs="Verdana"/>
          <w:color w:val="18376A"/>
          <w:sz w:val="24"/>
          <w:szCs w:val="24"/>
        </w:rPr>
        <w:t>Venlig hilsen</w:t>
      </w:r>
    </w:p>
    <w:p w14:paraId="2DFE2D08" w14:textId="77777777" w:rsidR="004F13CA" w:rsidRPr="003905A3" w:rsidRDefault="004F13CA" w:rsidP="004F13CA">
      <w:pPr>
        <w:widowControl w:val="0"/>
        <w:rPr>
          <w:sz w:val="24"/>
          <w:szCs w:val="24"/>
        </w:rPr>
      </w:pPr>
      <w:r w:rsidRPr="003905A3">
        <w:rPr>
          <w:rFonts w:ascii="Verdana" w:hAnsi="Verdana" w:cs="Verdana"/>
          <w:color w:val="18376A"/>
          <w:sz w:val="24"/>
          <w:szCs w:val="24"/>
        </w:rPr>
        <w:t>Karoline K. Andersen  Jurist</w:t>
      </w:r>
    </w:p>
    <w:p w14:paraId="0B125677" w14:textId="77777777" w:rsidR="004F13CA" w:rsidRPr="003905A3" w:rsidRDefault="004F13CA" w:rsidP="004F13CA">
      <w:pPr>
        <w:widowControl w:val="0"/>
        <w:rPr>
          <w:sz w:val="24"/>
          <w:szCs w:val="24"/>
        </w:rPr>
      </w:pPr>
      <w:r w:rsidRPr="003905A3">
        <w:rPr>
          <w:rFonts w:ascii="Verdana" w:hAnsi="Verdana" w:cs="Verdana"/>
          <w:color w:val="18376A"/>
          <w:sz w:val="24"/>
          <w:szCs w:val="24"/>
        </w:rPr>
        <w:t>9764 8388 </w:t>
      </w:r>
      <w:hyperlink r:id="rId27" w:history="1">
        <w:r w:rsidRPr="003905A3">
          <w:rPr>
            <w:rFonts w:ascii="Verdana" w:hAnsi="Verdana" w:cs="Verdana"/>
            <w:color w:val="0000FF"/>
            <w:sz w:val="24"/>
            <w:szCs w:val="24"/>
            <w:u w:val="single" w:color="0000FF"/>
          </w:rPr>
          <w:t>kka@rn.dk</w:t>
        </w:r>
      </w:hyperlink>
    </w:p>
    <w:p w14:paraId="598BBC71" w14:textId="77777777" w:rsidR="004F13CA" w:rsidRPr="003905A3" w:rsidRDefault="004F13CA" w:rsidP="004F13CA">
      <w:pPr>
        <w:widowControl w:val="0"/>
        <w:rPr>
          <w:sz w:val="24"/>
          <w:szCs w:val="24"/>
        </w:rPr>
      </w:pPr>
      <w:r w:rsidRPr="003905A3">
        <w:rPr>
          <w:rFonts w:ascii="Verdana" w:hAnsi="Verdana" w:cs="Verdana"/>
          <w:color w:val="18376A"/>
          <w:sz w:val="24"/>
          <w:szCs w:val="24"/>
        </w:rPr>
        <w:t> </w:t>
      </w:r>
      <w:r w:rsidRPr="003905A3">
        <w:rPr>
          <w:rFonts w:ascii="Verdana" w:hAnsi="Verdana" w:cs="Verdana"/>
          <w:b/>
          <w:bCs/>
          <w:color w:val="6D1727"/>
          <w:sz w:val="24"/>
          <w:szCs w:val="24"/>
        </w:rPr>
        <w:t>REGION NORDJYLLAND</w:t>
      </w:r>
      <w:r w:rsidRPr="003905A3">
        <w:rPr>
          <w:rFonts w:ascii="Verdana" w:hAnsi="Verdana" w:cs="Verdana"/>
          <w:color w:val="18376A"/>
          <w:sz w:val="24"/>
          <w:szCs w:val="24"/>
        </w:rPr>
        <w:t xml:space="preserve">  Regionssekretariatet, Jura </w:t>
      </w:r>
      <w:proofErr w:type="gramStart"/>
      <w:r w:rsidRPr="003905A3">
        <w:rPr>
          <w:rFonts w:ascii="Verdana" w:hAnsi="Verdana" w:cs="Verdana"/>
          <w:color w:val="18376A"/>
          <w:sz w:val="24"/>
          <w:szCs w:val="24"/>
        </w:rPr>
        <w:t>og</w:t>
      </w:r>
      <w:proofErr w:type="gramEnd"/>
      <w:r w:rsidRPr="003905A3">
        <w:rPr>
          <w:rFonts w:ascii="Verdana" w:hAnsi="Verdana" w:cs="Verdana"/>
          <w:color w:val="18376A"/>
          <w:sz w:val="24"/>
          <w:szCs w:val="24"/>
        </w:rPr>
        <w:t xml:space="preserve"> Forsikring  Niels Bohrs Vej 30  9220 Aalborg Ø</w:t>
      </w:r>
    </w:p>
    <w:p w14:paraId="60C91124" w14:textId="77777777" w:rsidR="004F13CA" w:rsidRPr="003905A3" w:rsidRDefault="00FB43D7" w:rsidP="004F13CA">
      <w:pPr>
        <w:widowControl w:val="0"/>
        <w:rPr>
          <w:sz w:val="24"/>
          <w:szCs w:val="24"/>
        </w:rPr>
      </w:pPr>
      <w:hyperlink r:id="rId28" w:history="1">
        <w:r w:rsidR="004F13CA" w:rsidRPr="003905A3">
          <w:rPr>
            <w:rFonts w:ascii="Verdana" w:hAnsi="Verdana" w:cs="Verdana"/>
            <w:color w:val="0000FF"/>
            <w:sz w:val="24"/>
            <w:szCs w:val="24"/>
            <w:u w:val="single" w:color="0000FF"/>
          </w:rPr>
          <w:t>www.rn.dk</w:t>
        </w:r>
      </w:hyperlink>
    </w:p>
    <w:p w14:paraId="1CA386F8" w14:textId="77777777" w:rsidR="004F13CA" w:rsidRPr="003905A3" w:rsidRDefault="004F13CA" w:rsidP="004F13CA">
      <w:pPr>
        <w:widowControl w:val="0"/>
        <w:rPr>
          <w:sz w:val="24"/>
          <w:szCs w:val="24"/>
        </w:rPr>
      </w:pPr>
      <w:r w:rsidRPr="003905A3">
        <w:rPr>
          <w:rFonts w:ascii="Verdana" w:hAnsi="Verdana" w:cs="Verdana"/>
          <w:color w:val="18376A"/>
          <w:sz w:val="24"/>
          <w:szCs w:val="24"/>
        </w:rPr>
        <w:t> </w:t>
      </w:r>
    </w:p>
    <w:p w14:paraId="487D995B" w14:textId="77777777" w:rsidR="004F13CA" w:rsidRPr="003905A3" w:rsidRDefault="004F13CA" w:rsidP="004F13CA">
      <w:pPr>
        <w:widowControl w:val="0"/>
        <w:rPr>
          <w:sz w:val="24"/>
          <w:szCs w:val="24"/>
        </w:rPr>
      </w:pPr>
      <w:r w:rsidRPr="003905A3">
        <w:rPr>
          <w:rFonts w:ascii="Verdana" w:hAnsi="Verdana" w:cs="Verdana"/>
          <w:color w:val="18376A"/>
          <w:sz w:val="24"/>
          <w:szCs w:val="24"/>
        </w:rPr>
        <w:t xml:space="preserve">Officiel post </w:t>
      </w:r>
      <w:proofErr w:type="gramStart"/>
      <w:r w:rsidRPr="003905A3">
        <w:rPr>
          <w:rFonts w:ascii="Verdana" w:hAnsi="Verdana" w:cs="Verdana"/>
          <w:color w:val="18376A"/>
          <w:sz w:val="24"/>
          <w:szCs w:val="24"/>
        </w:rPr>
        <w:t>og</w:t>
      </w:r>
      <w:proofErr w:type="gramEnd"/>
      <w:r w:rsidRPr="003905A3">
        <w:rPr>
          <w:rFonts w:ascii="Verdana" w:hAnsi="Verdana" w:cs="Verdana"/>
          <w:color w:val="18376A"/>
          <w:sz w:val="24"/>
          <w:szCs w:val="24"/>
        </w:rPr>
        <w:t xml:space="preserve"> post med</w:t>
      </w:r>
    </w:p>
    <w:p w14:paraId="157119EB" w14:textId="77777777" w:rsidR="004F13CA" w:rsidRPr="003905A3" w:rsidRDefault="004F13CA" w:rsidP="004F13CA">
      <w:pPr>
        <w:widowControl w:val="0"/>
        <w:rPr>
          <w:sz w:val="24"/>
          <w:szCs w:val="24"/>
        </w:rPr>
      </w:pPr>
      <w:proofErr w:type="gramStart"/>
      <w:r w:rsidRPr="003905A3">
        <w:rPr>
          <w:rFonts w:ascii="Verdana" w:hAnsi="Verdana" w:cs="Verdana"/>
          <w:color w:val="18376A"/>
          <w:sz w:val="24"/>
          <w:szCs w:val="24"/>
        </w:rPr>
        <w:t>digital</w:t>
      </w:r>
      <w:proofErr w:type="gramEnd"/>
      <w:r w:rsidRPr="003905A3">
        <w:rPr>
          <w:rFonts w:ascii="Verdana" w:hAnsi="Verdana" w:cs="Verdana"/>
          <w:color w:val="18376A"/>
          <w:sz w:val="24"/>
          <w:szCs w:val="24"/>
        </w:rPr>
        <w:t xml:space="preserve"> signatur sendes til </w:t>
      </w:r>
      <w:hyperlink r:id="rId29" w:history="1">
        <w:r w:rsidRPr="003905A3">
          <w:rPr>
            <w:rFonts w:ascii="Verdana" w:hAnsi="Verdana" w:cs="Verdana"/>
            <w:color w:val="0000FF"/>
            <w:sz w:val="24"/>
            <w:szCs w:val="24"/>
            <w:u w:val="single" w:color="0000FF"/>
          </w:rPr>
          <w:t>region@rn.dk</w:t>
        </w:r>
      </w:hyperlink>
    </w:p>
    <w:p w14:paraId="2EFC0864" w14:textId="77777777" w:rsidR="004F13CA" w:rsidRPr="003905A3" w:rsidRDefault="004F13CA" w:rsidP="004F13CA">
      <w:pPr>
        <w:widowControl w:val="0"/>
        <w:rPr>
          <w:sz w:val="24"/>
          <w:szCs w:val="24"/>
        </w:rPr>
      </w:pPr>
      <w:r w:rsidRPr="003905A3">
        <w:rPr>
          <w:rFonts w:ascii="Calibri" w:hAnsi="Calibri" w:cs="Calibri"/>
          <w:color w:val="18376A"/>
          <w:sz w:val="24"/>
          <w:szCs w:val="24"/>
        </w:rPr>
        <w:t> </w:t>
      </w:r>
    </w:p>
    <w:p w14:paraId="15DAAAC3" w14:textId="77777777" w:rsidR="004F13CA" w:rsidRPr="003905A3" w:rsidRDefault="004F13CA" w:rsidP="004F13CA">
      <w:pPr>
        <w:widowControl w:val="0"/>
        <w:rPr>
          <w:sz w:val="24"/>
          <w:szCs w:val="24"/>
        </w:rPr>
      </w:pPr>
      <w:r w:rsidRPr="003905A3">
        <w:rPr>
          <w:rFonts w:ascii="Tahoma" w:hAnsi="Tahoma" w:cs="Tahoma"/>
          <w:b/>
          <w:bCs/>
          <w:sz w:val="24"/>
          <w:szCs w:val="24"/>
        </w:rPr>
        <w:t>Fra:</w:t>
      </w:r>
      <w:r w:rsidRPr="003905A3">
        <w:rPr>
          <w:rFonts w:ascii="Tahoma" w:hAnsi="Tahoma" w:cs="Tahoma"/>
          <w:sz w:val="24"/>
          <w:szCs w:val="24"/>
        </w:rPr>
        <w:t xml:space="preserve"> Karoline Kold Andersen / Region Nordjylland  </w:t>
      </w:r>
      <w:r w:rsidRPr="003905A3">
        <w:rPr>
          <w:rFonts w:ascii="Tahoma" w:hAnsi="Tahoma" w:cs="Tahoma"/>
          <w:b/>
          <w:bCs/>
          <w:sz w:val="24"/>
          <w:szCs w:val="24"/>
        </w:rPr>
        <w:t>Sendt:</w:t>
      </w:r>
      <w:r w:rsidRPr="003905A3">
        <w:rPr>
          <w:rFonts w:ascii="Tahoma" w:hAnsi="Tahoma" w:cs="Tahoma"/>
          <w:sz w:val="24"/>
          <w:szCs w:val="24"/>
        </w:rPr>
        <w:t xml:space="preserve"> 18. </w:t>
      </w:r>
      <w:proofErr w:type="gramStart"/>
      <w:r w:rsidRPr="003905A3">
        <w:rPr>
          <w:rFonts w:ascii="Tahoma" w:hAnsi="Tahoma" w:cs="Tahoma"/>
          <w:sz w:val="24"/>
          <w:szCs w:val="24"/>
        </w:rPr>
        <w:t>april</w:t>
      </w:r>
      <w:proofErr w:type="gramEnd"/>
      <w:r w:rsidRPr="003905A3">
        <w:rPr>
          <w:rFonts w:ascii="Tahoma" w:hAnsi="Tahoma" w:cs="Tahoma"/>
          <w:sz w:val="24"/>
          <w:szCs w:val="24"/>
        </w:rPr>
        <w:t xml:space="preserve"> 2013 08:30 </w:t>
      </w:r>
      <w:r w:rsidRPr="003905A3">
        <w:rPr>
          <w:rFonts w:ascii="Tahoma" w:hAnsi="Tahoma" w:cs="Tahoma"/>
          <w:b/>
          <w:bCs/>
          <w:sz w:val="24"/>
          <w:szCs w:val="24"/>
        </w:rPr>
        <w:t>Til:</w:t>
      </w:r>
      <w:r w:rsidRPr="003905A3">
        <w:rPr>
          <w:rFonts w:ascii="Tahoma" w:hAnsi="Tahoma" w:cs="Tahoma"/>
          <w:sz w:val="24"/>
          <w:szCs w:val="24"/>
        </w:rPr>
        <w:t xml:space="preserve"> Karoline Kold Andersen / Region Nordjylland </w:t>
      </w:r>
      <w:r w:rsidRPr="003905A3">
        <w:rPr>
          <w:rFonts w:ascii="Tahoma" w:hAnsi="Tahoma" w:cs="Tahoma"/>
          <w:b/>
          <w:bCs/>
          <w:sz w:val="24"/>
          <w:szCs w:val="24"/>
        </w:rPr>
        <w:t>Emne:</w:t>
      </w:r>
      <w:r w:rsidRPr="003905A3">
        <w:rPr>
          <w:rFonts w:ascii="Tahoma" w:hAnsi="Tahoma" w:cs="Tahoma"/>
          <w:sz w:val="24"/>
          <w:szCs w:val="24"/>
        </w:rPr>
        <w:t xml:space="preserve"> VS: VS: Anmeldelse til Datatilsynet</w:t>
      </w:r>
    </w:p>
    <w:p w14:paraId="00D5CACB" w14:textId="77777777" w:rsidR="004F13CA" w:rsidRPr="003905A3" w:rsidRDefault="004F13CA" w:rsidP="004F13CA">
      <w:pPr>
        <w:widowControl w:val="0"/>
        <w:rPr>
          <w:sz w:val="24"/>
          <w:szCs w:val="24"/>
        </w:rPr>
      </w:pPr>
      <w:r w:rsidRPr="003905A3">
        <w:rPr>
          <w:sz w:val="24"/>
          <w:szCs w:val="24"/>
        </w:rPr>
        <w:t> </w:t>
      </w:r>
    </w:p>
    <w:p w14:paraId="24D179F5" w14:textId="77777777" w:rsidR="004F13CA" w:rsidRPr="003905A3" w:rsidRDefault="004F13CA" w:rsidP="004F13CA">
      <w:pPr>
        <w:widowControl w:val="0"/>
        <w:rPr>
          <w:sz w:val="24"/>
          <w:szCs w:val="24"/>
        </w:rPr>
      </w:pPr>
      <w:r w:rsidRPr="003905A3">
        <w:rPr>
          <w:rFonts w:ascii="Calibri" w:hAnsi="Calibri" w:cs="Calibri"/>
          <w:color w:val="18376A"/>
          <w:sz w:val="24"/>
          <w:szCs w:val="24"/>
        </w:rPr>
        <w:t xml:space="preserve">Den 18. </w:t>
      </w:r>
      <w:proofErr w:type="gramStart"/>
      <w:r w:rsidRPr="003905A3">
        <w:rPr>
          <w:rFonts w:ascii="Calibri" w:hAnsi="Calibri" w:cs="Calibri"/>
          <w:color w:val="18376A"/>
          <w:sz w:val="24"/>
          <w:szCs w:val="24"/>
        </w:rPr>
        <w:t>april</w:t>
      </w:r>
      <w:proofErr w:type="gramEnd"/>
      <w:r w:rsidRPr="003905A3">
        <w:rPr>
          <w:rFonts w:ascii="Calibri" w:hAnsi="Calibri" w:cs="Calibri"/>
          <w:color w:val="18376A"/>
          <w:sz w:val="24"/>
          <w:szCs w:val="24"/>
        </w:rPr>
        <w:t xml:space="preserve"> 2013 talt med Martin. </w:t>
      </w:r>
      <w:proofErr w:type="gramStart"/>
      <w:r w:rsidRPr="003905A3">
        <w:rPr>
          <w:rFonts w:ascii="Calibri" w:hAnsi="Calibri" w:cs="Calibri"/>
          <w:color w:val="18376A"/>
          <w:sz w:val="24"/>
          <w:szCs w:val="24"/>
        </w:rPr>
        <w:t>Data vil blive opbevaret på Region Nordjyllands hardware.</w:t>
      </w:r>
      <w:proofErr w:type="gramEnd"/>
    </w:p>
    <w:p w14:paraId="134065ED" w14:textId="77777777" w:rsidR="004F13CA" w:rsidRPr="003905A3" w:rsidRDefault="004F13CA" w:rsidP="004F13CA">
      <w:pPr>
        <w:widowControl w:val="0"/>
        <w:rPr>
          <w:sz w:val="24"/>
          <w:szCs w:val="24"/>
        </w:rPr>
      </w:pPr>
      <w:r w:rsidRPr="003905A3">
        <w:rPr>
          <w:rFonts w:ascii="Calibri" w:hAnsi="Calibri" w:cs="Calibri"/>
          <w:color w:val="18376A"/>
          <w:sz w:val="24"/>
          <w:szCs w:val="24"/>
        </w:rPr>
        <w:t> </w:t>
      </w:r>
    </w:p>
    <w:p w14:paraId="289303BD" w14:textId="77777777" w:rsidR="004F13CA" w:rsidRPr="003905A3" w:rsidRDefault="004F13CA" w:rsidP="004F13CA">
      <w:pPr>
        <w:widowControl w:val="0"/>
        <w:rPr>
          <w:sz w:val="24"/>
          <w:szCs w:val="24"/>
        </w:rPr>
      </w:pPr>
      <w:r w:rsidRPr="003905A3">
        <w:rPr>
          <w:rFonts w:ascii="Verdana" w:hAnsi="Verdana" w:cs="Verdana"/>
          <w:color w:val="18376A"/>
          <w:sz w:val="24"/>
          <w:szCs w:val="24"/>
        </w:rPr>
        <w:t>Venlig hilsen</w:t>
      </w:r>
    </w:p>
    <w:p w14:paraId="2B032232" w14:textId="77777777" w:rsidR="004F13CA" w:rsidRPr="003905A3" w:rsidRDefault="004F13CA" w:rsidP="004F13CA">
      <w:pPr>
        <w:widowControl w:val="0"/>
        <w:rPr>
          <w:sz w:val="24"/>
          <w:szCs w:val="24"/>
        </w:rPr>
      </w:pPr>
      <w:r w:rsidRPr="003905A3">
        <w:rPr>
          <w:rFonts w:ascii="Verdana" w:hAnsi="Verdana" w:cs="Verdana"/>
          <w:color w:val="18376A"/>
          <w:sz w:val="24"/>
          <w:szCs w:val="24"/>
        </w:rPr>
        <w:t>Karoline K. Andersen  Jurist</w:t>
      </w:r>
    </w:p>
    <w:p w14:paraId="3243A0A9" w14:textId="77777777" w:rsidR="004F13CA" w:rsidRPr="003905A3" w:rsidRDefault="004F13CA" w:rsidP="004F13CA">
      <w:pPr>
        <w:widowControl w:val="0"/>
        <w:rPr>
          <w:sz w:val="24"/>
          <w:szCs w:val="24"/>
        </w:rPr>
      </w:pPr>
      <w:r w:rsidRPr="003905A3">
        <w:rPr>
          <w:rFonts w:ascii="Verdana" w:hAnsi="Verdana" w:cs="Verdana"/>
          <w:color w:val="18376A"/>
          <w:sz w:val="24"/>
          <w:szCs w:val="24"/>
        </w:rPr>
        <w:t>9764 8388 </w:t>
      </w:r>
      <w:hyperlink r:id="rId30" w:history="1">
        <w:r w:rsidRPr="003905A3">
          <w:rPr>
            <w:rFonts w:ascii="Verdana" w:hAnsi="Verdana" w:cs="Verdana"/>
            <w:color w:val="0000FF"/>
            <w:sz w:val="24"/>
            <w:szCs w:val="24"/>
            <w:u w:val="single" w:color="0000FF"/>
          </w:rPr>
          <w:t>kka@rn.dk</w:t>
        </w:r>
      </w:hyperlink>
    </w:p>
    <w:p w14:paraId="67772FF9" w14:textId="77777777" w:rsidR="004F13CA" w:rsidRPr="003905A3" w:rsidRDefault="004F13CA" w:rsidP="004F13CA">
      <w:pPr>
        <w:widowControl w:val="0"/>
        <w:rPr>
          <w:sz w:val="24"/>
          <w:szCs w:val="24"/>
        </w:rPr>
      </w:pPr>
      <w:r w:rsidRPr="003905A3">
        <w:rPr>
          <w:rFonts w:ascii="Verdana" w:hAnsi="Verdana" w:cs="Verdana"/>
          <w:color w:val="18376A"/>
          <w:sz w:val="24"/>
          <w:szCs w:val="24"/>
        </w:rPr>
        <w:t> </w:t>
      </w:r>
      <w:r w:rsidRPr="003905A3">
        <w:rPr>
          <w:rFonts w:ascii="Verdana" w:hAnsi="Verdana" w:cs="Verdana"/>
          <w:b/>
          <w:bCs/>
          <w:color w:val="6D1727"/>
          <w:sz w:val="24"/>
          <w:szCs w:val="24"/>
        </w:rPr>
        <w:t>REGION NORDJYLLAND</w:t>
      </w:r>
      <w:r w:rsidRPr="003905A3">
        <w:rPr>
          <w:rFonts w:ascii="Verdana" w:hAnsi="Verdana" w:cs="Verdana"/>
          <w:color w:val="18376A"/>
          <w:sz w:val="24"/>
          <w:szCs w:val="24"/>
        </w:rPr>
        <w:t xml:space="preserve">  Regionssekretariatet, Jura </w:t>
      </w:r>
      <w:proofErr w:type="gramStart"/>
      <w:r w:rsidRPr="003905A3">
        <w:rPr>
          <w:rFonts w:ascii="Verdana" w:hAnsi="Verdana" w:cs="Verdana"/>
          <w:color w:val="18376A"/>
          <w:sz w:val="24"/>
          <w:szCs w:val="24"/>
        </w:rPr>
        <w:t>og</w:t>
      </w:r>
      <w:proofErr w:type="gramEnd"/>
      <w:r w:rsidRPr="003905A3">
        <w:rPr>
          <w:rFonts w:ascii="Verdana" w:hAnsi="Verdana" w:cs="Verdana"/>
          <w:color w:val="18376A"/>
          <w:sz w:val="24"/>
          <w:szCs w:val="24"/>
        </w:rPr>
        <w:t xml:space="preserve"> Forsikring  Niels Bohrs Vej 30  9220 Aalborg Ø</w:t>
      </w:r>
    </w:p>
    <w:p w14:paraId="62784AF8" w14:textId="77777777" w:rsidR="004F13CA" w:rsidRPr="003905A3" w:rsidRDefault="00FB43D7" w:rsidP="004F13CA">
      <w:pPr>
        <w:widowControl w:val="0"/>
        <w:rPr>
          <w:sz w:val="24"/>
          <w:szCs w:val="24"/>
        </w:rPr>
      </w:pPr>
      <w:hyperlink r:id="rId31" w:history="1">
        <w:r w:rsidR="004F13CA" w:rsidRPr="003905A3">
          <w:rPr>
            <w:rFonts w:ascii="Verdana" w:hAnsi="Verdana" w:cs="Verdana"/>
            <w:color w:val="0000FF"/>
            <w:sz w:val="24"/>
            <w:szCs w:val="24"/>
            <w:u w:val="single" w:color="0000FF"/>
          </w:rPr>
          <w:t>www.rn.dk</w:t>
        </w:r>
      </w:hyperlink>
    </w:p>
    <w:p w14:paraId="3BE0F6A4" w14:textId="77777777" w:rsidR="004F13CA" w:rsidRPr="003905A3" w:rsidRDefault="004F13CA" w:rsidP="004F13CA">
      <w:pPr>
        <w:widowControl w:val="0"/>
        <w:rPr>
          <w:sz w:val="24"/>
          <w:szCs w:val="24"/>
        </w:rPr>
      </w:pPr>
      <w:r w:rsidRPr="003905A3">
        <w:rPr>
          <w:rFonts w:ascii="Verdana" w:hAnsi="Verdana" w:cs="Verdana"/>
          <w:color w:val="18376A"/>
          <w:sz w:val="24"/>
          <w:szCs w:val="24"/>
        </w:rPr>
        <w:t> </w:t>
      </w:r>
    </w:p>
    <w:p w14:paraId="4062D6A8" w14:textId="77777777" w:rsidR="004F13CA" w:rsidRPr="003905A3" w:rsidRDefault="004F13CA" w:rsidP="004F13CA">
      <w:pPr>
        <w:widowControl w:val="0"/>
        <w:rPr>
          <w:sz w:val="24"/>
          <w:szCs w:val="24"/>
        </w:rPr>
      </w:pPr>
      <w:r w:rsidRPr="003905A3">
        <w:rPr>
          <w:rFonts w:ascii="Verdana" w:hAnsi="Verdana" w:cs="Verdana"/>
          <w:color w:val="18376A"/>
          <w:sz w:val="24"/>
          <w:szCs w:val="24"/>
        </w:rPr>
        <w:t xml:space="preserve">Officiel post </w:t>
      </w:r>
      <w:proofErr w:type="gramStart"/>
      <w:r w:rsidRPr="003905A3">
        <w:rPr>
          <w:rFonts w:ascii="Verdana" w:hAnsi="Verdana" w:cs="Verdana"/>
          <w:color w:val="18376A"/>
          <w:sz w:val="24"/>
          <w:szCs w:val="24"/>
        </w:rPr>
        <w:t>og</w:t>
      </w:r>
      <w:proofErr w:type="gramEnd"/>
      <w:r w:rsidRPr="003905A3">
        <w:rPr>
          <w:rFonts w:ascii="Verdana" w:hAnsi="Verdana" w:cs="Verdana"/>
          <w:color w:val="18376A"/>
          <w:sz w:val="24"/>
          <w:szCs w:val="24"/>
        </w:rPr>
        <w:t xml:space="preserve"> post med</w:t>
      </w:r>
    </w:p>
    <w:p w14:paraId="2AD1C625" w14:textId="77777777" w:rsidR="004F13CA" w:rsidRPr="003905A3" w:rsidRDefault="004F13CA" w:rsidP="004F13CA">
      <w:pPr>
        <w:widowControl w:val="0"/>
        <w:rPr>
          <w:sz w:val="24"/>
          <w:szCs w:val="24"/>
        </w:rPr>
      </w:pPr>
      <w:proofErr w:type="gramStart"/>
      <w:r w:rsidRPr="003905A3">
        <w:rPr>
          <w:rFonts w:ascii="Verdana" w:hAnsi="Verdana" w:cs="Verdana"/>
          <w:color w:val="18376A"/>
          <w:sz w:val="24"/>
          <w:szCs w:val="24"/>
        </w:rPr>
        <w:t>digital</w:t>
      </w:r>
      <w:proofErr w:type="gramEnd"/>
      <w:r w:rsidRPr="003905A3">
        <w:rPr>
          <w:rFonts w:ascii="Verdana" w:hAnsi="Verdana" w:cs="Verdana"/>
          <w:color w:val="18376A"/>
          <w:sz w:val="24"/>
          <w:szCs w:val="24"/>
        </w:rPr>
        <w:t xml:space="preserve"> signatur sendes til </w:t>
      </w:r>
      <w:hyperlink r:id="rId32" w:history="1">
        <w:r w:rsidRPr="003905A3">
          <w:rPr>
            <w:rFonts w:ascii="Verdana" w:hAnsi="Verdana" w:cs="Verdana"/>
            <w:color w:val="0000FF"/>
            <w:sz w:val="24"/>
            <w:szCs w:val="24"/>
            <w:u w:val="single" w:color="0000FF"/>
          </w:rPr>
          <w:t>region@rn.dk</w:t>
        </w:r>
      </w:hyperlink>
    </w:p>
    <w:p w14:paraId="4CAB4E7C" w14:textId="77777777" w:rsidR="004F13CA" w:rsidRPr="003905A3" w:rsidRDefault="004F13CA" w:rsidP="004F13CA">
      <w:pPr>
        <w:widowControl w:val="0"/>
        <w:rPr>
          <w:sz w:val="24"/>
          <w:szCs w:val="24"/>
        </w:rPr>
      </w:pPr>
      <w:r w:rsidRPr="003905A3">
        <w:rPr>
          <w:rFonts w:ascii="Calibri" w:hAnsi="Calibri" w:cs="Calibri"/>
          <w:color w:val="18376A"/>
          <w:sz w:val="24"/>
          <w:szCs w:val="24"/>
        </w:rPr>
        <w:t> </w:t>
      </w:r>
    </w:p>
    <w:p w14:paraId="62EECB1A" w14:textId="77777777" w:rsidR="004F13CA" w:rsidRPr="003905A3" w:rsidRDefault="004F13CA" w:rsidP="004F13CA">
      <w:pPr>
        <w:widowControl w:val="0"/>
        <w:rPr>
          <w:sz w:val="24"/>
          <w:szCs w:val="24"/>
        </w:rPr>
      </w:pPr>
      <w:r w:rsidRPr="003905A3">
        <w:rPr>
          <w:rFonts w:ascii="Tahoma" w:hAnsi="Tahoma" w:cs="Tahoma"/>
          <w:b/>
          <w:bCs/>
          <w:sz w:val="24"/>
          <w:szCs w:val="24"/>
        </w:rPr>
        <w:t>Fra:</w:t>
      </w:r>
      <w:r w:rsidRPr="003905A3">
        <w:rPr>
          <w:rFonts w:ascii="Tahoma" w:hAnsi="Tahoma" w:cs="Tahoma"/>
          <w:sz w:val="24"/>
          <w:szCs w:val="24"/>
        </w:rPr>
        <w:t xml:space="preserve"> Martin Jørgensen / Region Nordjylland  </w:t>
      </w:r>
      <w:r w:rsidRPr="003905A3">
        <w:rPr>
          <w:rFonts w:ascii="Tahoma" w:hAnsi="Tahoma" w:cs="Tahoma"/>
          <w:b/>
          <w:bCs/>
          <w:sz w:val="24"/>
          <w:szCs w:val="24"/>
        </w:rPr>
        <w:t>Sendt:</w:t>
      </w:r>
      <w:r w:rsidRPr="003905A3">
        <w:rPr>
          <w:rFonts w:ascii="Tahoma" w:hAnsi="Tahoma" w:cs="Tahoma"/>
          <w:sz w:val="24"/>
          <w:szCs w:val="24"/>
        </w:rPr>
        <w:t xml:space="preserve"> 3. </w:t>
      </w:r>
      <w:proofErr w:type="gramStart"/>
      <w:r w:rsidRPr="003905A3">
        <w:rPr>
          <w:rFonts w:ascii="Tahoma" w:hAnsi="Tahoma" w:cs="Tahoma"/>
          <w:sz w:val="24"/>
          <w:szCs w:val="24"/>
        </w:rPr>
        <w:t>april</w:t>
      </w:r>
      <w:proofErr w:type="gramEnd"/>
      <w:r w:rsidRPr="003905A3">
        <w:rPr>
          <w:rFonts w:ascii="Tahoma" w:hAnsi="Tahoma" w:cs="Tahoma"/>
          <w:sz w:val="24"/>
          <w:szCs w:val="24"/>
        </w:rPr>
        <w:t xml:space="preserve"> 2013 13:28 </w:t>
      </w:r>
      <w:r w:rsidRPr="003905A3">
        <w:rPr>
          <w:rFonts w:ascii="Tahoma" w:hAnsi="Tahoma" w:cs="Tahoma"/>
          <w:b/>
          <w:bCs/>
          <w:sz w:val="24"/>
          <w:szCs w:val="24"/>
        </w:rPr>
        <w:t>Til:</w:t>
      </w:r>
      <w:r w:rsidRPr="003905A3">
        <w:rPr>
          <w:rFonts w:ascii="Tahoma" w:hAnsi="Tahoma" w:cs="Tahoma"/>
          <w:sz w:val="24"/>
          <w:szCs w:val="24"/>
        </w:rPr>
        <w:t xml:space="preserve"> Karoline Kold Andersen / Region Nordjylland </w:t>
      </w:r>
      <w:r w:rsidRPr="003905A3">
        <w:rPr>
          <w:rFonts w:ascii="Tahoma" w:hAnsi="Tahoma" w:cs="Tahoma"/>
          <w:b/>
          <w:bCs/>
          <w:sz w:val="24"/>
          <w:szCs w:val="24"/>
        </w:rPr>
        <w:t>Emne:</w:t>
      </w:r>
      <w:r w:rsidRPr="003905A3">
        <w:rPr>
          <w:rFonts w:ascii="Tahoma" w:hAnsi="Tahoma" w:cs="Tahoma"/>
          <w:sz w:val="24"/>
          <w:szCs w:val="24"/>
        </w:rPr>
        <w:t xml:space="preserve"> VS: VS: Anmeldelse til Datatilsynet</w:t>
      </w:r>
    </w:p>
    <w:p w14:paraId="7DF29F66" w14:textId="77777777" w:rsidR="004F13CA" w:rsidRPr="003905A3" w:rsidRDefault="004F13CA" w:rsidP="004F13CA">
      <w:pPr>
        <w:widowControl w:val="0"/>
        <w:rPr>
          <w:sz w:val="24"/>
          <w:szCs w:val="24"/>
        </w:rPr>
      </w:pPr>
      <w:r w:rsidRPr="003905A3">
        <w:rPr>
          <w:sz w:val="24"/>
          <w:szCs w:val="24"/>
        </w:rPr>
        <w:t> </w:t>
      </w:r>
    </w:p>
    <w:p w14:paraId="5FDA0F07" w14:textId="77777777" w:rsidR="004F13CA" w:rsidRPr="003905A3" w:rsidRDefault="004F13CA" w:rsidP="004F13CA">
      <w:pPr>
        <w:widowControl w:val="0"/>
        <w:rPr>
          <w:sz w:val="24"/>
          <w:szCs w:val="24"/>
        </w:rPr>
      </w:pPr>
      <w:r w:rsidRPr="003905A3">
        <w:rPr>
          <w:rFonts w:ascii="Calibri" w:hAnsi="Calibri" w:cs="Calibri"/>
          <w:sz w:val="24"/>
          <w:szCs w:val="24"/>
        </w:rPr>
        <w:t>Kære Karoline,</w:t>
      </w:r>
    </w:p>
    <w:p w14:paraId="4B7F6CDD" w14:textId="77777777" w:rsidR="004F13CA" w:rsidRPr="003905A3" w:rsidRDefault="004F13CA" w:rsidP="004F13CA">
      <w:pPr>
        <w:widowControl w:val="0"/>
        <w:rPr>
          <w:sz w:val="24"/>
          <w:szCs w:val="24"/>
        </w:rPr>
      </w:pPr>
      <w:r w:rsidRPr="003905A3">
        <w:rPr>
          <w:rFonts w:ascii="Calibri" w:hAnsi="Calibri" w:cs="Calibri"/>
          <w:sz w:val="24"/>
          <w:szCs w:val="24"/>
        </w:rPr>
        <w:t> </w:t>
      </w:r>
    </w:p>
    <w:p w14:paraId="728034A5" w14:textId="77777777" w:rsidR="004F13CA" w:rsidRPr="003905A3" w:rsidRDefault="004F13CA" w:rsidP="004F13CA">
      <w:pPr>
        <w:widowControl w:val="0"/>
        <w:rPr>
          <w:sz w:val="24"/>
          <w:szCs w:val="24"/>
        </w:rPr>
      </w:pPr>
      <w:r w:rsidRPr="003905A3">
        <w:rPr>
          <w:rFonts w:ascii="Calibri" w:hAnsi="Calibri" w:cs="Calibri"/>
          <w:sz w:val="24"/>
          <w:szCs w:val="24"/>
        </w:rPr>
        <w:t>Er vedhæftede projekt omfattet paraply ordningen hos datatilsynet?</w:t>
      </w:r>
    </w:p>
    <w:p w14:paraId="3B70A064" w14:textId="77777777" w:rsidR="004F13CA" w:rsidRPr="003905A3" w:rsidRDefault="004F13CA" w:rsidP="004F13CA">
      <w:pPr>
        <w:widowControl w:val="0"/>
        <w:rPr>
          <w:sz w:val="24"/>
          <w:szCs w:val="24"/>
        </w:rPr>
      </w:pPr>
      <w:r w:rsidRPr="003905A3">
        <w:rPr>
          <w:rFonts w:ascii="Calibri" w:hAnsi="Calibri" w:cs="Calibri"/>
          <w:sz w:val="24"/>
          <w:szCs w:val="24"/>
        </w:rPr>
        <w:t> </w:t>
      </w:r>
    </w:p>
    <w:p w14:paraId="6AC5FF4E" w14:textId="77777777" w:rsidR="004F13CA" w:rsidRPr="003905A3" w:rsidRDefault="004F13CA" w:rsidP="004F13CA">
      <w:pPr>
        <w:widowControl w:val="0"/>
        <w:rPr>
          <w:sz w:val="24"/>
          <w:szCs w:val="24"/>
        </w:rPr>
      </w:pPr>
      <w:r w:rsidRPr="003905A3">
        <w:rPr>
          <w:rFonts w:ascii="Calibri" w:hAnsi="Calibri" w:cs="Calibri"/>
          <w:sz w:val="24"/>
          <w:szCs w:val="24"/>
        </w:rPr>
        <w:t xml:space="preserve">Vi skal opsamle noget data både i Aalborg </w:t>
      </w:r>
      <w:proofErr w:type="gramStart"/>
      <w:r w:rsidRPr="003905A3">
        <w:rPr>
          <w:rFonts w:ascii="Calibri" w:hAnsi="Calibri" w:cs="Calibri"/>
          <w:sz w:val="24"/>
          <w:szCs w:val="24"/>
        </w:rPr>
        <w:t>og</w:t>
      </w:r>
      <w:proofErr w:type="gramEnd"/>
      <w:r w:rsidRPr="003905A3">
        <w:rPr>
          <w:rFonts w:ascii="Calibri" w:hAnsi="Calibri" w:cs="Calibri"/>
          <w:sz w:val="24"/>
          <w:szCs w:val="24"/>
        </w:rPr>
        <w:t xml:space="preserve"> København.</w:t>
      </w:r>
    </w:p>
    <w:p w14:paraId="48E05184" w14:textId="77777777" w:rsidR="004F13CA" w:rsidRPr="003905A3" w:rsidRDefault="004F13CA" w:rsidP="004F13CA">
      <w:pPr>
        <w:widowControl w:val="0"/>
        <w:rPr>
          <w:sz w:val="24"/>
          <w:szCs w:val="24"/>
        </w:rPr>
      </w:pPr>
      <w:r w:rsidRPr="003905A3">
        <w:rPr>
          <w:rFonts w:ascii="Calibri" w:hAnsi="Calibri" w:cs="Calibri"/>
          <w:sz w:val="24"/>
          <w:szCs w:val="24"/>
        </w:rPr>
        <w:t> </w:t>
      </w:r>
    </w:p>
    <w:p w14:paraId="60A40A4B" w14:textId="77777777" w:rsidR="004F13CA" w:rsidRPr="003905A3" w:rsidRDefault="004F13CA" w:rsidP="004F13CA">
      <w:pPr>
        <w:widowControl w:val="0"/>
        <w:rPr>
          <w:sz w:val="24"/>
          <w:szCs w:val="24"/>
        </w:rPr>
      </w:pPr>
      <w:r w:rsidRPr="003905A3">
        <w:rPr>
          <w:sz w:val="24"/>
          <w:szCs w:val="24"/>
        </w:rPr>
        <w:t>Hej Martin,</w:t>
      </w:r>
    </w:p>
    <w:p w14:paraId="102BDB2E" w14:textId="77777777" w:rsidR="004F13CA" w:rsidRPr="003905A3" w:rsidRDefault="004F13CA" w:rsidP="004F13CA">
      <w:pPr>
        <w:widowControl w:val="0"/>
        <w:rPr>
          <w:sz w:val="24"/>
          <w:szCs w:val="24"/>
        </w:rPr>
      </w:pPr>
      <w:r w:rsidRPr="003905A3">
        <w:rPr>
          <w:sz w:val="24"/>
          <w:szCs w:val="24"/>
        </w:rPr>
        <w:t> </w:t>
      </w:r>
    </w:p>
    <w:p w14:paraId="7D8437D1" w14:textId="77777777" w:rsidR="004F13CA" w:rsidRPr="003905A3" w:rsidRDefault="004F13CA" w:rsidP="004F13CA">
      <w:pPr>
        <w:widowControl w:val="0"/>
        <w:rPr>
          <w:sz w:val="24"/>
          <w:szCs w:val="24"/>
        </w:rPr>
      </w:pPr>
      <w:r w:rsidRPr="003905A3">
        <w:rPr>
          <w:sz w:val="24"/>
          <w:szCs w:val="24"/>
        </w:rPr>
        <w:t xml:space="preserve">Jeg har udfyldt det </w:t>
      </w:r>
      <w:proofErr w:type="gramStart"/>
      <w:r w:rsidRPr="003905A3">
        <w:rPr>
          <w:sz w:val="24"/>
          <w:szCs w:val="24"/>
        </w:rPr>
        <w:t>og</w:t>
      </w:r>
      <w:proofErr w:type="gramEnd"/>
      <w:r w:rsidRPr="003905A3">
        <w:rPr>
          <w:sz w:val="24"/>
          <w:szCs w:val="24"/>
        </w:rPr>
        <w:t xml:space="preserve"> er klar til afsendelse, men måske du vil se det igennem?</w:t>
      </w:r>
    </w:p>
    <w:p w14:paraId="545E5166" w14:textId="77777777" w:rsidR="004F13CA" w:rsidRPr="003905A3" w:rsidRDefault="004F13CA" w:rsidP="004F13CA">
      <w:pPr>
        <w:widowControl w:val="0"/>
        <w:rPr>
          <w:sz w:val="24"/>
          <w:szCs w:val="24"/>
        </w:rPr>
      </w:pPr>
      <w:r w:rsidRPr="003905A3">
        <w:rPr>
          <w:sz w:val="24"/>
          <w:szCs w:val="24"/>
        </w:rPr>
        <w:t> </w:t>
      </w:r>
    </w:p>
    <w:p w14:paraId="4165954A" w14:textId="77777777" w:rsidR="004F13CA" w:rsidRPr="003905A3" w:rsidRDefault="004F13CA" w:rsidP="004F13CA">
      <w:pPr>
        <w:widowControl w:val="0"/>
        <w:rPr>
          <w:sz w:val="24"/>
          <w:szCs w:val="24"/>
        </w:rPr>
      </w:pPr>
      <w:r w:rsidRPr="003905A3">
        <w:rPr>
          <w:sz w:val="24"/>
          <w:szCs w:val="24"/>
        </w:rPr>
        <w:t xml:space="preserve">Spørgsmålet er om du skal sende det eller jeg </w:t>
      </w:r>
      <w:proofErr w:type="gramStart"/>
      <w:r w:rsidRPr="003905A3">
        <w:rPr>
          <w:sz w:val="24"/>
          <w:szCs w:val="24"/>
        </w:rPr>
        <w:t>skal ?</w:t>
      </w:r>
      <w:proofErr w:type="gramEnd"/>
      <w:r w:rsidRPr="003905A3">
        <w:rPr>
          <w:sz w:val="24"/>
          <w:szCs w:val="24"/>
        </w:rPr>
        <w:t xml:space="preserve"> Du er sat på som </w:t>
      </w:r>
      <w:proofErr w:type="gramStart"/>
      <w:r w:rsidRPr="003905A3">
        <w:rPr>
          <w:sz w:val="24"/>
          <w:szCs w:val="24"/>
        </w:rPr>
        <w:t>forsøgsansvarlig ?</w:t>
      </w:r>
      <w:proofErr w:type="gramEnd"/>
    </w:p>
    <w:p w14:paraId="711D0C8D" w14:textId="77777777" w:rsidR="004F13CA" w:rsidRPr="003905A3" w:rsidRDefault="004F13CA" w:rsidP="004F13CA">
      <w:pPr>
        <w:widowControl w:val="0"/>
        <w:rPr>
          <w:sz w:val="24"/>
          <w:szCs w:val="24"/>
        </w:rPr>
      </w:pPr>
      <w:r w:rsidRPr="003905A3">
        <w:rPr>
          <w:sz w:val="24"/>
          <w:szCs w:val="24"/>
        </w:rPr>
        <w:t>  </w:t>
      </w:r>
    </w:p>
    <w:p w14:paraId="027760CE" w14:textId="77777777" w:rsidR="004F13CA" w:rsidRPr="003905A3" w:rsidRDefault="004F13CA" w:rsidP="004F13CA">
      <w:pPr>
        <w:widowControl w:val="0"/>
        <w:rPr>
          <w:sz w:val="24"/>
          <w:szCs w:val="24"/>
        </w:rPr>
      </w:pPr>
      <w:r w:rsidRPr="003905A3">
        <w:rPr>
          <w:sz w:val="24"/>
          <w:szCs w:val="24"/>
        </w:rPr>
        <w:t>Mvh Nicolas Brandt Hansen</w:t>
      </w:r>
    </w:p>
    <w:p w14:paraId="38C981BF" w14:textId="77777777" w:rsidR="004F13CA" w:rsidRPr="003905A3" w:rsidRDefault="004F13CA" w:rsidP="004F13CA">
      <w:pPr>
        <w:widowControl w:val="0"/>
        <w:rPr>
          <w:sz w:val="24"/>
          <w:szCs w:val="24"/>
        </w:rPr>
      </w:pPr>
      <w:r w:rsidRPr="003905A3">
        <w:rPr>
          <w:sz w:val="24"/>
          <w:szCs w:val="24"/>
        </w:rPr>
        <w:t> </w:t>
      </w:r>
    </w:p>
    <w:p w14:paraId="25835E19" w14:textId="77777777" w:rsidR="004F13CA" w:rsidRPr="003905A3" w:rsidRDefault="004F13CA" w:rsidP="004F13CA">
      <w:pPr>
        <w:widowControl w:val="0"/>
        <w:rPr>
          <w:sz w:val="24"/>
          <w:szCs w:val="24"/>
        </w:rPr>
      </w:pPr>
      <w:r w:rsidRPr="003905A3">
        <w:rPr>
          <w:rFonts w:ascii="Calibri" w:hAnsi="Calibri" w:cs="Calibri"/>
          <w:b/>
          <w:bCs/>
          <w:sz w:val="24"/>
          <w:szCs w:val="24"/>
        </w:rPr>
        <w:t xml:space="preserve">Fra: </w:t>
      </w:r>
      <w:r w:rsidRPr="003905A3">
        <w:rPr>
          <w:rFonts w:ascii="Calibri" w:hAnsi="Calibri" w:cs="Calibri"/>
          <w:sz w:val="24"/>
          <w:szCs w:val="24"/>
        </w:rPr>
        <w:t>Martin Jørgensen / Region Nordjylland &lt;</w:t>
      </w:r>
      <w:hyperlink r:id="rId33" w:history="1">
        <w:r w:rsidRPr="003905A3">
          <w:rPr>
            <w:rFonts w:ascii="Calibri" w:hAnsi="Calibri" w:cs="Calibri"/>
            <w:color w:val="0000FF"/>
            <w:sz w:val="24"/>
            <w:szCs w:val="24"/>
            <w:u w:val="single" w:color="0000FF"/>
          </w:rPr>
          <w:t>martin.joergensen@rn.dk</w:t>
        </w:r>
      </w:hyperlink>
      <w:r w:rsidRPr="003905A3">
        <w:rPr>
          <w:rFonts w:ascii="Calibri" w:hAnsi="Calibri" w:cs="Calibri"/>
          <w:sz w:val="24"/>
          <w:szCs w:val="24"/>
        </w:rPr>
        <w:t>&gt; </w:t>
      </w:r>
      <w:r w:rsidRPr="003905A3">
        <w:rPr>
          <w:rFonts w:ascii="Calibri" w:hAnsi="Calibri" w:cs="Calibri"/>
          <w:b/>
          <w:bCs/>
          <w:sz w:val="24"/>
          <w:szCs w:val="24"/>
        </w:rPr>
        <w:t xml:space="preserve">Dato: </w:t>
      </w:r>
      <w:r w:rsidRPr="003905A3">
        <w:rPr>
          <w:rFonts w:ascii="Calibri" w:hAnsi="Calibri" w:cs="Calibri"/>
          <w:sz w:val="24"/>
          <w:szCs w:val="24"/>
        </w:rPr>
        <w:t xml:space="preserve">onsdag den 3. </w:t>
      </w:r>
      <w:proofErr w:type="gramStart"/>
      <w:r w:rsidRPr="003905A3">
        <w:rPr>
          <w:rFonts w:ascii="Calibri" w:hAnsi="Calibri" w:cs="Calibri"/>
          <w:sz w:val="24"/>
          <w:szCs w:val="24"/>
        </w:rPr>
        <w:t>april</w:t>
      </w:r>
      <w:proofErr w:type="gramEnd"/>
      <w:r w:rsidRPr="003905A3">
        <w:rPr>
          <w:rFonts w:ascii="Calibri" w:hAnsi="Calibri" w:cs="Calibri"/>
          <w:sz w:val="24"/>
          <w:szCs w:val="24"/>
        </w:rPr>
        <w:t xml:space="preserve"> 2013 11.14 </w:t>
      </w:r>
      <w:r w:rsidRPr="003905A3">
        <w:rPr>
          <w:rFonts w:ascii="Calibri" w:hAnsi="Calibri" w:cs="Calibri"/>
          <w:b/>
          <w:bCs/>
          <w:sz w:val="24"/>
          <w:szCs w:val="24"/>
        </w:rPr>
        <w:t xml:space="preserve">Til: </w:t>
      </w:r>
      <w:r w:rsidRPr="003905A3">
        <w:rPr>
          <w:rFonts w:ascii="Calibri" w:hAnsi="Calibri" w:cs="Calibri"/>
          <w:sz w:val="24"/>
          <w:szCs w:val="24"/>
        </w:rPr>
        <w:t>Nicolas Brandt Hansen &lt;</w:t>
      </w:r>
      <w:hyperlink r:id="rId34" w:history="1">
        <w:r w:rsidRPr="003905A3">
          <w:rPr>
            <w:rFonts w:ascii="Calibri" w:hAnsi="Calibri" w:cs="Calibri"/>
            <w:color w:val="0000FF"/>
            <w:sz w:val="24"/>
            <w:szCs w:val="24"/>
            <w:u w:val="single" w:color="0000FF"/>
          </w:rPr>
          <w:t>nbha11@student.aau.dk</w:t>
        </w:r>
      </w:hyperlink>
      <w:r w:rsidRPr="003905A3">
        <w:rPr>
          <w:rFonts w:ascii="Calibri" w:hAnsi="Calibri" w:cs="Calibri"/>
          <w:sz w:val="24"/>
          <w:szCs w:val="24"/>
        </w:rPr>
        <w:t>&gt; </w:t>
      </w:r>
      <w:r w:rsidRPr="003905A3">
        <w:rPr>
          <w:rFonts w:ascii="Calibri" w:hAnsi="Calibri" w:cs="Calibri"/>
          <w:b/>
          <w:bCs/>
          <w:sz w:val="24"/>
          <w:szCs w:val="24"/>
        </w:rPr>
        <w:t xml:space="preserve">Emne: </w:t>
      </w:r>
      <w:r w:rsidRPr="003905A3">
        <w:rPr>
          <w:rFonts w:ascii="Calibri" w:hAnsi="Calibri" w:cs="Calibri"/>
          <w:sz w:val="24"/>
          <w:szCs w:val="24"/>
        </w:rPr>
        <w:t>VS: Anmeldelse til Datatilsynet</w:t>
      </w:r>
    </w:p>
    <w:p w14:paraId="3BBDAA2B" w14:textId="77777777" w:rsidR="004F13CA" w:rsidRPr="003905A3" w:rsidRDefault="004F13CA" w:rsidP="004F13CA">
      <w:pPr>
        <w:widowControl w:val="0"/>
        <w:rPr>
          <w:sz w:val="24"/>
          <w:szCs w:val="24"/>
        </w:rPr>
      </w:pPr>
      <w:r w:rsidRPr="003905A3">
        <w:rPr>
          <w:sz w:val="24"/>
          <w:szCs w:val="24"/>
        </w:rPr>
        <w:t> </w:t>
      </w:r>
    </w:p>
    <w:p w14:paraId="7635F93A" w14:textId="77777777" w:rsidR="004F13CA" w:rsidRPr="003905A3" w:rsidRDefault="004F13CA" w:rsidP="004F13CA">
      <w:pPr>
        <w:widowControl w:val="0"/>
        <w:rPr>
          <w:sz w:val="24"/>
          <w:szCs w:val="24"/>
        </w:rPr>
      </w:pPr>
      <w:r w:rsidRPr="003905A3">
        <w:rPr>
          <w:rFonts w:ascii="Tahoma" w:hAnsi="Tahoma" w:cs="Tahoma"/>
          <w:sz w:val="24"/>
          <w:szCs w:val="24"/>
        </w:rPr>
        <w:t> </w:t>
      </w:r>
    </w:p>
    <w:p w14:paraId="05851829" w14:textId="77777777" w:rsidR="004F13CA" w:rsidRPr="003905A3" w:rsidRDefault="004F13CA" w:rsidP="004F13CA">
      <w:pPr>
        <w:widowControl w:val="0"/>
        <w:spacing w:after="320"/>
        <w:rPr>
          <w:sz w:val="24"/>
          <w:szCs w:val="24"/>
        </w:rPr>
      </w:pPr>
      <w:r w:rsidRPr="003905A3">
        <w:rPr>
          <w:rFonts w:ascii="Tahoma" w:hAnsi="Tahoma" w:cs="Tahoma"/>
          <w:b/>
          <w:bCs/>
          <w:sz w:val="24"/>
          <w:szCs w:val="24"/>
        </w:rPr>
        <w:t>Fra:</w:t>
      </w:r>
      <w:r w:rsidRPr="003905A3">
        <w:rPr>
          <w:rFonts w:ascii="Tahoma" w:hAnsi="Tahoma" w:cs="Tahoma"/>
          <w:sz w:val="24"/>
          <w:szCs w:val="24"/>
        </w:rPr>
        <w:t xml:space="preserve"> Karoline Kold Andersen / Region Nordjylland </w:t>
      </w:r>
      <w:r w:rsidRPr="003905A3">
        <w:rPr>
          <w:rFonts w:ascii="Tahoma" w:hAnsi="Tahoma" w:cs="Tahoma"/>
          <w:b/>
          <w:bCs/>
          <w:sz w:val="24"/>
          <w:szCs w:val="24"/>
        </w:rPr>
        <w:t>Sendt:</w:t>
      </w:r>
      <w:r w:rsidRPr="003905A3">
        <w:rPr>
          <w:rFonts w:ascii="Tahoma" w:hAnsi="Tahoma" w:cs="Tahoma"/>
          <w:sz w:val="24"/>
          <w:szCs w:val="24"/>
        </w:rPr>
        <w:t xml:space="preserve"> 1. </w:t>
      </w:r>
      <w:proofErr w:type="gramStart"/>
      <w:r w:rsidRPr="003905A3">
        <w:rPr>
          <w:rFonts w:ascii="Tahoma" w:hAnsi="Tahoma" w:cs="Tahoma"/>
          <w:sz w:val="24"/>
          <w:szCs w:val="24"/>
        </w:rPr>
        <w:t>marts</w:t>
      </w:r>
      <w:proofErr w:type="gramEnd"/>
      <w:r w:rsidRPr="003905A3">
        <w:rPr>
          <w:rFonts w:ascii="Tahoma" w:hAnsi="Tahoma" w:cs="Tahoma"/>
          <w:sz w:val="24"/>
          <w:szCs w:val="24"/>
        </w:rPr>
        <w:t xml:space="preserve"> 2011 15:19 </w:t>
      </w:r>
      <w:r w:rsidRPr="003905A3">
        <w:rPr>
          <w:rFonts w:ascii="Tahoma" w:hAnsi="Tahoma" w:cs="Tahoma"/>
          <w:b/>
          <w:bCs/>
          <w:sz w:val="24"/>
          <w:szCs w:val="24"/>
        </w:rPr>
        <w:t>Til:</w:t>
      </w:r>
      <w:r w:rsidRPr="003905A3">
        <w:rPr>
          <w:rFonts w:ascii="Tahoma" w:hAnsi="Tahoma" w:cs="Tahoma"/>
          <w:sz w:val="24"/>
          <w:szCs w:val="24"/>
        </w:rPr>
        <w:t xml:space="preserve"> Martin Jørgensen / Region Nordjylland </w:t>
      </w:r>
      <w:r w:rsidRPr="003905A3">
        <w:rPr>
          <w:rFonts w:ascii="Tahoma" w:hAnsi="Tahoma" w:cs="Tahoma"/>
          <w:b/>
          <w:bCs/>
          <w:sz w:val="24"/>
          <w:szCs w:val="24"/>
        </w:rPr>
        <w:t>Emne:</w:t>
      </w:r>
      <w:r w:rsidRPr="003905A3">
        <w:rPr>
          <w:rFonts w:ascii="Tahoma" w:hAnsi="Tahoma" w:cs="Tahoma"/>
          <w:sz w:val="24"/>
          <w:szCs w:val="24"/>
        </w:rPr>
        <w:t xml:space="preserve"> Anmeldelse til Datatilsynet</w:t>
      </w:r>
    </w:p>
    <w:p w14:paraId="5DFCA067" w14:textId="77777777" w:rsidR="004F13CA" w:rsidRPr="003905A3" w:rsidRDefault="004F13CA" w:rsidP="004F13CA">
      <w:pPr>
        <w:widowControl w:val="0"/>
        <w:rPr>
          <w:sz w:val="24"/>
          <w:szCs w:val="24"/>
        </w:rPr>
      </w:pPr>
      <w:r w:rsidRPr="003905A3">
        <w:rPr>
          <w:rFonts w:ascii="Verdana" w:hAnsi="Verdana" w:cs="Verdana"/>
          <w:sz w:val="24"/>
          <w:szCs w:val="24"/>
        </w:rPr>
        <w:t>Hej Martin</w:t>
      </w:r>
    </w:p>
    <w:p w14:paraId="3FA28282" w14:textId="77777777" w:rsidR="004F13CA" w:rsidRPr="003905A3" w:rsidRDefault="004F13CA" w:rsidP="004F13CA">
      <w:pPr>
        <w:widowControl w:val="0"/>
        <w:rPr>
          <w:sz w:val="24"/>
          <w:szCs w:val="24"/>
        </w:rPr>
      </w:pPr>
      <w:r w:rsidRPr="003905A3">
        <w:rPr>
          <w:rFonts w:ascii="Verdana" w:hAnsi="Verdana" w:cs="Verdana"/>
          <w:sz w:val="24"/>
          <w:szCs w:val="24"/>
        </w:rPr>
        <w:t> </w:t>
      </w:r>
    </w:p>
    <w:p w14:paraId="58758F10" w14:textId="77777777" w:rsidR="004F13CA" w:rsidRPr="003905A3" w:rsidRDefault="004F13CA" w:rsidP="004F13CA">
      <w:pPr>
        <w:widowControl w:val="0"/>
        <w:rPr>
          <w:sz w:val="24"/>
          <w:szCs w:val="24"/>
        </w:rPr>
      </w:pPr>
      <w:r w:rsidRPr="003905A3">
        <w:rPr>
          <w:rFonts w:ascii="Verdana" w:hAnsi="Verdana" w:cs="Verdana"/>
          <w:sz w:val="24"/>
          <w:szCs w:val="24"/>
        </w:rPr>
        <w:t xml:space="preserve">Jeg sender dig her </w:t>
      </w:r>
      <w:proofErr w:type="gramStart"/>
      <w:r w:rsidRPr="003905A3">
        <w:rPr>
          <w:rFonts w:ascii="Verdana" w:hAnsi="Verdana" w:cs="Verdana"/>
          <w:sz w:val="24"/>
          <w:szCs w:val="24"/>
        </w:rPr>
        <w:t>et</w:t>
      </w:r>
      <w:proofErr w:type="gramEnd"/>
      <w:r w:rsidRPr="003905A3">
        <w:rPr>
          <w:rFonts w:ascii="Verdana" w:hAnsi="Verdana" w:cs="Verdana"/>
          <w:sz w:val="24"/>
          <w:szCs w:val="24"/>
        </w:rPr>
        <w:t xml:space="preserve"> skema, som jeg vil bede dig om at udfylde og sende til mig.</w:t>
      </w:r>
    </w:p>
    <w:p w14:paraId="30FE50D9" w14:textId="77777777" w:rsidR="004F13CA" w:rsidRPr="003905A3" w:rsidRDefault="004F13CA" w:rsidP="004F13CA">
      <w:pPr>
        <w:widowControl w:val="0"/>
        <w:rPr>
          <w:sz w:val="24"/>
          <w:szCs w:val="24"/>
        </w:rPr>
      </w:pPr>
      <w:r w:rsidRPr="003905A3">
        <w:rPr>
          <w:rFonts w:ascii="Verdana" w:hAnsi="Verdana" w:cs="Verdana"/>
          <w:sz w:val="24"/>
          <w:szCs w:val="24"/>
        </w:rPr>
        <w:t> </w:t>
      </w:r>
    </w:p>
    <w:p w14:paraId="27706E39" w14:textId="77777777" w:rsidR="004F13CA" w:rsidRPr="003905A3" w:rsidRDefault="004F13CA" w:rsidP="004F13CA">
      <w:pPr>
        <w:widowControl w:val="0"/>
        <w:rPr>
          <w:sz w:val="24"/>
          <w:szCs w:val="24"/>
        </w:rPr>
      </w:pPr>
      <w:r w:rsidRPr="003905A3">
        <w:rPr>
          <w:rFonts w:ascii="Verdana" w:hAnsi="Verdana" w:cs="Verdana"/>
          <w:sz w:val="24"/>
          <w:szCs w:val="24"/>
        </w:rPr>
        <w:t xml:space="preserve">Så </w:t>
      </w:r>
      <w:proofErr w:type="gramStart"/>
      <w:r w:rsidRPr="003905A3">
        <w:rPr>
          <w:rFonts w:ascii="Verdana" w:hAnsi="Verdana" w:cs="Verdana"/>
          <w:sz w:val="24"/>
          <w:szCs w:val="24"/>
        </w:rPr>
        <w:t>kan</w:t>
      </w:r>
      <w:proofErr w:type="gramEnd"/>
      <w:r w:rsidRPr="003905A3">
        <w:rPr>
          <w:rFonts w:ascii="Verdana" w:hAnsi="Verdana" w:cs="Verdana"/>
          <w:sz w:val="24"/>
          <w:szCs w:val="24"/>
        </w:rPr>
        <w:t xml:space="preserve"> jeg vurdere om projekterne er omfattet af regionens "paraplyanmeldelse" vedr. </w:t>
      </w:r>
      <w:proofErr w:type="gramStart"/>
      <w:r w:rsidRPr="003905A3">
        <w:rPr>
          <w:rFonts w:ascii="Verdana" w:hAnsi="Verdana" w:cs="Verdana"/>
          <w:sz w:val="24"/>
          <w:szCs w:val="24"/>
        </w:rPr>
        <w:t>forskningsprojekter</w:t>
      </w:r>
      <w:proofErr w:type="gramEnd"/>
      <w:r w:rsidRPr="003905A3">
        <w:rPr>
          <w:rFonts w:ascii="Verdana" w:hAnsi="Verdana" w:cs="Verdana"/>
          <w:sz w:val="24"/>
          <w:szCs w:val="24"/>
        </w:rPr>
        <w:t xml:space="preserve"> i Region Nordjylland. Sammen med skemaet vil jeg gerne, at du også sender en eller anden form for beskrivelse </w:t>
      </w:r>
      <w:proofErr w:type="gramStart"/>
      <w:r w:rsidRPr="003905A3">
        <w:rPr>
          <w:rFonts w:ascii="Verdana" w:hAnsi="Verdana" w:cs="Verdana"/>
          <w:sz w:val="24"/>
          <w:szCs w:val="24"/>
        </w:rPr>
        <w:t>af</w:t>
      </w:r>
      <w:proofErr w:type="gramEnd"/>
      <w:r w:rsidRPr="003905A3">
        <w:rPr>
          <w:rFonts w:ascii="Verdana" w:hAnsi="Verdana" w:cs="Verdana"/>
          <w:sz w:val="24"/>
          <w:szCs w:val="24"/>
        </w:rPr>
        <w:t xml:space="preserve"> projektet.</w:t>
      </w:r>
    </w:p>
    <w:p w14:paraId="1F414EEF" w14:textId="77777777" w:rsidR="004F13CA" w:rsidRPr="003905A3" w:rsidRDefault="004F13CA" w:rsidP="004F13CA">
      <w:pPr>
        <w:widowControl w:val="0"/>
        <w:rPr>
          <w:sz w:val="24"/>
          <w:szCs w:val="24"/>
        </w:rPr>
      </w:pPr>
      <w:r w:rsidRPr="003905A3">
        <w:rPr>
          <w:rFonts w:ascii="Verdana" w:hAnsi="Verdana" w:cs="Verdana"/>
          <w:sz w:val="24"/>
          <w:szCs w:val="24"/>
        </w:rPr>
        <w:t> </w:t>
      </w:r>
    </w:p>
    <w:p w14:paraId="277DF294" w14:textId="77777777" w:rsidR="004F13CA" w:rsidRPr="003905A3" w:rsidRDefault="004F13CA" w:rsidP="004F13CA">
      <w:pPr>
        <w:widowControl w:val="0"/>
        <w:rPr>
          <w:sz w:val="24"/>
          <w:szCs w:val="24"/>
        </w:rPr>
      </w:pPr>
      <w:r w:rsidRPr="003905A3">
        <w:rPr>
          <w:rFonts w:ascii="Verdana" w:hAnsi="Verdana" w:cs="Verdana"/>
          <w:sz w:val="24"/>
          <w:szCs w:val="24"/>
        </w:rPr>
        <w:t xml:space="preserve">I forhold til </w:t>
      </w:r>
      <w:proofErr w:type="gramStart"/>
      <w:r w:rsidRPr="003905A3">
        <w:rPr>
          <w:rFonts w:ascii="Verdana" w:hAnsi="Verdana" w:cs="Verdana"/>
          <w:sz w:val="24"/>
          <w:szCs w:val="24"/>
        </w:rPr>
        <w:t>om</w:t>
      </w:r>
      <w:proofErr w:type="gramEnd"/>
      <w:r w:rsidRPr="003905A3">
        <w:rPr>
          <w:rFonts w:ascii="Verdana" w:hAnsi="Verdana" w:cs="Verdana"/>
          <w:sz w:val="24"/>
          <w:szCs w:val="24"/>
        </w:rPr>
        <w:t xml:space="preserve"> projektet overholder kravene i persondataloven og den tilhørende sikkerhedsbekendtgørelse er det vigtigt at være opmærksom på følgende:</w:t>
      </w:r>
    </w:p>
    <w:p w14:paraId="25CFE3BF" w14:textId="77777777" w:rsidR="004F13CA" w:rsidRPr="003905A3" w:rsidRDefault="004F13CA" w:rsidP="004F13CA">
      <w:pPr>
        <w:widowControl w:val="0"/>
        <w:rPr>
          <w:sz w:val="24"/>
          <w:szCs w:val="24"/>
        </w:rPr>
      </w:pPr>
      <w:r w:rsidRPr="003905A3">
        <w:rPr>
          <w:rFonts w:ascii="Verdana" w:hAnsi="Verdana" w:cs="Verdana"/>
          <w:sz w:val="24"/>
          <w:szCs w:val="24"/>
        </w:rPr>
        <w:t> </w:t>
      </w:r>
    </w:p>
    <w:p w14:paraId="3360D0E8" w14:textId="77777777" w:rsidR="004F13CA" w:rsidRPr="003905A3" w:rsidRDefault="004F13CA" w:rsidP="004F13CA">
      <w:pPr>
        <w:widowControl w:val="0"/>
        <w:rPr>
          <w:sz w:val="24"/>
          <w:szCs w:val="24"/>
        </w:rPr>
      </w:pPr>
      <w:r w:rsidRPr="003905A3">
        <w:rPr>
          <w:rFonts w:ascii="Verdana" w:hAnsi="Verdana" w:cs="Verdana"/>
          <w:sz w:val="24"/>
          <w:szCs w:val="24"/>
        </w:rPr>
        <w:t xml:space="preserve">Når data lagres elektronisk med cpr-nummer, skal der foretages en bestemt form for logning. Der skal logges, hvem der har adgang til oplysningerne (adgangslogning), </w:t>
      </w:r>
      <w:proofErr w:type="gramStart"/>
      <w:r w:rsidRPr="003905A3">
        <w:rPr>
          <w:rFonts w:ascii="Verdana" w:hAnsi="Verdana" w:cs="Verdana"/>
          <w:sz w:val="24"/>
          <w:szCs w:val="24"/>
        </w:rPr>
        <w:t>og</w:t>
      </w:r>
      <w:proofErr w:type="gramEnd"/>
      <w:r w:rsidRPr="003905A3">
        <w:rPr>
          <w:rFonts w:ascii="Verdana" w:hAnsi="Verdana" w:cs="Verdana"/>
          <w:sz w:val="24"/>
          <w:szCs w:val="24"/>
        </w:rPr>
        <w:t xml:space="preserve"> hvad hver enkelt person, der er inde på oplysningerne, foretager sig (transaktionslogning).</w:t>
      </w:r>
    </w:p>
    <w:p w14:paraId="243B28CD" w14:textId="77777777" w:rsidR="004F13CA" w:rsidRPr="003905A3" w:rsidRDefault="004F13CA" w:rsidP="004F13CA">
      <w:pPr>
        <w:widowControl w:val="0"/>
        <w:rPr>
          <w:sz w:val="24"/>
          <w:szCs w:val="24"/>
        </w:rPr>
      </w:pPr>
      <w:r w:rsidRPr="003905A3">
        <w:rPr>
          <w:rFonts w:ascii="Verdana" w:hAnsi="Verdana" w:cs="Verdana"/>
          <w:sz w:val="24"/>
          <w:szCs w:val="24"/>
        </w:rPr>
        <w:t> </w:t>
      </w:r>
    </w:p>
    <w:p w14:paraId="0C99161F" w14:textId="77777777" w:rsidR="004F13CA" w:rsidRPr="003905A3" w:rsidRDefault="004F13CA" w:rsidP="004F13CA">
      <w:pPr>
        <w:widowControl w:val="0"/>
        <w:rPr>
          <w:sz w:val="24"/>
          <w:szCs w:val="24"/>
        </w:rPr>
      </w:pPr>
      <w:r w:rsidRPr="003905A3">
        <w:rPr>
          <w:rFonts w:ascii="Verdana" w:hAnsi="Verdana" w:cs="Verdana"/>
          <w:sz w:val="24"/>
          <w:szCs w:val="24"/>
        </w:rPr>
        <w:t xml:space="preserve">Det er en ret besværlig type logning, men man </w:t>
      </w:r>
      <w:proofErr w:type="gramStart"/>
      <w:r w:rsidRPr="003905A3">
        <w:rPr>
          <w:rFonts w:ascii="Verdana" w:hAnsi="Verdana" w:cs="Verdana"/>
          <w:sz w:val="24"/>
          <w:szCs w:val="24"/>
        </w:rPr>
        <w:t>kan</w:t>
      </w:r>
      <w:proofErr w:type="gramEnd"/>
      <w:r w:rsidRPr="003905A3">
        <w:rPr>
          <w:rFonts w:ascii="Verdana" w:hAnsi="Verdana" w:cs="Verdana"/>
          <w:sz w:val="24"/>
          <w:szCs w:val="24"/>
        </w:rPr>
        <w:t xml:space="preserve"> undgå den ved at lagre oplysningerne uden cpr-nummer men med et ID-nummer. Den nøgle, man bruger til at gå </w:t>
      </w:r>
      <w:proofErr w:type="gramStart"/>
      <w:r w:rsidRPr="003905A3">
        <w:rPr>
          <w:rFonts w:ascii="Verdana" w:hAnsi="Verdana" w:cs="Verdana"/>
          <w:sz w:val="24"/>
          <w:szCs w:val="24"/>
        </w:rPr>
        <w:t>fra</w:t>
      </w:r>
      <w:proofErr w:type="gramEnd"/>
      <w:r w:rsidRPr="003905A3">
        <w:rPr>
          <w:rFonts w:ascii="Verdana" w:hAnsi="Verdana" w:cs="Verdana"/>
          <w:sz w:val="24"/>
          <w:szCs w:val="24"/>
        </w:rPr>
        <w:t xml:space="preserve"> cpr-nummer til ID-nummer, skal gemmes adskilt fra de øvrige data.</w:t>
      </w:r>
    </w:p>
    <w:p w14:paraId="67F247F9" w14:textId="77777777" w:rsidR="004F13CA" w:rsidRPr="003905A3" w:rsidRDefault="004F13CA" w:rsidP="004F13CA">
      <w:pPr>
        <w:widowControl w:val="0"/>
        <w:rPr>
          <w:sz w:val="24"/>
          <w:szCs w:val="24"/>
        </w:rPr>
      </w:pPr>
      <w:r w:rsidRPr="003905A3">
        <w:rPr>
          <w:rFonts w:ascii="Verdana" w:hAnsi="Verdana" w:cs="Verdana"/>
          <w:sz w:val="24"/>
          <w:szCs w:val="24"/>
        </w:rPr>
        <w:t> </w:t>
      </w:r>
    </w:p>
    <w:p w14:paraId="54C01BCF" w14:textId="77777777" w:rsidR="004F13CA" w:rsidRPr="003905A3" w:rsidRDefault="004F13CA" w:rsidP="004F13CA">
      <w:pPr>
        <w:widowControl w:val="0"/>
        <w:rPr>
          <w:sz w:val="24"/>
          <w:szCs w:val="24"/>
        </w:rPr>
      </w:pPr>
      <w:r w:rsidRPr="003905A3">
        <w:rPr>
          <w:rFonts w:ascii="Verdana" w:hAnsi="Verdana" w:cs="Verdana"/>
          <w:sz w:val="24"/>
          <w:szCs w:val="24"/>
        </w:rPr>
        <w:t xml:space="preserve">Hvis data lagres i de gængse journaloplysnings-systemer, sker der både adgangs- </w:t>
      </w:r>
      <w:proofErr w:type="gramStart"/>
      <w:r w:rsidRPr="003905A3">
        <w:rPr>
          <w:rFonts w:ascii="Verdana" w:hAnsi="Verdana" w:cs="Verdana"/>
          <w:sz w:val="24"/>
          <w:szCs w:val="24"/>
        </w:rPr>
        <w:t>og</w:t>
      </w:r>
      <w:proofErr w:type="gramEnd"/>
      <w:r w:rsidRPr="003905A3">
        <w:rPr>
          <w:rFonts w:ascii="Verdana" w:hAnsi="Verdana" w:cs="Verdana"/>
          <w:sz w:val="24"/>
          <w:szCs w:val="24"/>
        </w:rPr>
        <w:t xml:space="preserve"> transaktionslogning.</w:t>
      </w:r>
    </w:p>
    <w:p w14:paraId="68F7B3CE" w14:textId="77777777" w:rsidR="004F13CA" w:rsidRPr="003905A3" w:rsidRDefault="004F13CA" w:rsidP="004F13CA">
      <w:pPr>
        <w:widowControl w:val="0"/>
        <w:rPr>
          <w:sz w:val="24"/>
          <w:szCs w:val="24"/>
        </w:rPr>
      </w:pPr>
      <w:r w:rsidRPr="003905A3">
        <w:rPr>
          <w:rFonts w:ascii="Verdana" w:hAnsi="Verdana" w:cs="Verdana"/>
          <w:sz w:val="24"/>
          <w:szCs w:val="24"/>
        </w:rPr>
        <w:t> </w:t>
      </w:r>
    </w:p>
    <w:p w14:paraId="01B9DD5A" w14:textId="77777777" w:rsidR="004F13CA" w:rsidRPr="003905A3" w:rsidRDefault="004F13CA" w:rsidP="004F13CA">
      <w:pPr>
        <w:widowControl w:val="0"/>
        <w:rPr>
          <w:sz w:val="24"/>
          <w:szCs w:val="24"/>
        </w:rPr>
      </w:pPr>
      <w:proofErr w:type="gramStart"/>
      <w:r w:rsidRPr="003905A3">
        <w:rPr>
          <w:rFonts w:ascii="Verdana" w:hAnsi="Verdana" w:cs="Verdana"/>
          <w:sz w:val="24"/>
          <w:szCs w:val="24"/>
        </w:rPr>
        <w:t>Hvis data lagres på alm.</w:t>
      </w:r>
      <w:proofErr w:type="gramEnd"/>
      <w:r w:rsidRPr="003905A3">
        <w:rPr>
          <w:rFonts w:ascii="Verdana" w:hAnsi="Verdana" w:cs="Verdana"/>
          <w:sz w:val="24"/>
          <w:szCs w:val="24"/>
        </w:rPr>
        <w:t xml:space="preserve"> </w:t>
      </w:r>
      <w:proofErr w:type="gramStart"/>
      <w:r w:rsidRPr="003905A3">
        <w:rPr>
          <w:rFonts w:ascii="Verdana" w:hAnsi="Verdana" w:cs="Verdana"/>
          <w:sz w:val="24"/>
          <w:szCs w:val="24"/>
        </w:rPr>
        <w:t>drev</w:t>
      </w:r>
      <w:proofErr w:type="gramEnd"/>
      <w:r w:rsidRPr="003905A3">
        <w:rPr>
          <w:rFonts w:ascii="Verdana" w:hAnsi="Verdana" w:cs="Verdana"/>
          <w:sz w:val="24"/>
          <w:szCs w:val="24"/>
        </w:rPr>
        <w:t xml:space="preserve"> (både fællesdrev og personlige drev), sker der kun adgangslogning. </w:t>
      </w:r>
      <w:proofErr w:type="gramStart"/>
      <w:r w:rsidRPr="003905A3">
        <w:rPr>
          <w:rFonts w:ascii="Verdana" w:hAnsi="Verdana" w:cs="Verdana"/>
          <w:sz w:val="24"/>
          <w:szCs w:val="24"/>
        </w:rPr>
        <w:t>Derfor skal data, der lagres på drev, altid være med ID-nummer.</w:t>
      </w:r>
      <w:proofErr w:type="gramEnd"/>
    </w:p>
    <w:p w14:paraId="526D6E4E" w14:textId="77777777" w:rsidR="004F13CA" w:rsidRPr="003905A3" w:rsidRDefault="004F13CA" w:rsidP="004F13CA">
      <w:pPr>
        <w:widowControl w:val="0"/>
        <w:rPr>
          <w:sz w:val="24"/>
          <w:szCs w:val="24"/>
        </w:rPr>
      </w:pPr>
      <w:r w:rsidRPr="003905A3">
        <w:rPr>
          <w:rFonts w:ascii="Verdana" w:hAnsi="Verdana" w:cs="Verdana"/>
          <w:sz w:val="24"/>
          <w:szCs w:val="24"/>
        </w:rPr>
        <w:t> </w:t>
      </w:r>
    </w:p>
    <w:p w14:paraId="4B2D9169" w14:textId="77777777" w:rsidR="004F13CA" w:rsidRPr="003905A3" w:rsidRDefault="004F13CA" w:rsidP="004F13CA">
      <w:pPr>
        <w:widowControl w:val="0"/>
        <w:rPr>
          <w:sz w:val="24"/>
          <w:szCs w:val="24"/>
        </w:rPr>
      </w:pPr>
      <w:r w:rsidRPr="003905A3">
        <w:rPr>
          <w:rFonts w:ascii="Verdana" w:hAnsi="Verdana" w:cs="Verdana"/>
          <w:sz w:val="24"/>
          <w:szCs w:val="24"/>
        </w:rPr>
        <w:t xml:space="preserve">Du får en tilbagemelding på, </w:t>
      </w:r>
      <w:proofErr w:type="gramStart"/>
      <w:r w:rsidRPr="003905A3">
        <w:rPr>
          <w:rFonts w:ascii="Verdana" w:hAnsi="Verdana" w:cs="Verdana"/>
          <w:sz w:val="24"/>
          <w:szCs w:val="24"/>
        </w:rPr>
        <w:t>om</w:t>
      </w:r>
      <w:proofErr w:type="gramEnd"/>
      <w:r w:rsidRPr="003905A3">
        <w:rPr>
          <w:rFonts w:ascii="Verdana" w:hAnsi="Verdana" w:cs="Verdana"/>
          <w:sz w:val="24"/>
          <w:szCs w:val="24"/>
        </w:rPr>
        <w:t xml:space="preserve"> projektet er omfattet af regionens paraplyanmeldelsen.</w:t>
      </w:r>
    </w:p>
    <w:p w14:paraId="2E304947" w14:textId="77777777" w:rsidR="004F13CA" w:rsidRPr="003905A3" w:rsidRDefault="004F13CA" w:rsidP="004F13CA">
      <w:pPr>
        <w:widowControl w:val="0"/>
        <w:rPr>
          <w:sz w:val="24"/>
          <w:szCs w:val="24"/>
        </w:rPr>
      </w:pPr>
      <w:r w:rsidRPr="003905A3">
        <w:rPr>
          <w:rFonts w:ascii="Verdana" w:hAnsi="Verdana" w:cs="Verdana"/>
          <w:sz w:val="24"/>
          <w:szCs w:val="24"/>
        </w:rPr>
        <w:t xml:space="preserve">I skemaet mangler </w:t>
      </w:r>
      <w:proofErr w:type="gramStart"/>
      <w:r w:rsidRPr="003905A3">
        <w:rPr>
          <w:rFonts w:ascii="Verdana" w:hAnsi="Verdana" w:cs="Verdana"/>
          <w:sz w:val="24"/>
          <w:szCs w:val="24"/>
        </w:rPr>
        <w:t>et</w:t>
      </w:r>
      <w:proofErr w:type="gramEnd"/>
      <w:r w:rsidRPr="003905A3">
        <w:rPr>
          <w:rFonts w:ascii="Verdana" w:hAnsi="Verdana" w:cs="Verdana"/>
          <w:sz w:val="24"/>
          <w:szCs w:val="24"/>
        </w:rPr>
        <w:t xml:space="preserve"> flet, hvor du kan oplyse, om der indgår biobank i projektet, men det kan du oplyse i mailen, når du sender skemaet.</w:t>
      </w:r>
    </w:p>
    <w:p w14:paraId="0D78045C" w14:textId="77777777" w:rsidR="004F13CA" w:rsidRPr="003905A3" w:rsidRDefault="004F13CA" w:rsidP="004F13CA">
      <w:pPr>
        <w:widowControl w:val="0"/>
        <w:rPr>
          <w:sz w:val="24"/>
          <w:szCs w:val="24"/>
        </w:rPr>
      </w:pPr>
      <w:r w:rsidRPr="003905A3">
        <w:rPr>
          <w:rFonts w:ascii="Verdana" w:hAnsi="Verdana" w:cs="Verdana"/>
          <w:sz w:val="24"/>
          <w:szCs w:val="24"/>
        </w:rPr>
        <w:t> </w:t>
      </w:r>
    </w:p>
    <w:p w14:paraId="504BEF8C" w14:textId="77777777" w:rsidR="004F13CA" w:rsidRPr="003905A3" w:rsidRDefault="004F13CA" w:rsidP="004F13CA">
      <w:pPr>
        <w:widowControl w:val="0"/>
        <w:rPr>
          <w:sz w:val="24"/>
          <w:szCs w:val="24"/>
        </w:rPr>
      </w:pPr>
      <w:proofErr w:type="gramStart"/>
      <w:r w:rsidRPr="003905A3">
        <w:rPr>
          <w:rFonts w:ascii="Verdana" w:hAnsi="Verdana" w:cs="Verdana"/>
          <w:sz w:val="24"/>
          <w:szCs w:val="24"/>
        </w:rPr>
        <w:t>Jeg har vedhæftet en tjekliste med generelle vilkår, som forskningsprojekter skal overholde.</w:t>
      </w:r>
      <w:proofErr w:type="gramEnd"/>
    </w:p>
    <w:p w14:paraId="0C31BB8F" w14:textId="77777777" w:rsidR="004F13CA" w:rsidRPr="003905A3" w:rsidRDefault="004F13CA" w:rsidP="004F13CA">
      <w:pPr>
        <w:widowControl w:val="0"/>
        <w:rPr>
          <w:sz w:val="24"/>
          <w:szCs w:val="24"/>
        </w:rPr>
      </w:pPr>
      <w:r w:rsidRPr="003905A3">
        <w:rPr>
          <w:rFonts w:ascii="Verdana" w:hAnsi="Verdana" w:cs="Verdana"/>
          <w:sz w:val="24"/>
          <w:szCs w:val="24"/>
        </w:rPr>
        <w:t xml:space="preserve">På dette link finder du Region Nordjyllands informationssikkerhedspolitik: </w:t>
      </w:r>
      <w:hyperlink r:id="rId35" w:history="1">
        <w:r w:rsidRPr="003905A3">
          <w:rPr>
            <w:rFonts w:ascii="Verdana" w:hAnsi="Verdana" w:cs="Verdana"/>
            <w:color w:val="4E5319"/>
            <w:sz w:val="24"/>
            <w:szCs w:val="24"/>
          </w:rPr>
          <w:t>http://www.rn.dk/Regionen/Politikker/Isikkerhedspolitik.htm</w:t>
        </w:r>
      </w:hyperlink>
    </w:p>
    <w:p w14:paraId="6AF50D6D" w14:textId="77777777" w:rsidR="004F13CA" w:rsidRPr="003905A3" w:rsidRDefault="004F13CA" w:rsidP="004F13CA">
      <w:pPr>
        <w:widowControl w:val="0"/>
        <w:rPr>
          <w:sz w:val="24"/>
          <w:szCs w:val="24"/>
        </w:rPr>
      </w:pPr>
      <w:r w:rsidRPr="003905A3">
        <w:rPr>
          <w:rFonts w:ascii="Verdana" w:hAnsi="Verdana" w:cs="Verdana"/>
          <w:sz w:val="24"/>
          <w:szCs w:val="24"/>
        </w:rPr>
        <w:t> </w:t>
      </w:r>
    </w:p>
    <w:p w14:paraId="5610FC71" w14:textId="77777777" w:rsidR="004F13CA" w:rsidRPr="003905A3" w:rsidRDefault="004F13CA" w:rsidP="004F13CA">
      <w:pPr>
        <w:widowControl w:val="0"/>
        <w:rPr>
          <w:sz w:val="24"/>
          <w:szCs w:val="24"/>
        </w:rPr>
      </w:pPr>
      <w:r w:rsidRPr="003905A3">
        <w:rPr>
          <w:rFonts w:ascii="Verdana" w:hAnsi="Verdana" w:cs="Verdana"/>
          <w:sz w:val="24"/>
          <w:szCs w:val="24"/>
        </w:rPr>
        <w:t>Har du ellers spørgsmål, er du velkommen til at kontakte mig.</w:t>
      </w:r>
    </w:p>
    <w:p w14:paraId="64B15FFA" w14:textId="77777777" w:rsidR="004F13CA" w:rsidRPr="003905A3" w:rsidRDefault="004F13CA" w:rsidP="004F13CA">
      <w:pPr>
        <w:widowControl w:val="0"/>
        <w:rPr>
          <w:sz w:val="24"/>
          <w:szCs w:val="24"/>
        </w:rPr>
      </w:pPr>
      <w:r w:rsidRPr="003905A3">
        <w:rPr>
          <w:rFonts w:ascii="Verdana" w:hAnsi="Verdana" w:cs="Verdana"/>
          <w:sz w:val="24"/>
          <w:szCs w:val="24"/>
        </w:rPr>
        <w:t> </w:t>
      </w:r>
    </w:p>
    <w:p w14:paraId="03BBED5D" w14:textId="77777777" w:rsidR="004F13CA" w:rsidRPr="003905A3" w:rsidRDefault="004F13CA" w:rsidP="004F13CA">
      <w:pPr>
        <w:widowControl w:val="0"/>
        <w:rPr>
          <w:sz w:val="24"/>
          <w:szCs w:val="24"/>
        </w:rPr>
      </w:pPr>
      <w:r w:rsidRPr="003905A3">
        <w:rPr>
          <w:rFonts w:ascii="Verdana" w:hAnsi="Verdana" w:cs="Verdana"/>
          <w:sz w:val="24"/>
          <w:szCs w:val="24"/>
        </w:rPr>
        <w:t>Venlige hilsner</w:t>
      </w:r>
    </w:p>
    <w:p w14:paraId="5B8DBFB5" w14:textId="77777777" w:rsidR="004F13CA" w:rsidRPr="003905A3" w:rsidRDefault="004F13CA" w:rsidP="004F13CA">
      <w:pPr>
        <w:widowControl w:val="0"/>
        <w:rPr>
          <w:sz w:val="24"/>
          <w:szCs w:val="24"/>
        </w:rPr>
      </w:pPr>
      <w:r w:rsidRPr="003905A3">
        <w:rPr>
          <w:rFonts w:ascii="Verdana" w:hAnsi="Verdana" w:cs="Verdana"/>
          <w:sz w:val="24"/>
          <w:szCs w:val="24"/>
        </w:rPr>
        <w:t>Karoline</w:t>
      </w:r>
      <w:r w:rsidRPr="003905A3">
        <w:rPr>
          <w:sz w:val="24"/>
          <w:szCs w:val="24"/>
        </w:rPr>
        <w:t> </w:t>
      </w:r>
    </w:p>
    <w:p w14:paraId="68006210" w14:textId="77777777" w:rsidR="004F13CA" w:rsidRPr="003905A3" w:rsidRDefault="004F13CA" w:rsidP="004F13CA">
      <w:pPr>
        <w:widowControl w:val="0"/>
        <w:rPr>
          <w:sz w:val="24"/>
          <w:szCs w:val="24"/>
        </w:rPr>
      </w:pPr>
      <w:r w:rsidRPr="003905A3">
        <w:rPr>
          <w:sz w:val="24"/>
          <w:szCs w:val="24"/>
        </w:rPr>
        <w:t> </w:t>
      </w:r>
    </w:p>
    <w:p w14:paraId="2F8AC1ED" w14:textId="77777777" w:rsidR="009555CA" w:rsidRDefault="009555CA" w:rsidP="004F13CA">
      <w:pPr>
        <w:widowControl w:val="0"/>
        <w:rPr>
          <w:rFonts w:ascii="Verdana" w:hAnsi="Verdana" w:cs="Verdana"/>
          <w:sz w:val="24"/>
          <w:szCs w:val="24"/>
        </w:rPr>
      </w:pPr>
    </w:p>
    <w:p w14:paraId="71BEDB72" w14:textId="77777777" w:rsidR="004F13CA" w:rsidRPr="003905A3" w:rsidRDefault="004F13CA" w:rsidP="004F13CA">
      <w:pPr>
        <w:widowControl w:val="0"/>
        <w:rPr>
          <w:sz w:val="24"/>
          <w:szCs w:val="24"/>
        </w:rPr>
      </w:pPr>
      <w:r w:rsidRPr="003905A3">
        <w:rPr>
          <w:rFonts w:ascii="Verdana" w:hAnsi="Verdana" w:cs="Verdana"/>
          <w:sz w:val="24"/>
          <w:szCs w:val="24"/>
        </w:rPr>
        <w:t>Venlig hilsen</w:t>
      </w:r>
    </w:p>
    <w:p w14:paraId="41F5AA3C" w14:textId="77777777" w:rsidR="004F13CA" w:rsidRPr="003905A3" w:rsidRDefault="004F13CA" w:rsidP="004F13CA">
      <w:pPr>
        <w:widowControl w:val="0"/>
        <w:rPr>
          <w:sz w:val="24"/>
          <w:szCs w:val="24"/>
        </w:rPr>
      </w:pPr>
      <w:r w:rsidRPr="003905A3">
        <w:rPr>
          <w:rFonts w:ascii="Verdana" w:hAnsi="Verdana" w:cs="Verdana"/>
          <w:sz w:val="24"/>
          <w:szCs w:val="24"/>
        </w:rPr>
        <w:t>Karoline Kold Andersen  Jurist</w:t>
      </w:r>
    </w:p>
    <w:p w14:paraId="0890A986" w14:textId="77777777" w:rsidR="004F13CA" w:rsidRPr="003905A3" w:rsidRDefault="004F13CA" w:rsidP="004F13CA">
      <w:pPr>
        <w:widowControl w:val="0"/>
        <w:rPr>
          <w:sz w:val="24"/>
          <w:szCs w:val="24"/>
        </w:rPr>
      </w:pPr>
      <w:r w:rsidRPr="003905A3">
        <w:rPr>
          <w:rFonts w:ascii="Verdana" w:hAnsi="Verdana" w:cs="Verdana"/>
          <w:sz w:val="24"/>
          <w:szCs w:val="24"/>
        </w:rPr>
        <w:t>9635 1058  </w:t>
      </w:r>
      <w:hyperlink r:id="rId36" w:history="1">
        <w:r w:rsidRPr="003905A3">
          <w:rPr>
            <w:rFonts w:ascii="Verdana" w:hAnsi="Verdana" w:cs="Verdana"/>
            <w:color w:val="0000FF"/>
            <w:sz w:val="24"/>
            <w:szCs w:val="24"/>
            <w:u w:val="single" w:color="0000FF"/>
          </w:rPr>
          <w:t>kka@rn.dk</w:t>
        </w:r>
      </w:hyperlink>
    </w:p>
    <w:p w14:paraId="30C43879" w14:textId="77777777" w:rsidR="004F13CA" w:rsidRPr="003905A3" w:rsidRDefault="004F13CA" w:rsidP="004F13CA">
      <w:pPr>
        <w:widowControl w:val="0"/>
        <w:rPr>
          <w:sz w:val="24"/>
          <w:szCs w:val="24"/>
        </w:rPr>
      </w:pPr>
      <w:r w:rsidRPr="003905A3">
        <w:rPr>
          <w:rFonts w:ascii="Verdana" w:hAnsi="Verdana" w:cs="Verdana"/>
          <w:sz w:val="24"/>
          <w:szCs w:val="24"/>
        </w:rPr>
        <w:t> </w:t>
      </w:r>
      <w:r w:rsidRPr="003905A3">
        <w:rPr>
          <w:rFonts w:ascii="Verdana" w:hAnsi="Verdana" w:cs="Verdana"/>
          <w:b/>
          <w:bCs/>
          <w:color w:val="6D1727"/>
          <w:sz w:val="24"/>
          <w:szCs w:val="24"/>
        </w:rPr>
        <w:t>REGION NORDJYLLAND</w:t>
      </w:r>
      <w:r w:rsidRPr="003905A3">
        <w:rPr>
          <w:rFonts w:ascii="Verdana" w:hAnsi="Verdana" w:cs="Verdana"/>
          <w:sz w:val="24"/>
          <w:szCs w:val="24"/>
        </w:rPr>
        <w:t> Regionssekretariatet, Juridisk Kontor  Niels Bohrs Vej 30  9220 Aalborg Ø</w:t>
      </w:r>
    </w:p>
    <w:p w14:paraId="72B735AC" w14:textId="77777777" w:rsidR="004F13CA" w:rsidRPr="003905A3" w:rsidRDefault="00FB43D7" w:rsidP="004F13CA">
      <w:pPr>
        <w:widowControl w:val="0"/>
        <w:rPr>
          <w:sz w:val="24"/>
          <w:szCs w:val="24"/>
        </w:rPr>
      </w:pPr>
      <w:hyperlink r:id="rId37" w:history="1">
        <w:r w:rsidR="004F13CA" w:rsidRPr="003905A3">
          <w:rPr>
            <w:rFonts w:ascii="Verdana" w:hAnsi="Verdana" w:cs="Verdana"/>
            <w:color w:val="0000FF"/>
            <w:sz w:val="24"/>
            <w:szCs w:val="24"/>
            <w:u w:val="single" w:color="0000FF"/>
          </w:rPr>
          <w:t>www.rn.dk</w:t>
        </w:r>
      </w:hyperlink>
    </w:p>
    <w:p w14:paraId="7992FEC4" w14:textId="77777777" w:rsidR="004F13CA" w:rsidRPr="003905A3" w:rsidRDefault="004F13CA" w:rsidP="004F13CA">
      <w:pPr>
        <w:widowControl w:val="0"/>
        <w:rPr>
          <w:sz w:val="24"/>
          <w:szCs w:val="24"/>
        </w:rPr>
      </w:pPr>
      <w:r w:rsidRPr="003905A3">
        <w:rPr>
          <w:rFonts w:ascii="Verdana" w:hAnsi="Verdana" w:cs="Verdana"/>
          <w:sz w:val="24"/>
          <w:szCs w:val="24"/>
        </w:rPr>
        <w:t> </w:t>
      </w:r>
    </w:p>
    <w:p w14:paraId="1744AC00" w14:textId="77777777" w:rsidR="004F13CA" w:rsidRPr="003905A3" w:rsidRDefault="004F13CA" w:rsidP="004F13CA">
      <w:pPr>
        <w:widowControl w:val="0"/>
        <w:rPr>
          <w:sz w:val="24"/>
          <w:szCs w:val="24"/>
        </w:rPr>
      </w:pPr>
      <w:r w:rsidRPr="003905A3">
        <w:rPr>
          <w:rFonts w:ascii="Verdana" w:hAnsi="Verdana" w:cs="Verdana"/>
          <w:sz w:val="24"/>
          <w:szCs w:val="24"/>
        </w:rPr>
        <w:t xml:space="preserve">Officiel post </w:t>
      </w:r>
      <w:proofErr w:type="gramStart"/>
      <w:r w:rsidRPr="003905A3">
        <w:rPr>
          <w:rFonts w:ascii="Verdana" w:hAnsi="Verdana" w:cs="Verdana"/>
          <w:sz w:val="24"/>
          <w:szCs w:val="24"/>
        </w:rPr>
        <w:t>og</w:t>
      </w:r>
      <w:proofErr w:type="gramEnd"/>
      <w:r w:rsidRPr="003905A3">
        <w:rPr>
          <w:rFonts w:ascii="Verdana" w:hAnsi="Verdana" w:cs="Verdana"/>
          <w:sz w:val="24"/>
          <w:szCs w:val="24"/>
        </w:rPr>
        <w:t xml:space="preserve"> post med</w:t>
      </w:r>
    </w:p>
    <w:p w14:paraId="40874D26" w14:textId="77777777" w:rsidR="004F13CA" w:rsidRPr="003905A3" w:rsidRDefault="004F13CA" w:rsidP="004F13CA">
      <w:pPr>
        <w:widowControl w:val="0"/>
        <w:rPr>
          <w:sz w:val="24"/>
          <w:szCs w:val="24"/>
        </w:rPr>
      </w:pPr>
      <w:proofErr w:type="gramStart"/>
      <w:r w:rsidRPr="003905A3">
        <w:rPr>
          <w:rFonts w:ascii="Verdana" w:hAnsi="Verdana" w:cs="Verdana"/>
          <w:sz w:val="24"/>
          <w:szCs w:val="24"/>
        </w:rPr>
        <w:t>digital</w:t>
      </w:r>
      <w:proofErr w:type="gramEnd"/>
      <w:r w:rsidRPr="003905A3">
        <w:rPr>
          <w:rFonts w:ascii="Verdana" w:hAnsi="Verdana" w:cs="Verdana"/>
          <w:sz w:val="24"/>
          <w:szCs w:val="24"/>
        </w:rPr>
        <w:t xml:space="preserve"> signatur sendes til </w:t>
      </w:r>
      <w:hyperlink r:id="rId38" w:history="1">
        <w:r w:rsidRPr="003905A3">
          <w:rPr>
            <w:rFonts w:ascii="Verdana" w:hAnsi="Verdana" w:cs="Verdana"/>
            <w:color w:val="0000FF"/>
            <w:sz w:val="24"/>
            <w:szCs w:val="24"/>
            <w:u w:val="single" w:color="0000FF"/>
          </w:rPr>
          <w:t>region@rn.dk</w:t>
        </w:r>
      </w:hyperlink>
    </w:p>
    <w:p w14:paraId="21A779C8" w14:textId="77777777" w:rsidR="004F13CA" w:rsidRPr="003905A3" w:rsidRDefault="004F13CA" w:rsidP="004F13CA">
      <w:pPr>
        <w:rPr>
          <w:sz w:val="24"/>
          <w:szCs w:val="24"/>
        </w:rPr>
      </w:pPr>
      <w:r w:rsidRPr="003905A3">
        <w:rPr>
          <w:sz w:val="24"/>
          <w:szCs w:val="24"/>
        </w:rPr>
        <w:t> </w:t>
      </w:r>
    </w:p>
    <w:p w14:paraId="30F7B25E" w14:textId="77777777" w:rsidR="004F13CA" w:rsidRPr="003905A3" w:rsidRDefault="004F13CA" w:rsidP="004F13CA">
      <w:pPr>
        <w:rPr>
          <w:sz w:val="24"/>
          <w:szCs w:val="24"/>
        </w:rPr>
      </w:pPr>
      <w:r w:rsidRPr="003905A3">
        <w:rPr>
          <w:sz w:val="24"/>
          <w:szCs w:val="24"/>
        </w:rPr>
        <w:t xml:space="preserve">Nedenstående projekt vurderes at være omfattet </w:t>
      </w:r>
      <w:proofErr w:type="gramStart"/>
      <w:r w:rsidRPr="003905A3">
        <w:rPr>
          <w:sz w:val="24"/>
          <w:szCs w:val="24"/>
        </w:rPr>
        <w:t>af</w:t>
      </w:r>
      <w:proofErr w:type="gramEnd"/>
      <w:r w:rsidRPr="003905A3">
        <w:rPr>
          <w:sz w:val="24"/>
          <w:szCs w:val="24"/>
        </w:rPr>
        <w:t xml:space="preserve"> Region Nordjyllands anmeldelse af </w:t>
      </w:r>
    </w:p>
    <w:p w14:paraId="29828948" w14:textId="77777777" w:rsidR="004F13CA" w:rsidRPr="003905A3" w:rsidRDefault="004F13CA" w:rsidP="004F13CA">
      <w:pPr>
        <w:rPr>
          <w:sz w:val="24"/>
          <w:szCs w:val="24"/>
        </w:rPr>
      </w:pPr>
      <w:r w:rsidRPr="003905A3">
        <w:rPr>
          <w:b/>
          <w:sz w:val="24"/>
          <w:szCs w:val="24"/>
        </w:rPr>
        <w:t>”Sundhedsvidenskabelig forskning i Region Nordjylland”</w:t>
      </w:r>
      <w:r w:rsidRPr="003905A3">
        <w:rPr>
          <w:sz w:val="24"/>
          <w:szCs w:val="24"/>
        </w:rPr>
        <w:t xml:space="preserve"> </w:t>
      </w:r>
      <w:proofErr w:type="gramStart"/>
      <w:r w:rsidRPr="003905A3">
        <w:rPr>
          <w:sz w:val="24"/>
          <w:szCs w:val="24"/>
        </w:rPr>
        <w:t>af</w:t>
      </w:r>
      <w:proofErr w:type="gramEnd"/>
      <w:r w:rsidRPr="003905A3">
        <w:rPr>
          <w:sz w:val="24"/>
          <w:szCs w:val="24"/>
        </w:rPr>
        <w:t xml:space="preserve"> (dato) til Datatilsynet.</w:t>
      </w:r>
    </w:p>
    <w:p w14:paraId="0FD94D6D" w14:textId="77777777" w:rsidR="004F13CA" w:rsidRPr="003905A3" w:rsidRDefault="004F13CA" w:rsidP="004F13CA">
      <w:pPr>
        <w:rPr>
          <w:sz w:val="24"/>
          <w:szCs w:val="24"/>
        </w:rPr>
      </w:pPr>
      <w:r w:rsidRPr="003905A3">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F13CA" w:rsidRPr="003905A3" w14:paraId="0A3C0818" w14:textId="77777777" w:rsidTr="004F13CA">
        <w:trPr>
          <w:trHeight w:val="1219"/>
        </w:trPr>
        <w:tc>
          <w:tcPr>
            <w:tcW w:w="9778" w:type="dxa"/>
          </w:tcPr>
          <w:p w14:paraId="1E7BFFE7" w14:textId="77777777" w:rsidR="004F13CA" w:rsidRPr="003905A3" w:rsidRDefault="004F13CA" w:rsidP="004F13CA">
            <w:pPr>
              <w:pStyle w:val="Sidehoved"/>
              <w:rPr>
                <w:b/>
                <w:sz w:val="24"/>
                <w:szCs w:val="24"/>
              </w:rPr>
            </w:pPr>
            <w:r w:rsidRPr="003905A3">
              <w:rPr>
                <w:b/>
                <w:sz w:val="24"/>
                <w:szCs w:val="24"/>
              </w:rPr>
              <w:t>Projektets navn:</w:t>
            </w:r>
          </w:p>
          <w:p w14:paraId="16150854" w14:textId="77777777" w:rsidR="004F13CA" w:rsidRPr="003905A3" w:rsidRDefault="004F13CA" w:rsidP="004F13CA">
            <w:pPr>
              <w:rPr>
                <w:b/>
                <w:sz w:val="24"/>
                <w:szCs w:val="24"/>
              </w:rPr>
            </w:pPr>
            <w:r w:rsidRPr="003905A3">
              <w:rPr>
                <w:b/>
                <w:sz w:val="24"/>
                <w:szCs w:val="24"/>
              </w:rPr>
              <w:t>Diskrimination og konkurrent validitet mellem ældre faldpatienter og ikke faldpatienter ved Nintendo Wii Fit balance test</w:t>
            </w:r>
          </w:p>
          <w:p w14:paraId="3FED35F7" w14:textId="77777777" w:rsidR="004F13CA" w:rsidRPr="003905A3" w:rsidRDefault="004F13CA" w:rsidP="004F13CA">
            <w:pPr>
              <w:pStyle w:val="Sidehoved"/>
              <w:rPr>
                <w:sz w:val="24"/>
                <w:szCs w:val="24"/>
              </w:rPr>
            </w:pPr>
          </w:p>
        </w:tc>
      </w:tr>
      <w:tr w:rsidR="004F13CA" w:rsidRPr="003905A3" w14:paraId="7EDD123C" w14:textId="77777777" w:rsidTr="004F13CA">
        <w:trPr>
          <w:trHeight w:val="1111"/>
        </w:trPr>
        <w:tc>
          <w:tcPr>
            <w:tcW w:w="9778" w:type="dxa"/>
          </w:tcPr>
          <w:p w14:paraId="3C0F3F82" w14:textId="77777777" w:rsidR="004F13CA" w:rsidRPr="003905A3" w:rsidRDefault="004F13CA" w:rsidP="004F13CA">
            <w:pPr>
              <w:rPr>
                <w:b/>
                <w:sz w:val="24"/>
                <w:szCs w:val="24"/>
              </w:rPr>
            </w:pPr>
            <w:r w:rsidRPr="003905A3">
              <w:rPr>
                <w:b/>
                <w:sz w:val="24"/>
                <w:szCs w:val="24"/>
              </w:rPr>
              <w:t>Indgår der biobank i projektet:</w:t>
            </w:r>
          </w:p>
          <w:p w14:paraId="3004404F" w14:textId="77777777" w:rsidR="004F13CA" w:rsidRPr="003905A3" w:rsidRDefault="004F13CA" w:rsidP="004F13CA">
            <w:pPr>
              <w:rPr>
                <w:sz w:val="24"/>
                <w:szCs w:val="24"/>
              </w:rPr>
            </w:pPr>
            <w:r w:rsidRPr="003905A3">
              <w:rPr>
                <w:b/>
                <w:noProof/>
                <w:sz w:val="24"/>
                <w:szCs w:val="24"/>
                <w:lang w:eastAsia="da-DK"/>
              </w:rPr>
              <mc:AlternateContent>
                <mc:Choice Requires="wps">
                  <w:drawing>
                    <wp:anchor distT="0" distB="0" distL="114300" distR="114300" simplePos="0" relativeHeight="251664384" behindDoc="0" locked="0" layoutInCell="1" allowOverlap="1" wp14:anchorId="15DD98D6" wp14:editId="713D06CE">
                      <wp:simplePos x="0" y="0"/>
                      <wp:positionH relativeFrom="column">
                        <wp:posOffset>1830070</wp:posOffset>
                      </wp:positionH>
                      <wp:positionV relativeFrom="paragraph">
                        <wp:posOffset>122555</wp:posOffset>
                      </wp:positionV>
                      <wp:extent cx="306070" cy="266700"/>
                      <wp:effectExtent l="0" t="3810" r="13970" b="889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66700"/>
                              </a:xfrm>
                              <a:prstGeom prst="rect">
                                <a:avLst/>
                              </a:prstGeom>
                              <a:solidFill>
                                <a:srgbClr val="FFFFFF"/>
                              </a:solidFill>
                              <a:ln w="9525">
                                <a:solidFill>
                                  <a:srgbClr val="000000"/>
                                </a:solidFill>
                                <a:miter lim="800000"/>
                                <a:headEnd/>
                                <a:tailEnd/>
                              </a:ln>
                            </wps:spPr>
                            <wps:txbx>
                              <w:txbxContent>
                                <w:p w14:paraId="2D54E026" w14:textId="77777777" w:rsidR="0066049B" w:rsidRDefault="0066049B" w:rsidP="004F1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44.1pt;margin-top:9.65pt;width:24.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">
                      <v:textbox>
                        <w:txbxContent>
                          <w:p w14:paraId="2D54E026" w14:textId="77777777" w:rsidR="0066049B" w:rsidRDefault="0066049B" w:rsidP="004F13CA"/>
                        </w:txbxContent>
                      </v:textbox>
                    </v:shape>
                  </w:pict>
                </mc:Fallback>
              </mc:AlternateContent>
            </w:r>
            <w:r w:rsidRPr="003905A3">
              <w:rPr>
                <w:b/>
                <w:noProof/>
                <w:sz w:val="24"/>
                <w:szCs w:val="24"/>
                <w:lang w:eastAsia="da-DK"/>
              </w:rPr>
              <mc:AlternateContent>
                <mc:Choice Requires="wps">
                  <w:drawing>
                    <wp:anchor distT="0" distB="0" distL="114300" distR="114300" simplePos="0" relativeHeight="251663360" behindDoc="0" locked="0" layoutInCell="1" allowOverlap="1" wp14:anchorId="4D3B0E76" wp14:editId="6DA6A7FF">
                      <wp:simplePos x="0" y="0"/>
                      <wp:positionH relativeFrom="column">
                        <wp:posOffset>229870</wp:posOffset>
                      </wp:positionH>
                      <wp:positionV relativeFrom="paragraph">
                        <wp:posOffset>125095</wp:posOffset>
                      </wp:positionV>
                      <wp:extent cx="306070" cy="266700"/>
                      <wp:effectExtent l="0" t="6350" r="13970"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66700"/>
                              </a:xfrm>
                              <a:prstGeom prst="rect">
                                <a:avLst/>
                              </a:prstGeom>
                              <a:solidFill>
                                <a:srgbClr val="FFFFFF"/>
                              </a:solidFill>
                              <a:ln w="9525">
                                <a:solidFill>
                                  <a:srgbClr val="000000"/>
                                </a:solidFill>
                                <a:miter lim="800000"/>
                                <a:headEnd/>
                                <a:tailEnd/>
                              </a:ln>
                            </wps:spPr>
                            <wps:txbx>
                              <w:txbxContent>
                                <w:p w14:paraId="1248AD76" w14:textId="77777777" w:rsidR="0066049B" w:rsidRDefault="0066049B" w:rsidP="004F13CA">
                                  <w:proofErr w:type="gramStart"/>
                                  <w: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1pt;margin-top:9.85pt;width:24.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">
                      <v:textbox>
                        <w:txbxContent>
                          <w:p w14:paraId="1248AD76" w14:textId="77777777" w:rsidR="0066049B" w:rsidRDefault="0066049B" w:rsidP="004F13CA">
                            <w:proofErr w:type="gramStart"/>
                            <w:r>
                              <w:t>x</w:t>
                            </w:r>
                            <w:proofErr w:type="gramEnd"/>
                          </w:p>
                        </w:txbxContent>
                      </v:textbox>
                    </v:shape>
                  </w:pict>
                </mc:Fallback>
              </mc:AlternateContent>
            </w:r>
          </w:p>
          <w:p w14:paraId="2E23E7A0" w14:textId="77777777" w:rsidR="004F13CA" w:rsidRPr="003905A3" w:rsidRDefault="004F13CA" w:rsidP="004F13CA">
            <w:pPr>
              <w:rPr>
                <w:sz w:val="24"/>
                <w:szCs w:val="24"/>
              </w:rPr>
            </w:pPr>
            <w:r w:rsidRPr="003905A3">
              <w:rPr>
                <w:sz w:val="24"/>
                <w:szCs w:val="24"/>
              </w:rPr>
              <w:t xml:space="preserve">                   Nej                                      Ja                                                                                         </w:t>
            </w:r>
          </w:p>
          <w:p w14:paraId="32799F32" w14:textId="77777777" w:rsidR="004F13CA" w:rsidRPr="003905A3" w:rsidRDefault="004F13CA" w:rsidP="004F13CA">
            <w:pPr>
              <w:rPr>
                <w:sz w:val="24"/>
                <w:szCs w:val="24"/>
              </w:rPr>
            </w:pPr>
          </w:p>
        </w:tc>
      </w:tr>
      <w:tr w:rsidR="004F13CA" w:rsidRPr="003905A3" w14:paraId="1A5D6F84" w14:textId="77777777" w:rsidTr="004F13CA">
        <w:trPr>
          <w:trHeight w:val="1650"/>
        </w:trPr>
        <w:tc>
          <w:tcPr>
            <w:tcW w:w="9778" w:type="dxa"/>
          </w:tcPr>
          <w:p w14:paraId="0211762C" w14:textId="77777777" w:rsidR="004F13CA" w:rsidRPr="003905A3" w:rsidRDefault="004F13CA" w:rsidP="004F13CA">
            <w:pPr>
              <w:rPr>
                <w:b/>
                <w:sz w:val="24"/>
                <w:szCs w:val="24"/>
              </w:rPr>
            </w:pPr>
            <w:r w:rsidRPr="003905A3">
              <w:rPr>
                <w:b/>
                <w:sz w:val="24"/>
                <w:szCs w:val="24"/>
              </w:rPr>
              <w:t xml:space="preserve">Projektansvarlig inkl. </w:t>
            </w:r>
            <w:proofErr w:type="gramStart"/>
            <w:r w:rsidRPr="003905A3">
              <w:rPr>
                <w:b/>
                <w:sz w:val="24"/>
                <w:szCs w:val="24"/>
              </w:rPr>
              <w:t>kontaktoplysninger</w:t>
            </w:r>
            <w:proofErr w:type="gramEnd"/>
            <w:r w:rsidRPr="003905A3">
              <w:rPr>
                <w:b/>
                <w:sz w:val="24"/>
                <w:szCs w:val="24"/>
              </w:rPr>
              <w:t>:</w:t>
            </w:r>
          </w:p>
          <w:p w14:paraId="72EF1886" w14:textId="77777777" w:rsidR="004F13CA" w:rsidRPr="003905A3" w:rsidRDefault="004F13CA" w:rsidP="004F13CA">
            <w:pPr>
              <w:rPr>
                <w:sz w:val="24"/>
                <w:szCs w:val="24"/>
              </w:rPr>
            </w:pPr>
            <w:r w:rsidRPr="003905A3">
              <w:rPr>
                <w:sz w:val="24"/>
                <w:szCs w:val="24"/>
              </w:rPr>
              <w:t>Martin Grønbech Jørgensen</w:t>
            </w:r>
          </w:p>
          <w:p w14:paraId="598CC2C5" w14:textId="77777777" w:rsidR="004F13CA" w:rsidRPr="003905A3" w:rsidRDefault="004F13CA" w:rsidP="004F13CA">
            <w:pPr>
              <w:rPr>
                <w:sz w:val="24"/>
                <w:szCs w:val="24"/>
              </w:rPr>
            </w:pPr>
            <w:r w:rsidRPr="003905A3">
              <w:rPr>
                <w:sz w:val="24"/>
                <w:szCs w:val="24"/>
              </w:rPr>
              <w:t>Geriatrisk afdeling, Aalborg Sygehus</w:t>
            </w:r>
          </w:p>
          <w:p w14:paraId="0818D450" w14:textId="77777777" w:rsidR="004F13CA" w:rsidRPr="003905A3" w:rsidRDefault="004F13CA" w:rsidP="004F13CA">
            <w:pPr>
              <w:rPr>
                <w:sz w:val="24"/>
                <w:szCs w:val="24"/>
              </w:rPr>
            </w:pPr>
            <w:r w:rsidRPr="003905A3">
              <w:rPr>
                <w:sz w:val="24"/>
                <w:szCs w:val="24"/>
              </w:rPr>
              <w:t>9000 Aalborg</w:t>
            </w:r>
          </w:p>
          <w:p w14:paraId="3B95C53F" w14:textId="77777777" w:rsidR="004F13CA" w:rsidRPr="003905A3" w:rsidRDefault="004F13CA" w:rsidP="004F13CA">
            <w:pPr>
              <w:rPr>
                <w:sz w:val="24"/>
                <w:szCs w:val="24"/>
              </w:rPr>
            </w:pPr>
            <w:r w:rsidRPr="003905A3">
              <w:rPr>
                <w:sz w:val="24"/>
                <w:szCs w:val="24"/>
              </w:rPr>
              <w:t>Mobil: 20148498</w:t>
            </w:r>
          </w:p>
          <w:p w14:paraId="7BBCE6F6" w14:textId="77777777" w:rsidR="004F13CA" w:rsidRPr="003905A3" w:rsidRDefault="004F13CA" w:rsidP="004F13CA">
            <w:pPr>
              <w:rPr>
                <w:sz w:val="24"/>
                <w:szCs w:val="24"/>
              </w:rPr>
            </w:pPr>
            <w:r w:rsidRPr="003905A3">
              <w:rPr>
                <w:sz w:val="24"/>
                <w:szCs w:val="24"/>
              </w:rPr>
              <w:t>Martin.joergensen@rn.dk</w:t>
            </w:r>
          </w:p>
          <w:p w14:paraId="18F56CD9" w14:textId="77777777" w:rsidR="004F13CA" w:rsidRPr="003905A3" w:rsidRDefault="004F13CA" w:rsidP="004F13CA">
            <w:pPr>
              <w:rPr>
                <w:sz w:val="24"/>
                <w:szCs w:val="24"/>
              </w:rPr>
            </w:pPr>
          </w:p>
        </w:tc>
      </w:tr>
      <w:tr w:rsidR="004F13CA" w:rsidRPr="003905A3" w14:paraId="31963494" w14:textId="77777777" w:rsidTr="004F13CA">
        <w:trPr>
          <w:trHeight w:val="1650"/>
        </w:trPr>
        <w:tc>
          <w:tcPr>
            <w:tcW w:w="9778" w:type="dxa"/>
          </w:tcPr>
          <w:p w14:paraId="0D8BD4A7" w14:textId="77777777" w:rsidR="004F13CA" w:rsidRPr="003905A3" w:rsidRDefault="004F13CA" w:rsidP="004F13CA">
            <w:pPr>
              <w:rPr>
                <w:b/>
                <w:sz w:val="24"/>
                <w:szCs w:val="24"/>
              </w:rPr>
            </w:pPr>
            <w:r w:rsidRPr="003905A3">
              <w:rPr>
                <w:b/>
                <w:sz w:val="24"/>
                <w:szCs w:val="24"/>
              </w:rPr>
              <w:t xml:space="preserve">Projektets formål: </w:t>
            </w:r>
          </w:p>
          <w:p w14:paraId="4869B8E6" w14:textId="77777777" w:rsidR="004F13CA" w:rsidRPr="003905A3" w:rsidRDefault="004F13CA" w:rsidP="004F13CA">
            <w:pPr>
              <w:rPr>
                <w:sz w:val="24"/>
                <w:szCs w:val="24"/>
              </w:rPr>
            </w:pPr>
            <w:r w:rsidRPr="003905A3">
              <w:rPr>
                <w:sz w:val="24"/>
                <w:szCs w:val="24"/>
              </w:rPr>
              <w:t>(1) Hos en gruppe faldpatienter og ikke faldpatienter undersøge om to Nintendo Wii Fit balance test kan diskriminere mellem grupperne (2</w:t>
            </w:r>
            <w:proofErr w:type="gramStart"/>
            <w:r w:rsidRPr="003905A3">
              <w:rPr>
                <w:sz w:val="24"/>
                <w:szCs w:val="24"/>
              </w:rPr>
              <w:t>)  Undersøge</w:t>
            </w:r>
            <w:proofErr w:type="gramEnd"/>
            <w:r w:rsidRPr="003905A3">
              <w:rPr>
                <w:sz w:val="24"/>
                <w:szCs w:val="24"/>
              </w:rPr>
              <w:t xml:space="preserve"> om der er konkurrent validitet mellem Nintendo Wii Fit balance test og 3 kliniske undersøgelses metoder som anvendes til at vurdere balancen (3) Undersøge om 10 forsøg af Nintendo Wii Fit balance er tilstrækkelig til at undgå Læringseffekt ved en efterfølgende re-test.</w:t>
            </w:r>
          </w:p>
          <w:p w14:paraId="1AE72C2B" w14:textId="77777777" w:rsidR="004F13CA" w:rsidRPr="003905A3" w:rsidRDefault="004F13CA" w:rsidP="004F13CA">
            <w:pPr>
              <w:rPr>
                <w:sz w:val="24"/>
                <w:szCs w:val="24"/>
              </w:rPr>
            </w:pPr>
          </w:p>
        </w:tc>
      </w:tr>
      <w:tr w:rsidR="004F13CA" w:rsidRPr="003905A3" w14:paraId="6580E8D2" w14:textId="77777777" w:rsidTr="004F13CA">
        <w:trPr>
          <w:trHeight w:val="1650"/>
        </w:trPr>
        <w:tc>
          <w:tcPr>
            <w:tcW w:w="9778" w:type="dxa"/>
          </w:tcPr>
          <w:p w14:paraId="6A6BEC20" w14:textId="77777777" w:rsidR="004F13CA" w:rsidRPr="003905A3" w:rsidRDefault="004F13CA" w:rsidP="004F13CA">
            <w:pPr>
              <w:rPr>
                <w:b/>
                <w:sz w:val="24"/>
                <w:szCs w:val="24"/>
              </w:rPr>
            </w:pPr>
            <w:r w:rsidRPr="003905A3">
              <w:rPr>
                <w:b/>
                <w:sz w:val="24"/>
                <w:szCs w:val="24"/>
              </w:rPr>
              <w:t xml:space="preserve">Oplysningerne opbevares hos – angiv evt. </w:t>
            </w:r>
            <w:proofErr w:type="gramStart"/>
            <w:r w:rsidRPr="003905A3">
              <w:rPr>
                <w:b/>
                <w:sz w:val="24"/>
                <w:szCs w:val="24"/>
              </w:rPr>
              <w:t>databehandlere</w:t>
            </w:r>
            <w:proofErr w:type="gramEnd"/>
            <w:r w:rsidRPr="003905A3">
              <w:rPr>
                <w:b/>
                <w:sz w:val="24"/>
                <w:szCs w:val="24"/>
              </w:rPr>
              <w:t xml:space="preserve"> (navn og adresse):</w:t>
            </w:r>
          </w:p>
          <w:p w14:paraId="494E8A13" w14:textId="77777777" w:rsidR="004F13CA" w:rsidRPr="003905A3" w:rsidRDefault="004F13CA" w:rsidP="004F13CA">
            <w:pPr>
              <w:rPr>
                <w:b/>
                <w:sz w:val="24"/>
                <w:szCs w:val="24"/>
              </w:rPr>
            </w:pPr>
            <w:r w:rsidRPr="003905A3">
              <w:rPr>
                <w:sz w:val="24"/>
                <w:szCs w:val="24"/>
              </w:rPr>
              <w:t>Oplysningerne omkring effektmål i forsøget opbevares som anonymiserede med et ID-nummer på den lokale computer (denne er beskyttet af password) på Geriatrisk afdeling/faldklinik Nordre Fasanvej 57, 2000 Frederiksberg. CPR opbevares et separat sted på afdelingen bag 2 aflåste døre. </w:t>
            </w:r>
          </w:p>
          <w:p w14:paraId="6513DDCE" w14:textId="77777777" w:rsidR="004F13CA" w:rsidRPr="003905A3" w:rsidRDefault="004F13CA" w:rsidP="004F13CA">
            <w:pPr>
              <w:rPr>
                <w:b/>
                <w:sz w:val="24"/>
                <w:szCs w:val="24"/>
              </w:rPr>
            </w:pPr>
          </w:p>
          <w:p w14:paraId="46311F0C" w14:textId="77777777" w:rsidR="004F13CA" w:rsidRPr="003905A3" w:rsidRDefault="004F13CA" w:rsidP="004F13CA">
            <w:pPr>
              <w:rPr>
                <w:b/>
                <w:sz w:val="24"/>
                <w:szCs w:val="24"/>
              </w:rPr>
            </w:pPr>
          </w:p>
        </w:tc>
      </w:tr>
      <w:tr w:rsidR="004F13CA" w:rsidRPr="003905A3" w14:paraId="0A9FFEB1" w14:textId="77777777" w:rsidTr="004F13CA">
        <w:trPr>
          <w:trHeight w:val="1111"/>
        </w:trPr>
        <w:tc>
          <w:tcPr>
            <w:tcW w:w="9778" w:type="dxa"/>
          </w:tcPr>
          <w:p w14:paraId="1D70BBD9" w14:textId="77777777" w:rsidR="004F13CA" w:rsidRPr="003905A3" w:rsidRDefault="004F13CA" w:rsidP="004F13CA">
            <w:pPr>
              <w:rPr>
                <w:b/>
                <w:sz w:val="24"/>
                <w:szCs w:val="24"/>
              </w:rPr>
            </w:pPr>
            <w:r w:rsidRPr="003905A3">
              <w:rPr>
                <w:b/>
                <w:sz w:val="24"/>
                <w:szCs w:val="24"/>
              </w:rPr>
              <w:t>Overholder projektet reglerne i Sikkerhedsbekendtgørelsen (Bekg. nr. 528 af 15. juni 2000):</w:t>
            </w:r>
          </w:p>
          <w:p w14:paraId="08E33B78" w14:textId="77777777" w:rsidR="004F13CA" w:rsidRPr="003905A3" w:rsidRDefault="004F13CA" w:rsidP="004F13CA">
            <w:pPr>
              <w:rPr>
                <w:sz w:val="24"/>
                <w:szCs w:val="24"/>
              </w:rPr>
            </w:pPr>
            <w:r w:rsidRPr="003905A3">
              <w:rPr>
                <w:b/>
                <w:noProof/>
                <w:sz w:val="24"/>
                <w:szCs w:val="24"/>
                <w:lang w:eastAsia="da-DK"/>
              </w:rPr>
              <mc:AlternateContent>
                <mc:Choice Requires="wps">
                  <w:drawing>
                    <wp:anchor distT="0" distB="0" distL="114300" distR="114300" simplePos="0" relativeHeight="251662336" behindDoc="0" locked="0" layoutInCell="1" allowOverlap="1" wp14:anchorId="2D87C764" wp14:editId="4CF91494">
                      <wp:simplePos x="0" y="0"/>
                      <wp:positionH relativeFrom="column">
                        <wp:posOffset>1830070</wp:posOffset>
                      </wp:positionH>
                      <wp:positionV relativeFrom="paragraph">
                        <wp:posOffset>122555</wp:posOffset>
                      </wp:positionV>
                      <wp:extent cx="306070" cy="266700"/>
                      <wp:effectExtent l="0" t="0" r="13970" b="152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66700"/>
                              </a:xfrm>
                              <a:prstGeom prst="rect">
                                <a:avLst/>
                              </a:prstGeom>
                              <a:solidFill>
                                <a:srgbClr val="FFFFFF"/>
                              </a:solidFill>
                              <a:ln w="9525">
                                <a:solidFill>
                                  <a:srgbClr val="000000"/>
                                </a:solidFill>
                                <a:miter lim="800000"/>
                                <a:headEnd/>
                                <a:tailEnd/>
                              </a:ln>
                            </wps:spPr>
                            <wps:txbx>
                              <w:txbxContent>
                                <w:p w14:paraId="0F7DD95D" w14:textId="77777777" w:rsidR="0066049B" w:rsidRDefault="0066049B" w:rsidP="004F13CA">
                                  <w:proofErr w:type="gramStart"/>
                                  <w: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44.1pt;margin-top:9.65pt;width:24.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">
                      <v:textbox>
                        <w:txbxContent>
                          <w:p w14:paraId="0F7DD95D" w14:textId="77777777" w:rsidR="0066049B" w:rsidRDefault="0066049B" w:rsidP="004F13CA">
                            <w:proofErr w:type="gramStart"/>
                            <w:r>
                              <w:t>x</w:t>
                            </w:r>
                            <w:proofErr w:type="gramEnd"/>
                          </w:p>
                        </w:txbxContent>
                      </v:textbox>
                    </v:shape>
                  </w:pict>
                </mc:Fallback>
              </mc:AlternateContent>
            </w:r>
            <w:r w:rsidRPr="003905A3">
              <w:rPr>
                <w:b/>
                <w:noProof/>
                <w:sz w:val="24"/>
                <w:szCs w:val="24"/>
                <w:lang w:eastAsia="da-DK"/>
              </w:rPr>
              <mc:AlternateContent>
                <mc:Choice Requires="wps">
                  <w:drawing>
                    <wp:anchor distT="0" distB="0" distL="114300" distR="114300" simplePos="0" relativeHeight="251661312" behindDoc="0" locked="0" layoutInCell="1" allowOverlap="1" wp14:anchorId="0A975606" wp14:editId="6ACBD900">
                      <wp:simplePos x="0" y="0"/>
                      <wp:positionH relativeFrom="column">
                        <wp:posOffset>229870</wp:posOffset>
                      </wp:positionH>
                      <wp:positionV relativeFrom="paragraph">
                        <wp:posOffset>125095</wp:posOffset>
                      </wp:positionV>
                      <wp:extent cx="306070" cy="266700"/>
                      <wp:effectExtent l="0" t="0" r="1397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66700"/>
                              </a:xfrm>
                              <a:prstGeom prst="rect">
                                <a:avLst/>
                              </a:prstGeom>
                              <a:solidFill>
                                <a:srgbClr val="FFFFFF"/>
                              </a:solidFill>
                              <a:ln w="9525">
                                <a:solidFill>
                                  <a:srgbClr val="000000"/>
                                </a:solidFill>
                                <a:miter lim="800000"/>
                                <a:headEnd/>
                                <a:tailEnd/>
                              </a:ln>
                            </wps:spPr>
                            <wps:txbx>
                              <w:txbxContent>
                                <w:p w14:paraId="65BA88D1" w14:textId="77777777" w:rsidR="0066049B" w:rsidRDefault="0066049B" w:rsidP="004F1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8.1pt;margin-top:9.85pt;width:24.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">
                      <v:textbox>
                        <w:txbxContent>
                          <w:p w14:paraId="65BA88D1" w14:textId="77777777" w:rsidR="0066049B" w:rsidRDefault="0066049B" w:rsidP="004F13CA"/>
                        </w:txbxContent>
                      </v:textbox>
                    </v:shape>
                  </w:pict>
                </mc:Fallback>
              </mc:AlternateContent>
            </w:r>
          </w:p>
          <w:p w14:paraId="106D1096" w14:textId="77777777" w:rsidR="004F13CA" w:rsidRPr="003905A3" w:rsidRDefault="004F13CA" w:rsidP="004F13CA">
            <w:pPr>
              <w:rPr>
                <w:sz w:val="24"/>
                <w:szCs w:val="24"/>
              </w:rPr>
            </w:pPr>
            <w:r w:rsidRPr="003905A3">
              <w:rPr>
                <w:sz w:val="24"/>
                <w:szCs w:val="24"/>
              </w:rPr>
              <w:t xml:space="preserve">                   Nej                                      Ja                                                                                         </w:t>
            </w:r>
          </w:p>
          <w:p w14:paraId="4322017D" w14:textId="77777777" w:rsidR="004F13CA" w:rsidRPr="003905A3" w:rsidRDefault="004F13CA" w:rsidP="004F13CA">
            <w:pPr>
              <w:rPr>
                <w:sz w:val="24"/>
                <w:szCs w:val="24"/>
              </w:rPr>
            </w:pPr>
          </w:p>
        </w:tc>
      </w:tr>
      <w:tr w:rsidR="004F13CA" w:rsidRPr="003905A3" w14:paraId="37A00D4D" w14:textId="77777777" w:rsidTr="004F13CA">
        <w:trPr>
          <w:trHeight w:val="3047"/>
        </w:trPr>
        <w:tc>
          <w:tcPr>
            <w:tcW w:w="9778" w:type="dxa"/>
          </w:tcPr>
          <w:p w14:paraId="36FA7D74" w14:textId="77777777" w:rsidR="004F13CA" w:rsidRPr="003905A3" w:rsidRDefault="004F13CA" w:rsidP="004F13CA">
            <w:pPr>
              <w:rPr>
                <w:b/>
                <w:sz w:val="24"/>
                <w:szCs w:val="24"/>
              </w:rPr>
            </w:pPr>
            <w:r w:rsidRPr="003905A3">
              <w:rPr>
                <w:b/>
                <w:sz w:val="24"/>
                <w:szCs w:val="24"/>
              </w:rPr>
              <w:t>Projektets start- og sletnings-/anonymiseringstidspunkt:</w:t>
            </w:r>
          </w:p>
          <w:p w14:paraId="42ABAAF9" w14:textId="77777777" w:rsidR="004F13CA" w:rsidRPr="003905A3" w:rsidRDefault="004F13CA" w:rsidP="004F13CA">
            <w:pPr>
              <w:rPr>
                <w:b/>
                <w:sz w:val="24"/>
                <w:szCs w:val="24"/>
              </w:rPr>
            </w:pPr>
          </w:p>
          <w:p w14:paraId="4ECAF882" w14:textId="77777777" w:rsidR="004F13CA" w:rsidRPr="003905A3" w:rsidRDefault="004F13CA" w:rsidP="004F13CA">
            <w:pPr>
              <w:rPr>
                <w:b/>
                <w:sz w:val="24"/>
                <w:szCs w:val="24"/>
              </w:rPr>
            </w:pPr>
            <w:r w:rsidRPr="003905A3">
              <w:rPr>
                <w:b/>
                <w:sz w:val="24"/>
                <w:szCs w:val="24"/>
              </w:rPr>
              <w:t xml:space="preserve">    8. April 2013</w:t>
            </w:r>
          </w:p>
          <w:p w14:paraId="5BAC7C33" w14:textId="77777777" w:rsidR="004F13CA" w:rsidRPr="003905A3" w:rsidRDefault="004F13CA" w:rsidP="004F13CA">
            <w:pPr>
              <w:rPr>
                <w:b/>
                <w:sz w:val="24"/>
                <w:szCs w:val="24"/>
              </w:rPr>
            </w:pPr>
            <w:r w:rsidRPr="003905A3">
              <w:rPr>
                <w:b/>
                <w:sz w:val="24"/>
                <w:szCs w:val="24"/>
              </w:rPr>
              <w:t>_________________________________</w:t>
            </w:r>
          </w:p>
          <w:p w14:paraId="03259CBA" w14:textId="77777777" w:rsidR="004F13CA" w:rsidRPr="003905A3" w:rsidRDefault="004F13CA" w:rsidP="004F13CA">
            <w:pPr>
              <w:rPr>
                <w:b/>
                <w:sz w:val="24"/>
                <w:szCs w:val="24"/>
              </w:rPr>
            </w:pPr>
            <w:r w:rsidRPr="003905A3">
              <w:rPr>
                <w:b/>
                <w:sz w:val="24"/>
                <w:szCs w:val="24"/>
              </w:rPr>
              <w:t>Starttidspunkt</w:t>
            </w:r>
          </w:p>
          <w:p w14:paraId="54FA4A22" w14:textId="77777777" w:rsidR="004F13CA" w:rsidRPr="003905A3" w:rsidRDefault="004F13CA" w:rsidP="004F13CA">
            <w:pPr>
              <w:rPr>
                <w:b/>
                <w:sz w:val="24"/>
                <w:szCs w:val="24"/>
              </w:rPr>
            </w:pPr>
          </w:p>
          <w:p w14:paraId="20FAEDE5" w14:textId="77777777" w:rsidR="004F13CA" w:rsidRPr="003905A3" w:rsidRDefault="004F13CA" w:rsidP="004F13CA">
            <w:pPr>
              <w:rPr>
                <w:b/>
                <w:sz w:val="24"/>
                <w:szCs w:val="24"/>
              </w:rPr>
            </w:pPr>
            <w:r w:rsidRPr="003905A3">
              <w:rPr>
                <w:b/>
                <w:sz w:val="24"/>
                <w:szCs w:val="24"/>
              </w:rPr>
              <w:t xml:space="preserve">   1. Juli 2013</w:t>
            </w:r>
          </w:p>
          <w:p w14:paraId="5585381E" w14:textId="77777777" w:rsidR="004F13CA" w:rsidRPr="003905A3" w:rsidRDefault="004F13CA" w:rsidP="004F13CA">
            <w:pPr>
              <w:rPr>
                <w:b/>
                <w:sz w:val="24"/>
                <w:szCs w:val="24"/>
              </w:rPr>
            </w:pPr>
            <w:r w:rsidRPr="003905A3">
              <w:rPr>
                <w:b/>
                <w:sz w:val="24"/>
                <w:szCs w:val="24"/>
              </w:rPr>
              <w:t>_________________________________</w:t>
            </w:r>
          </w:p>
          <w:p w14:paraId="72C6AD23" w14:textId="77777777" w:rsidR="004F13CA" w:rsidRPr="003905A3" w:rsidRDefault="004F13CA" w:rsidP="004F13CA">
            <w:pPr>
              <w:rPr>
                <w:b/>
                <w:sz w:val="24"/>
                <w:szCs w:val="24"/>
              </w:rPr>
            </w:pPr>
            <w:r w:rsidRPr="003905A3">
              <w:rPr>
                <w:b/>
                <w:sz w:val="24"/>
                <w:szCs w:val="24"/>
              </w:rPr>
              <w:t>Slet-/anonymiseringsttidspunkt (projektets afslutning)</w:t>
            </w:r>
          </w:p>
          <w:p w14:paraId="4AED1A8A" w14:textId="77777777" w:rsidR="004F13CA" w:rsidRPr="003905A3" w:rsidRDefault="004F13CA" w:rsidP="004F13CA">
            <w:pPr>
              <w:rPr>
                <w:b/>
                <w:sz w:val="24"/>
                <w:szCs w:val="24"/>
              </w:rPr>
            </w:pPr>
          </w:p>
          <w:p w14:paraId="051FFFAC" w14:textId="77777777" w:rsidR="004F13CA" w:rsidRPr="003905A3" w:rsidRDefault="004F13CA" w:rsidP="004F13CA">
            <w:pPr>
              <w:rPr>
                <w:b/>
                <w:sz w:val="24"/>
                <w:szCs w:val="24"/>
              </w:rPr>
            </w:pPr>
            <w:r w:rsidRPr="003905A3">
              <w:rPr>
                <w:b/>
                <w:sz w:val="24"/>
                <w:szCs w:val="24"/>
              </w:rPr>
              <w:t xml:space="preserve">I lov om behandling af personoplysninger står følgende i §5 stk. 5 </w:t>
            </w:r>
            <w:r w:rsidRPr="003905A3">
              <w:rPr>
                <w:b/>
                <w:sz w:val="24"/>
                <w:szCs w:val="24"/>
              </w:rPr>
              <w:br/>
            </w:r>
            <w:r w:rsidRPr="003905A3">
              <w:rPr>
                <w:i/>
                <w:sz w:val="24"/>
                <w:szCs w:val="24"/>
              </w:rPr>
              <w:t xml:space="preserve">Indsamlede oplysninger må ikke opbevares op en måde, der giver mulighed for at identificere den </w:t>
            </w:r>
          </w:p>
        </w:tc>
      </w:tr>
      <w:tr w:rsidR="004F13CA" w:rsidRPr="003905A3" w14:paraId="19FA74E0" w14:textId="77777777" w:rsidTr="004F13CA">
        <w:trPr>
          <w:trHeight w:val="3047"/>
        </w:trPr>
        <w:tc>
          <w:tcPr>
            <w:tcW w:w="9778" w:type="dxa"/>
          </w:tcPr>
          <w:p w14:paraId="122B1612" w14:textId="77777777" w:rsidR="004F13CA" w:rsidRPr="003905A3" w:rsidRDefault="004F13CA" w:rsidP="004F13CA">
            <w:pPr>
              <w:rPr>
                <w:b/>
                <w:sz w:val="24"/>
                <w:szCs w:val="24"/>
              </w:rPr>
            </w:pPr>
            <w:r w:rsidRPr="003905A3">
              <w:rPr>
                <w:i/>
                <w:sz w:val="24"/>
                <w:szCs w:val="24"/>
              </w:rPr>
              <w:t>Indsamlede oplysninger må ikke opbevares op en måde, der giver mulighed for at identificere den registrerede i et længere tidsrum end det, der er nødvendigt af hensyn til de formål, hvortil oplysningerne behandles.</w:t>
            </w:r>
          </w:p>
        </w:tc>
      </w:tr>
    </w:tbl>
    <w:p w14:paraId="38628207" w14:textId="77777777" w:rsidR="004F13CA" w:rsidRPr="003905A3" w:rsidRDefault="004F13CA" w:rsidP="004F13CA">
      <w:pPr>
        <w:rPr>
          <w:sz w:val="24"/>
          <w:szCs w:val="24"/>
        </w:rPr>
      </w:pPr>
    </w:p>
    <w:p w14:paraId="3623196A" w14:textId="77777777" w:rsidR="004F13CA" w:rsidRPr="003905A3" w:rsidRDefault="004F13CA" w:rsidP="004F13CA">
      <w:pPr>
        <w:rPr>
          <w:sz w:val="24"/>
          <w:szCs w:val="24"/>
        </w:rPr>
      </w:pPr>
    </w:p>
    <w:p w14:paraId="7B92CD4C" w14:textId="77777777" w:rsidR="004F13CA" w:rsidRPr="003905A3" w:rsidRDefault="004F13CA" w:rsidP="004F13CA">
      <w:pPr>
        <w:rPr>
          <w:sz w:val="24"/>
          <w:szCs w:val="24"/>
        </w:rPr>
      </w:pPr>
    </w:p>
    <w:p w14:paraId="49DADBFD" w14:textId="77777777" w:rsidR="004F13CA" w:rsidRPr="003905A3" w:rsidRDefault="004F13CA" w:rsidP="004F13CA">
      <w:pPr>
        <w:rPr>
          <w:sz w:val="24"/>
          <w:szCs w:val="24"/>
        </w:rPr>
      </w:pPr>
    </w:p>
    <w:p w14:paraId="6C364AA8" w14:textId="77777777" w:rsidR="004F13CA" w:rsidRPr="003905A3" w:rsidRDefault="004F13CA" w:rsidP="004F13CA">
      <w:pPr>
        <w:rPr>
          <w:sz w:val="24"/>
          <w:szCs w:val="24"/>
        </w:rPr>
      </w:pPr>
    </w:p>
    <w:p w14:paraId="79DAEF63" w14:textId="77777777" w:rsidR="004F13CA" w:rsidRPr="003905A3" w:rsidRDefault="004F13CA" w:rsidP="004F13CA">
      <w:pPr>
        <w:rPr>
          <w:sz w:val="24"/>
          <w:szCs w:val="24"/>
        </w:rPr>
      </w:pPr>
    </w:p>
    <w:p w14:paraId="5F1E9995" w14:textId="77777777" w:rsidR="004F13CA" w:rsidRPr="003905A3" w:rsidRDefault="004F13CA" w:rsidP="004F13CA">
      <w:pPr>
        <w:rPr>
          <w:sz w:val="24"/>
          <w:szCs w:val="24"/>
        </w:rPr>
      </w:pPr>
    </w:p>
    <w:p w14:paraId="33F6C345" w14:textId="77777777" w:rsidR="004F13CA" w:rsidRPr="003905A3" w:rsidRDefault="004F13CA" w:rsidP="004F13CA">
      <w:pPr>
        <w:rPr>
          <w:sz w:val="24"/>
          <w:szCs w:val="24"/>
        </w:rPr>
      </w:pPr>
    </w:p>
    <w:p w14:paraId="1CADF540" w14:textId="77777777" w:rsidR="004F13CA" w:rsidRPr="003905A3" w:rsidRDefault="004F13CA" w:rsidP="004F13CA">
      <w:pPr>
        <w:rPr>
          <w:sz w:val="24"/>
          <w:szCs w:val="24"/>
        </w:rPr>
      </w:pPr>
    </w:p>
    <w:p w14:paraId="58A66127" w14:textId="77777777" w:rsidR="004F13CA" w:rsidRPr="003905A3" w:rsidRDefault="004F13CA" w:rsidP="004F13CA">
      <w:pPr>
        <w:rPr>
          <w:sz w:val="24"/>
          <w:szCs w:val="24"/>
        </w:rPr>
      </w:pPr>
    </w:p>
    <w:p w14:paraId="01EA0B42" w14:textId="77777777" w:rsidR="004F13CA" w:rsidRPr="003905A3" w:rsidRDefault="004F13CA" w:rsidP="004F13CA">
      <w:pPr>
        <w:rPr>
          <w:sz w:val="24"/>
          <w:szCs w:val="24"/>
        </w:rPr>
      </w:pPr>
    </w:p>
    <w:p w14:paraId="0ABEA0A5" w14:textId="77777777" w:rsidR="004F13CA" w:rsidRPr="003905A3" w:rsidRDefault="004F13CA" w:rsidP="004F13CA">
      <w:pPr>
        <w:rPr>
          <w:sz w:val="24"/>
          <w:szCs w:val="24"/>
        </w:rPr>
      </w:pPr>
    </w:p>
    <w:p w14:paraId="4E25A03A" w14:textId="77777777" w:rsidR="004F13CA" w:rsidRPr="003905A3" w:rsidRDefault="004F13CA" w:rsidP="004F13CA">
      <w:pPr>
        <w:rPr>
          <w:sz w:val="24"/>
          <w:szCs w:val="24"/>
        </w:rPr>
      </w:pPr>
    </w:p>
    <w:p w14:paraId="1480AA14" w14:textId="77777777" w:rsidR="004F13CA" w:rsidRPr="003905A3" w:rsidRDefault="004F13CA" w:rsidP="004F13CA">
      <w:pPr>
        <w:rPr>
          <w:sz w:val="24"/>
          <w:szCs w:val="24"/>
        </w:rPr>
      </w:pPr>
    </w:p>
    <w:p w14:paraId="270983BB" w14:textId="77777777" w:rsidR="004F13CA" w:rsidRPr="003905A3" w:rsidRDefault="004F13CA" w:rsidP="004F13CA">
      <w:pPr>
        <w:rPr>
          <w:sz w:val="24"/>
          <w:szCs w:val="24"/>
        </w:rPr>
      </w:pPr>
    </w:p>
    <w:p w14:paraId="330F54D5" w14:textId="77777777" w:rsidR="004F13CA" w:rsidRPr="003905A3" w:rsidRDefault="004F13CA" w:rsidP="004F13CA">
      <w:pPr>
        <w:widowControl w:val="0"/>
        <w:rPr>
          <w:rFonts w:ascii="Calibri" w:hAnsi="Calibri"/>
          <w:b/>
          <w:sz w:val="24"/>
          <w:szCs w:val="24"/>
        </w:rPr>
      </w:pPr>
    </w:p>
    <w:p w14:paraId="6E36362F" w14:textId="77777777" w:rsidR="004F13CA" w:rsidRPr="003905A3" w:rsidRDefault="004F13CA" w:rsidP="004F13CA">
      <w:pPr>
        <w:widowControl w:val="0"/>
        <w:rPr>
          <w:rFonts w:ascii="Calibri" w:hAnsi="Calibri"/>
          <w:b/>
          <w:sz w:val="24"/>
          <w:szCs w:val="24"/>
        </w:rPr>
      </w:pPr>
      <w:r w:rsidRPr="003905A3">
        <w:rPr>
          <w:rFonts w:ascii="Calibri" w:hAnsi="Calibri"/>
          <w:b/>
          <w:sz w:val="24"/>
          <w:szCs w:val="24"/>
        </w:rPr>
        <w:t>Mails til Videnskabs etisk komité</w:t>
      </w:r>
    </w:p>
    <w:p w14:paraId="30C99BDE" w14:textId="77777777" w:rsidR="004F13CA" w:rsidRPr="003905A3" w:rsidRDefault="004F13CA" w:rsidP="004F13CA">
      <w:pPr>
        <w:widowControl w:val="0"/>
        <w:rPr>
          <w:rFonts w:ascii="Calibri" w:hAnsi="Calibri" w:cs="Calibri"/>
          <w:color w:val="000000" w:themeColor="text1"/>
          <w:sz w:val="24"/>
          <w:szCs w:val="24"/>
        </w:rPr>
      </w:pPr>
    </w:p>
    <w:p w14:paraId="416D519D"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Kære Nicolas Brandt Hansen</w:t>
      </w:r>
    </w:p>
    <w:p w14:paraId="19E0D632"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6185EDB1"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xml:space="preserve">Såfremt du fortsat vil have dit virke </w:t>
      </w:r>
      <w:proofErr w:type="gramStart"/>
      <w:r w:rsidRPr="003905A3">
        <w:rPr>
          <w:rFonts w:ascii="Calibri" w:hAnsi="Calibri" w:cs="Calibri"/>
          <w:color w:val="000000" w:themeColor="text1"/>
          <w:sz w:val="24"/>
          <w:szCs w:val="24"/>
        </w:rPr>
        <w:t>fra</w:t>
      </w:r>
      <w:proofErr w:type="gramEnd"/>
      <w:r w:rsidRPr="003905A3">
        <w:rPr>
          <w:rFonts w:ascii="Calibri" w:hAnsi="Calibri" w:cs="Calibri"/>
          <w:color w:val="000000" w:themeColor="text1"/>
          <w:sz w:val="24"/>
          <w:szCs w:val="24"/>
        </w:rPr>
        <w:t xml:space="preserve"> Region Nordjylland og inddrager Bispebjerg og Frederiksberg Hospitaler som sites er det ikke nødvendigt, at skulle have en supplerende udtalelse/afgørelse herfra.</w:t>
      </w:r>
    </w:p>
    <w:p w14:paraId="69FC7B9C"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161F077C" w14:textId="77777777" w:rsidR="004F13CA" w:rsidRPr="003905A3" w:rsidRDefault="004F13CA" w:rsidP="004F13CA">
      <w:pPr>
        <w:widowControl w:val="0"/>
        <w:rPr>
          <w:color w:val="000000" w:themeColor="text1"/>
          <w:sz w:val="24"/>
          <w:szCs w:val="24"/>
        </w:rPr>
      </w:pPr>
      <w:proofErr w:type="gramStart"/>
      <w:r w:rsidRPr="003905A3">
        <w:rPr>
          <w:rFonts w:ascii="Calibri" w:hAnsi="Calibri" w:cs="Calibri"/>
          <w:color w:val="000000" w:themeColor="text1"/>
          <w:sz w:val="24"/>
          <w:szCs w:val="24"/>
        </w:rPr>
        <w:t>Dog vurderes projektet heller ikke herfra, at være anmeldelsespligtigt til de videnskabsetiske komiteer.</w:t>
      </w:r>
      <w:proofErr w:type="gramEnd"/>
    </w:p>
    <w:p w14:paraId="3F6EE488"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1C420FFF"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Med venlig hilsen</w:t>
      </w:r>
    </w:p>
    <w:p w14:paraId="2D6C7444" w14:textId="77777777" w:rsidR="004F13CA" w:rsidRPr="003905A3" w:rsidRDefault="004F13CA" w:rsidP="004F13CA">
      <w:pPr>
        <w:widowControl w:val="0"/>
        <w:rPr>
          <w:color w:val="000000" w:themeColor="text1"/>
          <w:sz w:val="24"/>
          <w:szCs w:val="24"/>
        </w:rPr>
      </w:pPr>
    </w:p>
    <w:p w14:paraId="34B52B3F" w14:textId="77777777" w:rsidR="004F13CA" w:rsidRPr="003905A3" w:rsidRDefault="004F13CA" w:rsidP="004F13CA">
      <w:pPr>
        <w:widowControl w:val="0"/>
        <w:rPr>
          <w:color w:val="000000" w:themeColor="text1"/>
          <w:sz w:val="24"/>
          <w:szCs w:val="24"/>
        </w:rPr>
      </w:pPr>
      <w:r w:rsidRPr="003905A3">
        <w:rPr>
          <w:rFonts w:ascii="Verdana" w:hAnsi="Verdana" w:cs="Verdana"/>
          <w:b/>
          <w:bCs/>
          <w:color w:val="000000" w:themeColor="text1"/>
          <w:sz w:val="24"/>
          <w:szCs w:val="24"/>
        </w:rPr>
        <w:t>Julie Dahl Larsen</w:t>
      </w:r>
    </w:p>
    <w:p w14:paraId="2548E1DC"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Cand.jur</w:t>
      </w:r>
    </w:p>
    <w:p w14:paraId="780D83D1"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Tlf.nr. 38666323</w:t>
      </w:r>
    </w:p>
    <w:p w14:paraId="3986F365"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093436F2" w14:textId="77777777" w:rsidR="004F13CA" w:rsidRPr="003905A3" w:rsidRDefault="004F13CA" w:rsidP="004F13CA">
      <w:pPr>
        <w:widowControl w:val="0"/>
        <w:rPr>
          <w:color w:val="000000" w:themeColor="text1"/>
          <w:sz w:val="24"/>
          <w:szCs w:val="24"/>
        </w:rPr>
      </w:pPr>
      <w:r w:rsidRPr="003905A3">
        <w:rPr>
          <w:rFonts w:ascii="Verdana" w:hAnsi="Verdana" w:cs="Verdana"/>
          <w:b/>
          <w:bCs/>
          <w:color w:val="000000" w:themeColor="text1"/>
          <w:sz w:val="24"/>
          <w:szCs w:val="24"/>
        </w:rPr>
        <w:t>De Videnskabsetiske Komiteer i Region Hovedstaden</w:t>
      </w:r>
    </w:p>
    <w:p w14:paraId="332C9FCE"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Regionsgården</w:t>
      </w:r>
      <w:r w:rsidRPr="003905A3">
        <w:rPr>
          <w:color w:val="000000" w:themeColor="text1"/>
          <w:sz w:val="24"/>
          <w:szCs w:val="24"/>
        </w:rPr>
        <w:t xml:space="preserve"> </w:t>
      </w:r>
      <w:r w:rsidRPr="003905A3">
        <w:rPr>
          <w:rFonts w:ascii="Verdana" w:hAnsi="Verdana" w:cs="Verdana"/>
          <w:color w:val="000000" w:themeColor="text1"/>
          <w:sz w:val="24"/>
          <w:szCs w:val="24"/>
        </w:rPr>
        <w:t xml:space="preserve">Koncern Organisation </w:t>
      </w:r>
      <w:proofErr w:type="gramStart"/>
      <w:r w:rsidRPr="003905A3">
        <w:rPr>
          <w:rFonts w:ascii="Verdana" w:hAnsi="Verdana" w:cs="Verdana"/>
          <w:color w:val="000000" w:themeColor="text1"/>
          <w:sz w:val="24"/>
          <w:szCs w:val="24"/>
        </w:rPr>
        <w:t>og</w:t>
      </w:r>
      <w:proofErr w:type="gramEnd"/>
      <w:r w:rsidRPr="003905A3">
        <w:rPr>
          <w:rFonts w:ascii="Verdana" w:hAnsi="Verdana" w:cs="Verdana"/>
          <w:color w:val="000000" w:themeColor="text1"/>
          <w:sz w:val="24"/>
          <w:szCs w:val="24"/>
        </w:rPr>
        <w:t xml:space="preserve"> Personale Kongens Vænge 2</w:t>
      </w:r>
    </w:p>
    <w:p w14:paraId="51FB7D06"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3400 Hillerød</w:t>
      </w:r>
    </w:p>
    <w:p w14:paraId="37F82B31"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469DD2BD"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Tlf. 38 66 63 95</w:t>
      </w:r>
    </w:p>
    <w:p w14:paraId="2FAA71A1"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 xml:space="preserve">Web: </w:t>
      </w:r>
      <w:hyperlink r:id="rId39" w:history="1">
        <w:r w:rsidRPr="003905A3">
          <w:rPr>
            <w:rFonts w:ascii="Verdana" w:hAnsi="Verdana" w:cs="Verdana"/>
            <w:color w:val="000000" w:themeColor="text1"/>
            <w:sz w:val="24"/>
            <w:szCs w:val="24"/>
          </w:rPr>
          <w:t>www.regionh.dk/vek</w:t>
        </w:r>
      </w:hyperlink>
    </w:p>
    <w:p w14:paraId="38D60694"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 xml:space="preserve">Mail:  </w:t>
      </w:r>
      <w:hyperlink r:id="rId40" w:history="1">
        <w:r w:rsidRPr="003905A3">
          <w:rPr>
            <w:rFonts w:ascii="Verdana" w:hAnsi="Verdana" w:cs="Verdana"/>
            <w:color w:val="000000" w:themeColor="text1"/>
            <w:sz w:val="24"/>
            <w:szCs w:val="24"/>
          </w:rPr>
          <w:t>vek@regionh.dk</w:t>
        </w:r>
      </w:hyperlink>
    </w:p>
    <w:p w14:paraId="05C7347C" w14:textId="77777777" w:rsidR="004F13CA" w:rsidRPr="003905A3" w:rsidRDefault="004F13CA" w:rsidP="004F13CA">
      <w:pPr>
        <w:widowControl w:val="0"/>
        <w:jc w:val="center"/>
        <w:rPr>
          <w:color w:val="000000" w:themeColor="text1"/>
          <w:sz w:val="24"/>
          <w:szCs w:val="24"/>
        </w:rPr>
      </w:pPr>
      <w:r w:rsidRPr="003905A3">
        <w:rPr>
          <w:color w:val="000000" w:themeColor="text1"/>
          <w:sz w:val="24"/>
          <w:szCs w:val="24"/>
        </w:rPr>
        <w:t> </w:t>
      </w:r>
    </w:p>
    <w:p w14:paraId="46352EEC" w14:textId="77777777" w:rsidR="004F13CA" w:rsidRPr="003905A3" w:rsidRDefault="004F13CA" w:rsidP="004F13CA">
      <w:pPr>
        <w:widowControl w:val="0"/>
        <w:rPr>
          <w:color w:val="000000" w:themeColor="text1"/>
          <w:sz w:val="24"/>
          <w:szCs w:val="24"/>
        </w:rPr>
      </w:pPr>
      <w:proofErr w:type="gramStart"/>
      <w:r w:rsidRPr="003905A3">
        <w:rPr>
          <w:rFonts w:ascii="Verdana" w:hAnsi="Verdana" w:cs="Verdana"/>
          <w:color w:val="000000" w:themeColor="text1"/>
          <w:sz w:val="24"/>
          <w:szCs w:val="24"/>
        </w:rPr>
        <w:t>Denne e-mail indeholder fortrolig information.</w:t>
      </w:r>
      <w:proofErr w:type="gramEnd"/>
      <w:r w:rsidRPr="003905A3">
        <w:rPr>
          <w:rFonts w:ascii="Verdana" w:hAnsi="Verdana" w:cs="Verdana"/>
          <w:color w:val="000000" w:themeColor="text1"/>
          <w:sz w:val="24"/>
          <w:szCs w:val="24"/>
        </w:rPr>
        <w:t xml:space="preserve"> Hvis du ikke er den rette modtager </w:t>
      </w:r>
      <w:proofErr w:type="gramStart"/>
      <w:r w:rsidRPr="003905A3">
        <w:rPr>
          <w:rFonts w:ascii="Verdana" w:hAnsi="Verdana" w:cs="Verdana"/>
          <w:color w:val="000000" w:themeColor="text1"/>
          <w:sz w:val="24"/>
          <w:szCs w:val="24"/>
        </w:rPr>
        <w:t>af</w:t>
      </w:r>
      <w:proofErr w:type="gramEnd"/>
      <w:r w:rsidRPr="003905A3">
        <w:rPr>
          <w:rFonts w:ascii="Verdana" w:hAnsi="Verdana" w:cs="Verdana"/>
          <w:color w:val="000000" w:themeColor="text1"/>
          <w:sz w:val="24"/>
          <w:szCs w:val="24"/>
        </w:rPr>
        <w:t xml:space="preserve"> denne e-mail eller hvis du modtager den ved en fejltagelse, beder vi dig venligst informere afsender om fejlen ved at bruge svarfunktionen. Samtidig </w:t>
      </w:r>
      <w:proofErr w:type="gramStart"/>
      <w:r w:rsidRPr="003905A3">
        <w:rPr>
          <w:rFonts w:ascii="Verdana" w:hAnsi="Verdana" w:cs="Verdana"/>
          <w:color w:val="000000" w:themeColor="text1"/>
          <w:sz w:val="24"/>
          <w:szCs w:val="24"/>
        </w:rPr>
        <w:t>bedes</w:t>
      </w:r>
      <w:proofErr w:type="gramEnd"/>
      <w:r w:rsidRPr="003905A3">
        <w:rPr>
          <w:rFonts w:ascii="Verdana" w:hAnsi="Verdana" w:cs="Verdana"/>
          <w:color w:val="000000" w:themeColor="text1"/>
          <w:sz w:val="24"/>
          <w:szCs w:val="24"/>
        </w:rPr>
        <w:t xml:space="preserve"> du slette e-mailen med det samme uden at videresende eller kopiere den.</w:t>
      </w:r>
    </w:p>
    <w:p w14:paraId="0155DE38" w14:textId="77777777" w:rsidR="004F13CA" w:rsidRPr="003905A3" w:rsidRDefault="004F13CA" w:rsidP="004F13CA">
      <w:pPr>
        <w:widowControl w:val="0"/>
        <w:rPr>
          <w:color w:val="000000" w:themeColor="text1"/>
          <w:sz w:val="24"/>
          <w:szCs w:val="24"/>
        </w:rPr>
      </w:pPr>
      <w:r w:rsidRPr="003905A3">
        <w:rPr>
          <w:rFonts w:ascii="Tahoma" w:hAnsi="Tahoma" w:cs="Tahoma"/>
          <w:b/>
          <w:bCs/>
          <w:color w:val="000000" w:themeColor="text1"/>
          <w:sz w:val="24"/>
          <w:szCs w:val="24"/>
        </w:rPr>
        <w:t>Fra:</w:t>
      </w:r>
      <w:r w:rsidRPr="003905A3">
        <w:rPr>
          <w:rFonts w:ascii="Tahoma" w:hAnsi="Tahoma" w:cs="Tahoma"/>
          <w:color w:val="000000" w:themeColor="text1"/>
          <w:sz w:val="24"/>
          <w:szCs w:val="24"/>
        </w:rPr>
        <w:t xml:space="preserve"> Nicolas Brandt Hansen [</w:t>
      </w:r>
      <w:hyperlink r:id="rId41" w:history="1">
        <w:r w:rsidRPr="003905A3">
          <w:rPr>
            <w:rFonts w:ascii="Tahoma" w:hAnsi="Tahoma" w:cs="Tahoma"/>
            <w:color w:val="000000" w:themeColor="text1"/>
            <w:sz w:val="24"/>
            <w:szCs w:val="24"/>
            <w:u w:val="single" w:color="0000FF"/>
          </w:rPr>
          <w:t>mailto:nbha11@student.aau.dk</w:t>
        </w:r>
      </w:hyperlink>
      <w:r w:rsidRPr="003905A3">
        <w:rPr>
          <w:rFonts w:ascii="Tahoma" w:hAnsi="Tahoma" w:cs="Tahoma"/>
          <w:color w:val="000000" w:themeColor="text1"/>
          <w:sz w:val="24"/>
          <w:szCs w:val="24"/>
        </w:rPr>
        <w:t>]  </w:t>
      </w:r>
      <w:r w:rsidRPr="003905A3">
        <w:rPr>
          <w:rFonts w:ascii="Tahoma" w:hAnsi="Tahoma" w:cs="Tahoma"/>
          <w:b/>
          <w:bCs/>
          <w:color w:val="000000" w:themeColor="text1"/>
          <w:sz w:val="24"/>
          <w:szCs w:val="24"/>
        </w:rPr>
        <w:t>Sendt:</w:t>
      </w:r>
      <w:r w:rsidRPr="003905A3">
        <w:rPr>
          <w:rFonts w:ascii="Tahoma" w:hAnsi="Tahoma" w:cs="Tahoma"/>
          <w:color w:val="000000" w:themeColor="text1"/>
          <w:sz w:val="24"/>
          <w:szCs w:val="24"/>
        </w:rPr>
        <w:t xml:space="preserve"> 25. </w:t>
      </w:r>
      <w:proofErr w:type="gramStart"/>
      <w:r w:rsidRPr="003905A3">
        <w:rPr>
          <w:rFonts w:ascii="Tahoma" w:hAnsi="Tahoma" w:cs="Tahoma"/>
          <w:color w:val="000000" w:themeColor="text1"/>
          <w:sz w:val="24"/>
          <w:szCs w:val="24"/>
        </w:rPr>
        <w:t>marts</w:t>
      </w:r>
      <w:proofErr w:type="gramEnd"/>
      <w:r w:rsidRPr="003905A3">
        <w:rPr>
          <w:rFonts w:ascii="Tahoma" w:hAnsi="Tahoma" w:cs="Tahoma"/>
          <w:color w:val="000000" w:themeColor="text1"/>
          <w:sz w:val="24"/>
          <w:szCs w:val="24"/>
        </w:rPr>
        <w:t xml:space="preserve"> 2013 13:15 </w:t>
      </w:r>
      <w:r w:rsidRPr="003905A3">
        <w:rPr>
          <w:rFonts w:ascii="Tahoma" w:hAnsi="Tahoma" w:cs="Tahoma"/>
          <w:b/>
          <w:bCs/>
          <w:color w:val="000000" w:themeColor="text1"/>
          <w:sz w:val="24"/>
          <w:szCs w:val="24"/>
        </w:rPr>
        <w:t>Til:</w:t>
      </w:r>
      <w:r w:rsidRPr="003905A3">
        <w:rPr>
          <w:rFonts w:ascii="Tahoma" w:hAnsi="Tahoma" w:cs="Tahoma"/>
          <w:color w:val="000000" w:themeColor="text1"/>
          <w:sz w:val="24"/>
          <w:szCs w:val="24"/>
        </w:rPr>
        <w:t xml:space="preserve"> Videnskabsetisk komité Fællespostkasse </w:t>
      </w:r>
      <w:r w:rsidRPr="003905A3">
        <w:rPr>
          <w:rFonts w:ascii="Tahoma" w:hAnsi="Tahoma" w:cs="Tahoma"/>
          <w:b/>
          <w:bCs/>
          <w:color w:val="000000" w:themeColor="text1"/>
          <w:sz w:val="24"/>
          <w:szCs w:val="24"/>
        </w:rPr>
        <w:t>Emne:</w:t>
      </w:r>
      <w:r w:rsidRPr="003905A3">
        <w:rPr>
          <w:rFonts w:ascii="Tahoma" w:hAnsi="Tahoma" w:cs="Tahoma"/>
          <w:color w:val="000000" w:themeColor="text1"/>
          <w:sz w:val="24"/>
          <w:szCs w:val="24"/>
        </w:rPr>
        <w:t xml:space="preserve"> Anmeldelse af Kandidat projekt</w:t>
      </w:r>
    </w:p>
    <w:p w14:paraId="563AAC96"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23FBD0B6"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Til VEK Hovedstaden,</w:t>
      </w:r>
    </w:p>
    <w:p w14:paraId="0E82895F"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40DCBE47"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xml:space="preserve">Jeg har i forbindelse med en undersøgelse </w:t>
      </w:r>
      <w:proofErr w:type="gramStart"/>
      <w:r w:rsidRPr="003905A3">
        <w:rPr>
          <w:rFonts w:ascii="Calibri" w:hAnsi="Calibri" w:cs="Calibri"/>
          <w:color w:val="000000" w:themeColor="text1"/>
          <w:sz w:val="24"/>
          <w:szCs w:val="24"/>
        </w:rPr>
        <w:t>af</w:t>
      </w:r>
      <w:proofErr w:type="gramEnd"/>
      <w:r w:rsidRPr="003905A3">
        <w:rPr>
          <w:rFonts w:ascii="Calibri" w:hAnsi="Calibri" w:cs="Calibri"/>
          <w:color w:val="000000" w:themeColor="text1"/>
          <w:sz w:val="24"/>
          <w:szCs w:val="24"/>
        </w:rPr>
        <w:t xml:space="preserve"> ældres balance adspurgt VEK Region Nordjylland om jeg skal have en godkendelse før undersøgelsen kan gennemføres. </w:t>
      </w:r>
    </w:p>
    <w:p w14:paraId="6F7C8F8B"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xml:space="preserve">VEK Region Nordjylland har ikke vurderet at en anmeldelse til </w:t>
      </w:r>
      <w:proofErr w:type="gramStart"/>
      <w:r w:rsidRPr="003905A3">
        <w:rPr>
          <w:rFonts w:ascii="Calibri" w:hAnsi="Calibri" w:cs="Calibri"/>
          <w:color w:val="000000" w:themeColor="text1"/>
          <w:sz w:val="24"/>
          <w:szCs w:val="24"/>
        </w:rPr>
        <w:t>og</w:t>
      </w:r>
      <w:proofErr w:type="gramEnd"/>
      <w:r w:rsidRPr="003905A3">
        <w:rPr>
          <w:rFonts w:ascii="Calibri" w:hAnsi="Calibri" w:cs="Calibri"/>
          <w:color w:val="000000" w:themeColor="text1"/>
          <w:sz w:val="24"/>
          <w:szCs w:val="24"/>
        </w:rPr>
        <w:t xml:space="preserve"> godkendelse af komiteen er nødvendig for gennemførsel af min undersøgelse. Da jeg i midlertidig har fået mulighed for at inkludere ældre</w:t>
      </w:r>
    </w:p>
    <w:p w14:paraId="189BBAF7" w14:textId="77777777" w:rsidR="004F13CA" w:rsidRPr="003905A3" w:rsidRDefault="004F13CA" w:rsidP="004F13CA">
      <w:pPr>
        <w:widowControl w:val="0"/>
        <w:rPr>
          <w:color w:val="000000" w:themeColor="text1"/>
          <w:sz w:val="24"/>
          <w:szCs w:val="24"/>
        </w:rPr>
      </w:pPr>
      <w:proofErr w:type="gramStart"/>
      <w:r w:rsidRPr="003905A3">
        <w:rPr>
          <w:rFonts w:ascii="Calibri" w:hAnsi="Calibri" w:cs="Calibri"/>
          <w:color w:val="000000" w:themeColor="text1"/>
          <w:sz w:val="24"/>
          <w:szCs w:val="24"/>
        </w:rPr>
        <w:t>fra</w:t>
      </w:r>
      <w:proofErr w:type="gramEnd"/>
      <w:r w:rsidRPr="003905A3">
        <w:rPr>
          <w:rFonts w:ascii="Calibri" w:hAnsi="Calibri" w:cs="Calibri"/>
          <w:color w:val="000000" w:themeColor="text1"/>
          <w:sz w:val="24"/>
          <w:szCs w:val="24"/>
        </w:rPr>
        <w:t xml:space="preserve"> Bispebjerg og Frederiksberg hospital, vil jeg sikre mig at dette også gør sig gældende for Region Hovedstaden, før jeg igangsætter min undersøgelse.</w:t>
      </w:r>
    </w:p>
    <w:p w14:paraId="296045C3"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r w:rsidRPr="003905A3">
        <w:rPr>
          <w:color w:val="000000" w:themeColor="text1"/>
          <w:sz w:val="24"/>
          <w:szCs w:val="24"/>
        </w:rPr>
        <w:t xml:space="preserve">  </w:t>
      </w:r>
      <w:r w:rsidRPr="003905A3">
        <w:rPr>
          <w:rFonts w:ascii="Calibri" w:hAnsi="Calibri" w:cs="Calibri"/>
          <w:color w:val="000000" w:themeColor="text1"/>
          <w:sz w:val="24"/>
          <w:szCs w:val="24"/>
        </w:rPr>
        <w:t xml:space="preserve">Kan I derfor være behjælpelig med at svare på </w:t>
      </w:r>
      <w:proofErr w:type="gramStart"/>
      <w:r w:rsidRPr="003905A3">
        <w:rPr>
          <w:rFonts w:ascii="Calibri" w:hAnsi="Calibri" w:cs="Calibri"/>
          <w:color w:val="000000" w:themeColor="text1"/>
          <w:sz w:val="24"/>
          <w:szCs w:val="24"/>
        </w:rPr>
        <w:t>om</w:t>
      </w:r>
      <w:proofErr w:type="gramEnd"/>
      <w:r w:rsidRPr="003905A3">
        <w:rPr>
          <w:rFonts w:ascii="Calibri" w:hAnsi="Calibri" w:cs="Calibri"/>
          <w:color w:val="000000" w:themeColor="text1"/>
          <w:sz w:val="24"/>
          <w:szCs w:val="24"/>
        </w:rPr>
        <w:t xml:space="preserve"> jeg kan gennemføre min undersøgelse uden at søge godkendelse hos VEK Region Hovedstaden ligesom hos VEK Region Nordjylland?</w:t>
      </w:r>
    </w:p>
    <w:p w14:paraId="6D610DDF"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3F5E2184"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Mvh Nicolas Brandt Hansen</w:t>
      </w:r>
    </w:p>
    <w:p w14:paraId="1938A863" w14:textId="77777777" w:rsidR="004F13CA" w:rsidRPr="003905A3" w:rsidRDefault="004F13CA" w:rsidP="004F13CA">
      <w:pPr>
        <w:widowControl w:val="0"/>
        <w:rPr>
          <w:rFonts w:ascii="Calibri" w:hAnsi="Calibri" w:cs="Calibri"/>
          <w:color w:val="000000" w:themeColor="text1"/>
          <w:sz w:val="24"/>
          <w:szCs w:val="24"/>
        </w:rPr>
      </w:pPr>
    </w:p>
    <w:p w14:paraId="2DA092DE"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xml:space="preserve">Dette er en kopi </w:t>
      </w:r>
      <w:proofErr w:type="gramStart"/>
      <w:r w:rsidRPr="003905A3">
        <w:rPr>
          <w:rFonts w:ascii="Calibri" w:hAnsi="Calibri" w:cs="Calibri"/>
          <w:color w:val="000000" w:themeColor="text1"/>
          <w:sz w:val="24"/>
          <w:szCs w:val="24"/>
        </w:rPr>
        <w:t>af</w:t>
      </w:r>
      <w:proofErr w:type="gramEnd"/>
      <w:r w:rsidRPr="003905A3">
        <w:rPr>
          <w:rFonts w:ascii="Calibri" w:hAnsi="Calibri" w:cs="Calibri"/>
          <w:color w:val="000000" w:themeColor="text1"/>
          <w:sz w:val="24"/>
          <w:szCs w:val="24"/>
        </w:rPr>
        <w:t xml:space="preserve"> mail fra VEK Region Nordjylland</w:t>
      </w:r>
    </w:p>
    <w:p w14:paraId="042F0B45" w14:textId="77777777" w:rsidR="004F13CA" w:rsidRPr="003905A3" w:rsidRDefault="004F13CA" w:rsidP="004F13CA">
      <w:pPr>
        <w:widowControl w:val="0"/>
        <w:rPr>
          <w:color w:val="000000" w:themeColor="text1"/>
          <w:sz w:val="24"/>
          <w:szCs w:val="24"/>
        </w:rPr>
      </w:pPr>
      <w:r w:rsidRPr="003905A3">
        <w:rPr>
          <w:rFonts w:ascii="Calibri" w:hAnsi="Calibri" w:cs="Calibri"/>
          <w:color w:val="000000" w:themeColor="text1"/>
          <w:sz w:val="24"/>
          <w:szCs w:val="24"/>
        </w:rPr>
        <w:t> </w:t>
      </w:r>
    </w:p>
    <w:p w14:paraId="1BD00786" w14:textId="77777777" w:rsidR="004F13CA" w:rsidRPr="003905A3" w:rsidRDefault="004F13CA" w:rsidP="004F13CA">
      <w:pPr>
        <w:widowControl w:val="0"/>
        <w:rPr>
          <w:color w:val="000000" w:themeColor="text1"/>
          <w:sz w:val="24"/>
          <w:szCs w:val="24"/>
        </w:rPr>
      </w:pPr>
      <w:r w:rsidRPr="003905A3">
        <w:rPr>
          <w:color w:val="000000" w:themeColor="text1"/>
          <w:sz w:val="24"/>
          <w:szCs w:val="24"/>
        </w:rPr>
        <w:t>Kære Nicolas Brandt Hansen</w:t>
      </w:r>
    </w:p>
    <w:p w14:paraId="16BD4EAA" w14:textId="77777777" w:rsidR="004F13CA" w:rsidRPr="003905A3" w:rsidRDefault="004F13CA" w:rsidP="004F13CA">
      <w:pPr>
        <w:widowControl w:val="0"/>
        <w:rPr>
          <w:color w:val="000000" w:themeColor="text1"/>
          <w:sz w:val="24"/>
          <w:szCs w:val="24"/>
        </w:rPr>
      </w:pPr>
      <w:r w:rsidRPr="003905A3">
        <w:rPr>
          <w:color w:val="000000" w:themeColor="text1"/>
          <w:sz w:val="24"/>
          <w:szCs w:val="24"/>
        </w:rPr>
        <w:t>På baggrund af de fremsendte oplysninger – at du, ved hjælp af en Nintendo Wii-konsol, vil teste to forskellige måder at måle og vurdere balancen hos ældre mennesker – er det komitéens opfattelse, at der</w:t>
      </w:r>
      <w:r w:rsidRPr="003905A3">
        <w:rPr>
          <w:i/>
          <w:iCs/>
          <w:color w:val="000000" w:themeColor="text1"/>
          <w:sz w:val="24"/>
          <w:szCs w:val="24"/>
        </w:rPr>
        <w:t> </w:t>
      </w:r>
      <w:r w:rsidRPr="003905A3">
        <w:rPr>
          <w:color w:val="000000" w:themeColor="text1"/>
          <w:sz w:val="24"/>
          <w:szCs w:val="24"/>
        </w:rPr>
        <w:t>projektet </w:t>
      </w:r>
      <w:r w:rsidRPr="003905A3">
        <w:rPr>
          <w:i/>
          <w:iCs/>
          <w:color w:val="000000" w:themeColor="text1"/>
          <w:sz w:val="24"/>
          <w:szCs w:val="24"/>
        </w:rPr>
        <w:t>ikke</w:t>
      </w:r>
      <w:r w:rsidRPr="003905A3">
        <w:rPr>
          <w:color w:val="000000" w:themeColor="text1"/>
          <w:sz w:val="24"/>
          <w:szCs w:val="24"/>
        </w:rPr>
        <w:t xml:space="preserve"> er omfattet af komitélovens (lov nr. 593 af 14/6/2011) definition på et sundhedsvidenskabeligt forskningsprojekt. Projektet skal derfor ikke anmeldes til </w:t>
      </w:r>
      <w:proofErr w:type="gramStart"/>
      <w:r w:rsidRPr="003905A3">
        <w:rPr>
          <w:color w:val="000000" w:themeColor="text1"/>
          <w:sz w:val="24"/>
          <w:szCs w:val="24"/>
        </w:rPr>
        <w:t>og</w:t>
      </w:r>
      <w:proofErr w:type="gramEnd"/>
      <w:r w:rsidRPr="003905A3">
        <w:rPr>
          <w:color w:val="000000" w:themeColor="text1"/>
          <w:sz w:val="24"/>
          <w:szCs w:val="24"/>
        </w:rPr>
        <w:t xml:space="preserve"> godkendes af komitéen, jf. </w:t>
      </w:r>
      <w:proofErr w:type="gramStart"/>
      <w:r w:rsidRPr="003905A3">
        <w:rPr>
          <w:color w:val="000000" w:themeColor="text1"/>
          <w:sz w:val="24"/>
          <w:szCs w:val="24"/>
        </w:rPr>
        <w:t>komitélovens</w:t>
      </w:r>
      <w:proofErr w:type="gramEnd"/>
      <w:r w:rsidRPr="003905A3">
        <w:rPr>
          <w:color w:val="000000" w:themeColor="text1"/>
          <w:sz w:val="24"/>
          <w:szCs w:val="24"/>
        </w:rPr>
        <w:t xml:space="preserve"> § 14, stk. 1, jf. </w:t>
      </w:r>
      <w:proofErr w:type="gramStart"/>
      <w:r w:rsidRPr="003905A3">
        <w:rPr>
          <w:color w:val="000000" w:themeColor="text1"/>
          <w:sz w:val="24"/>
          <w:szCs w:val="24"/>
        </w:rPr>
        <w:t>§ 2, nr.</w:t>
      </w:r>
      <w:proofErr w:type="gramEnd"/>
      <w:r w:rsidRPr="003905A3">
        <w:rPr>
          <w:color w:val="000000" w:themeColor="text1"/>
          <w:sz w:val="24"/>
          <w:szCs w:val="24"/>
        </w:rPr>
        <w:t xml:space="preserve"> 1-3 </w:t>
      </w:r>
      <w:proofErr w:type="gramStart"/>
      <w:r w:rsidRPr="003905A3">
        <w:rPr>
          <w:color w:val="000000" w:themeColor="text1"/>
          <w:sz w:val="24"/>
          <w:szCs w:val="24"/>
        </w:rPr>
        <w:t>og</w:t>
      </w:r>
      <w:proofErr w:type="gramEnd"/>
      <w:r w:rsidRPr="003905A3">
        <w:rPr>
          <w:color w:val="000000" w:themeColor="text1"/>
          <w:sz w:val="24"/>
          <w:szCs w:val="24"/>
        </w:rPr>
        <w:t xml:space="preserve"> kan iværksættes uden yderligere tilbagemelding fra Den Videnskabsetiske Komité for Region Nordjylland.</w:t>
      </w:r>
    </w:p>
    <w:p w14:paraId="777F7EF6"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71368DD6" w14:textId="77777777" w:rsidR="004F13CA" w:rsidRPr="003905A3" w:rsidRDefault="004F13CA" w:rsidP="004F13CA">
      <w:pPr>
        <w:widowControl w:val="0"/>
        <w:rPr>
          <w:color w:val="000000" w:themeColor="text1"/>
          <w:sz w:val="24"/>
          <w:szCs w:val="24"/>
        </w:rPr>
      </w:pPr>
      <w:r w:rsidRPr="003905A3">
        <w:rPr>
          <w:color w:val="000000" w:themeColor="text1"/>
          <w:sz w:val="24"/>
          <w:szCs w:val="24"/>
        </w:rPr>
        <w:t xml:space="preserve">Klagevejledning: afgørelsen </w:t>
      </w:r>
      <w:proofErr w:type="gramStart"/>
      <w:r w:rsidRPr="003905A3">
        <w:rPr>
          <w:color w:val="000000" w:themeColor="text1"/>
          <w:sz w:val="24"/>
          <w:szCs w:val="24"/>
        </w:rPr>
        <w:t>kan</w:t>
      </w:r>
      <w:proofErr w:type="gramEnd"/>
      <w:r w:rsidRPr="003905A3">
        <w:rPr>
          <w:color w:val="000000" w:themeColor="text1"/>
          <w:sz w:val="24"/>
          <w:szCs w:val="24"/>
        </w:rPr>
        <w:t xml:space="preserve">, jf. </w:t>
      </w:r>
      <w:proofErr w:type="gramStart"/>
      <w:r w:rsidRPr="003905A3">
        <w:rPr>
          <w:color w:val="000000" w:themeColor="text1"/>
          <w:sz w:val="24"/>
          <w:szCs w:val="24"/>
        </w:rPr>
        <w:t>komitélovens</w:t>
      </w:r>
      <w:proofErr w:type="gramEnd"/>
      <w:r w:rsidRPr="003905A3">
        <w:rPr>
          <w:color w:val="000000" w:themeColor="text1"/>
          <w:sz w:val="24"/>
          <w:szCs w:val="24"/>
        </w:rPr>
        <w:t xml:space="preserve"> § 26, stk. 1, indbringes for Den Nationale Videnskabsetiske Komité senest 30 dage efter, afgørelsen er modtaget. Den Nationale Videnskabsetiske Komité </w:t>
      </w:r>
      <w:proofErr w:type="gramStart"/>
      <w:r w:rsidRPr="003905A3">
        <w:rPr>
          <w:color w:val="000000" w:themeColor="text1"/>
          <w:sz w:val="24"/>
          <w:szCs w:val="24"/>
        </w:rPr>
        <w:t>kan</w:t>
      </w:r>
      <w:proofErr w:type="gramEnd"/>
      <w:r w:rsidRPr="003905A3">
        <w:rPr>
          <w:color w:val="000000" w:themeColor="text1"/>
          <w:sz w:val="24"/>
          <w:szCs w:val="24"/>
        </w:rPr>
        <w:t>, af hensyn til sikring af forsøgspersoners rettigheder, behandle elementer af projektet, som ikke er omfattet af selve klagen. Klagen samt alle sagens dokumenter sendes til: Den Nationale Videnskabsetiske Komité – </w:t>
      </w:r>
      <w:hyperlink r:id="rId42" w:history="1">
        <w:r w:rsidRPr="003905A3">
          <w:rPr>
            <w:color w:val="000000" w:themeColor="text1"/>
            <w:sz w:val="24"/>
            <w:szCs w:val="24"/>
          </w:rPr>
          <w:t>DKetik@DKetik.dk</w:t>
        </w:r>
      </w:hyperlink>
    </w:p>
    <w:p w14:paraId="54EC4F4A"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08AAB02A"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Med venlig hilsen  Karina Østergaard Schøler Tlf. 9764 8441</w:t>
      </w:r>
    </w:p>
    <w:p w14:paraId="1734EC6A" w14:textId="77777777" w:rsidR="004F13CA" w:rsidRPr="003905A3" w:rsidRDefault="004F13CA" w:rsidP="004F13CA">
      <w:pPr>
        <w:widowControl w:val="0"/>
        <w:rPr>
          <w:color w:val="000000" w:themeColor="text1"/>
          <w:sz w:val="24"/>
          <w:szCs w:val="24"/>
        </w:rPr>
      </w:pPr>
      <w:r w:rsidRPr="003905A3">
        <w:rPr>
          <w:rFonts w:ascii="Verdana" w:hAnsi="Verdana" w:cs="Verdana"/>
          <w:color w:val="000000" w:themeColor="text1"/>
          <w:sz w:val="24"/>
          <w:szCs w:val="24"/>
        </w:rPr>
        <w:t>E-mail: </w:t>
      </w:r>
      <w:hyperlink r:id="rId43" w:history="1">
        <w:r w:rsidRPr="003905A3">
          <w:rPr>
            <w:rFonts w:ascii="Verdana" w:hAnsi="Verdana" w:cs="Verdana"/>
            <w:color w:val="000000" w:themeColor="text1"/>
            <w:sz w:val="24"/>
            <w:szCs w:val="24"/>
          </w:rPr>
          <w:t>k.oestergaard@rn.dk</w:t>
        </w:r>
      </w:hyperlink>
      <w:r w:rsidRPr="003905A3">
        <w:rPr>
          <w:rFonts w:ascii="Verdana" w:hAnsi="Verdana" w:cs="Verdana"/>
          <w:color w:val="000000" w:themeColor="text1"/>
          <w:sz w:val="24"/>
          <w:szCs w:val="24"/>
        </w:rPr>
        <w:t>  </w:t>
      </w:r>
      <w:r w:rsidRPr="003905A3">
        <w:rPr>
          <w:rFonts w:ascii="Verdana" w:hAnsi="Verdana" w:cs="Verdana"/>
          <w:b/>
          <w:bCs/>
          <w:color w:val="000000" w:themeColor="text1"/>
          <w:sz w:val="24"/>
          <w:szCs w:val="24"/>
        </w:rPr>
        <w:t>REGION NORDJYLLAND </w:t>
      </w:r>
      <w:r w:rsidRPr="003905A3">
        <w:rPr>
          <w:rFonts w:ascii="Verdana" w:hAnsi="Verdana" w:cs="Verdana"/>
          <w:color w:val="000000" w:themeColor="text1"/>
          <w:sz w:val="24"/>
          <w:szCs w:val="24"/>
        </w:rPr>
        <w:t> Patientdialog og Sekretariatet for Den Videnskabsetiske Komité for Region Nordjylland Niels Bohrs Vej 30 9220 Aalborg Ø</w:t>
      </w:r>
    </w:p>
    <w:p w14:paraId="645E57FA" w14:textId="77777777" w:rsidR="004F13CA" w:rsidRPr="003905A3" w:rsidRDefault="004F13CA" w:rsidP="004F13CA">
      <w:pPr>
        <w:widowControl w:val="0"/>
        <w:rPr>
          <w:color w:val="000000" w:themeColor="text1"/>
          <w:sz w:val="24"/>
          <w:szCs w:val="24"/>
        </w:rPr>
      </w:pPr>
      <w:r w:rsidRPr="003905A3">
        <w:rPr>
          <w:color w:val="000000" w:themeColor="text1"/>
          <w:sz w:val="24"/>
          <w:szCs w:val="24"/>
        </w:rPr>
        <w:t> </w:t>
      </w:r>
    </w:p>
    <w:p w14:paraId="1261F7E0" w14:textId="77777777" w:rsidR="004F13CA" w:rsidRPr="003905A3" w:rsidRDefault="004F13CA" w:rsidP="004F13CA">
      <w:pPr>
        <w:widowControl w:val="0"/>
        <w:spacing w:after="160"/>
        <w:jc w:val="center"/>
        <w:rPr>
          <w:color w:val="000000" w:themeColor="text1"/>
          <w:sz w:val="24"/>
          <w:szCs w:val="24"/>
        </w:rPr>
      </w:pPr>
    </w:p>
    <w:p w14:paraId="536F0EFC" w14:textId="77777777" w:rsidR="004F13CA" w:rsidRPr="003905A3" w:rsidRDefault="004F13CA" w:rsidP="004F13CA">
      <w:pPr>
        <w:widowControl w:val="0"/>
        <w:rPr>
          <w:color w:val="000000" w:themeColor="text1"/>
          <w:sz w:val="24"/>
          <w:szCs w:val="24"/>
        </w:rPr>
      </w:pPr>
      <w:proofErr w:type="gramStart"/>
      <w:r w:rsidRPr="003905A3">
        <w:rPr>
          <w:rFonts w:ascii="Arial" w:hAnsi="Arial" w:cs="Arial"/>
          <w:color w:val="000000" w:themeColor="text1"/>
          <w:sz w:val="24"/>
          <w:szCs w:val="24"/>
        </w:rPr>
        <w:t>  Denne e-mail indeholder fortrolig information.</w:t>
      </w:r>
      <w:proofErr w:type="gramEnd"/>
      <w:r w:rsidRPr="003905A3">
        <w:rPr>
          <w:rFonts w:ascii="Arial" w:hAnsi="Arial" w:cs="Arial"/>
          <w:color w:val="000000" w:themeColor="text1"/>
          <w:sz w:val="24"/>
          <w:szCs w:val="24"/>
        </w:rPr>
        <w:t xml:space="preserve"> Hvis du ikke er den rette modtager </w:t>
      </w:r>
      <w:proofErr w:type="gramStart"/>
      <w:r w:rsidRPr="003905A3">
        <w:rPr>
          <w:rFonts w:ascii="Arial" w:hAnsi="Arial" w:cs="Arial"/>
          <w:color w:val="000000" w:themeColor="text1"/>
          <w:sz w:val="24"/>
          <w:szCs w:val="24"/>
        </w:rPr>
        <w:t>af</w:t>
      </w:r>
      <w:proofErr w:type="gramEnd"/>
      <w:r w:rsidRPr="003905A3">
        <w:rPr>
          <w:rFonts w:ascii="Arial" w:hAnsi="Arial" w:cs="Arial"/>
          <w:color w:val="000000" w:themeColor="text1"/>
          <w:sz w:val="24"/>
          <w:szCs w:val="24"/>
        </w:rPr>
        <w:t xml:space="preserve"> denne e-mail eller hvis du modtager den ved en fejltagelse, beder vi dig venligst informere afsender om fejlen ved at bruge svarfunktionen. Samtidig </w:t>
      </w:r>
      <w:proofErr w:type="gramStart"/>
      <w:r w:rsidRPr="003905A3">
        <w:rPr>
          <w:rFonts w:ascii="Arial" w:hAnsi="Arial" w:cs="Arial"/>
          <w:color w:val="000000" w:themeColor="text1"/>
          <w:sz w:val="24"/>
          <w:szCs w:val="24"/>
        </w:rPr>
        <w:t>bedes</w:t>
      </w:r>
      <w:proofErr w:type="gramEnd"/>
      <w:r w:rsidRPr="003905A3">
        <w:rPr>
          <w:rFonts w:ascii="Arial" w:hAnsi="Arial" w:cs="Arial"/>
          <w:color w:val="000000" w:themeColor="text1"/>
          <w:sz w:val="24"/>
          <w:szCs w:val="24"/>
        </w:rPr>
        <w:t xml:space="preserve"> du slette e-mailen med det samme uden at videresende eller kopiere den.</w:t>
      </w:r>
    </w:p>
    <w:p w14:paraId="669EC5BE" w14:textId="77777777" w:rsidR="004F13CA" w:rsidRPr="003905A3" w:rsidRDefault="004F13CA" w:rsidP="004F13CA">
      <w:pPr>
        <w:widowControl w:val="0"/>
        <w:rPr>
          <w:rFonts w:ascii="Arial" w:hAnsi="Arial" w:cs="Arial"/>
          <w:color w:val="000000" w:themeColor="text1"/>
          <w:sz w:val="24"/>
          <w:szCs w:val="24"/>
        </w:rPr>
      </w:pPr>
    </w:p>
    <w:p w14:paraId="7414EEF3" w14:textId="77777777" w:rsidR="004F13CA" w:rsidRPr="003905A3" w:rsidRDefault="004F13CA" w:rsidP="004F13CA">
      <w:pPr>
        <w:rPr>
          <w:color w:val="000000" w:themeColor="text1"/>
          <w:sz w:val="24"/>
          <w:szCs w:val="24"/>
        </w:rPr>
      </w:pPr>
      <w:proofErr w:type="gramStart"/>
      <w:r w:rsidRPr="003905A3">
        <w:rPr>
          <w:rFonts w:ascii="Arial" w:hAnsi="Arial" w:cs="Arial"/>
          <w:color w:val="000000" w:themeColor="text1"/>
          <w:sz w:val="24"/>
          <w:szCs w:val="24"/>
        </w:rPr>
        <w:t>Denne e-mail indeholder fortrolig information.</w:t>
      </w:r>
      <w:proofErr w:type="gramEnd"/>
      <w:r w:rsidRPr="003905A3">
        <w:rPr>
          <w:rFonts w:ascii="Arial" w:hAnsi="Arial" w:cs="Arial"/>
          <w:color w:val="000000" w:themeColor="text1"/>
          <w:sz w:val="24"/>
          <w:szCs w:val="24"/>
        </w:rPr>
        <w:t xml:space="preserve"> Hvis du ikke er den rette modtager </w:t>
      </w:r>
      <w:proofErr w:type="gramStart"/>
      <w:r w:rsidRPr="003905A3">
        <w:rPr>
          <w:rFonts w:ascii="Arial" w:hAnsi="Arial" w:cs="Arial"/>
          <w:color w:val="000000" w:themeColor="text1"/>
          <w:sz w:val="24"/>
          <w:szCs w:val="24"/>
        </w:rPr>
        <w:t>af</w:t>
      </w:r>
      <w:proofErr w:type="gramEnd"/>
      <w:r w:rsidRPr="003905A3">
        <w:rPr>
          <w:rFonts w:ascii="Arial" w:hAnsi="Arial" w:cs="Arial"/>
          <w:color w:val="000000" w:themeColor="text1"/>
          <w:sz w:val="24"/>
          <w:szCs w:val="24"/>
        </w:rPr>
        <w:t xml:space="preserve"> denne e-mail eller hvis du modtager den ved en fejltagelse, beder vi dig venligst informere afsender om fejlen ved at bruge svarfunktionen. Samtidig </w:t>
      </w:r>
      <w:proofErr w:type="gramStart"/>
      <w:r w:rsidRPr="003905A3">
        <w:rPr>
          <w:rFonts w:ascii="Arial" w:hAnsi="Arial" w:cs="Arial"/>
          <w:color w:val="000000" w:themeColor="text1"/>
          <w:sz w:val="24"/>
          <w:szCs w:val="24"/>
        </w:rPr>
        <w:t>bedes</w:t>
      </w:r>
      <w:proofErr w:type="gramEnd"/>
      <w:r w:rsidRPr="003905A3">
        <w:rPr>
          <w:rFonts w:ascii="Arial" w:hAnsi="Arial" w:cs="Arial"/>
          <w:color w:val="000000" w:themeColor="text1"/>
          <w:sz w:val="24"/>
          <w:szCs w:val="24"/>
        </w:rPr>
        <w:t xml:space="preserve"> du slette e-mailen med det samme uden at videresende eller kopiere den.</w:t>
      </w:r>
    </w:p>
    <w:p w14:paraId="621FD3D1" w14:textId="77777777" w:rsidR="004F13CA" w:rsidRPr="003905A3" w:rsidRDefault="004F13CA" w:rsidP="004F13CA">
      <w:pPr>
        <w:widowControl w:val="0"/>
        <w:spacing w:line="276" w:lineRule="auto"/>
        <w:jc w:val="center"/>
        <w:rPr>
          <w:b/>
          <w:bCs/>
          <w:sz w:val="24"/>
          <w:szCs w:val="24"/>
        </w:rPr>
      </w:pPr>
    </w:p>
    <w:p w14:paraId="5365FEFA" w14:textId="77777777" w:rsidR="0020214B" w:rsidRDefault="0020214B" w:rsidP="004F13CA">
      <w:pPr>
        <w:widowControl w:val="0"/>
        <w:spacing w:line="276" w:lineRule="auto"/>
        <w:rPr>
          <w:b/>
          <w:bCs/>
          <w:sz w:val="24"/>
          <w:szCs w:val="24"/>
        </w:rPr>
      </w:pPr>
    </w:p>
    <w:p w14:paraId="0AF38CFF" w14:textId="77777777" w:rsidR="0020214B" w:rsidRDefault="0020214B" w:rsidP="004F13CA">
      <w:pPr>
        <w:widowControl w:val="0"/>
        <w:spacing w:line="276" w:lineRule="auto"/>
        <w:rPr>
          <w:b/>
          <w:bCs/>
          <w:sz w:val="24"/>
          <w:szCs w:val="24"/>
        </w:rPr>
      </w:pPr>
    </w:p>
    <w:p w14:paraId="3C74D3C0" w14:textId="77777777" w:rsidR="0020214B" w:rsidRDefault="0020214B" w:rsidP="004F13CA">
      <w:pPr>
        <w:widowControl w:val="0"/>
        <w:spacing w:line="276" w:lineRule="auto"/>
        <w:rPr>
          <w:b/>
          <w:bCs/>
          <w:sz w:val="24"/>
          <w:szCs w:val="24"/>
        </w:rPr>
      </w:pPr>
    </w:p>
    <w:p w14:paraId="68EC40AB" w14:textId="77777777" w:rsidR="0020214B" w:rsidRDefault="0020214B" w:rsidP="004F13CA">
      <w:pPr>
        <w:widowControl w:val="0"/>
        <w:spacing w:line="276" w:lineRule="auto"/>
        <w:rPr>
          <w:b/>
          <w:bCs/>
          <w:sz w:val="24"/>
          <w:szCs w:val="24"/>
        </w:rPr>
      </w:pPr>
    </w:p>
    <w:p w14:paraId="4A79CABE" w14:textId="77777777" w:rsidR="0020214B" w:rsidRDefault="0020214B" w:rsidP="004F13CA">
      <w:pPr>
        <w:widowControl w:val="0"/>
        <w:spacing w:line="276" w:lineRule="auto"/>
        <w:rPr>
          <w:b/>
          <w:bCs/>
          <w:sz w:val="24"/>
          <w:szCs w:val="24"/>
        </w:rPr>
      </w:pPr>
    </w:p>
    <w:p w14:paraId="3D63C712" w14:textId="77777777" w:rsidR="0020214B" w:rsidRDefault="0020214B" w:rsidP="004F13CA">
      <w:pPr>
        <w:widowControl w:val="0"/>
        <w:spacing w:line="276" w:lineRule="auto"/>
        <w:rPr>
          <w:b/>
          <w:bCs/>
          <w:sz w:val="24"/>
          <w:szCs w:val="24"/>
        </w:rPr>
      </w:pPr>
    </w:p>
    <w:p w14:paraId="37D8D488" w14:textId="77777777" w:rsidR="0020214B" w:rsidRDefault="0020214B" w:rsidP="004F13CA">
      <w:pPr>
        <w:widowControl w:val="0"/>
        <w:spacing w:line="276" w:lineRule="auto"/>
        <w:rPr>
          <w:b/>
          <w:bCs/>
          <w:sz w:val="24"/>
          <w:szCs w:val="24"/>
        </w:rPr>
      </w:pPr>
    </w:p>
    <w:p w14:paraId="7A0DD65C" w14:textId="77777777" w:rsidR="004F13CA" w:rsidRPr="003905A3" w:rsidRDefault="004F13CA" w:rsidP="004F13CA">
      <w:pPr>
        <w:widowControl w:val="0"/>
        <w:spacing w:line="276" w:lineRule="auto"/>
        <w:rPr>
          <w:b/>
          <w:bCs/>
          <w:sz w:val="24"/>
          <w:szCs w:val="24"/>
        </w:rPr>
      </w:pPr>
      <w:r w:rsidRPr="003905A3">
        <w:rPr>
          <w:b/>
          <w:bCs/>
          <w:sz w:val="24"/>
          <w:szCs w:val="24"/>
        </w:rPr>
        <w:t xml:space="preserve">Information </w:t>
      </w:r>
      <w:proofErr w:type="gramStart"/>
      <w:r w:rsidRPr="003905A3">
        <w:rPr>
          <w:b/>
          <w:bCs/>
          <w:sz w:val="24"/>
          <w:szCs w:val="24"/>
        </w:rPr>
        <w:t>om</w:t>
      </w:r>
      <w:proofErr w:type="gramEnd"/>
      <w:r w:rsidRPr="003905A3">
        <w:rPr>
          <w:b/>
          <w:bCs/>
          <w:sz w:val="24"/>
          <w:szCs w:val="24"/>
        </w:rPr>
        <w:t xml:space="preserve"> forsøgets forløbet</w:t>
      </w:r>
    </w:p>
    <w:p w14:paraId="20B997AB" w14:textId="77777777" w:rsidR="004F13CA" w:rsidRPr="007D750D" w:rsidRDefault="004F13CA" w:rsidP="004F13CA">
      <w:pPr>
        <w:widowControl w:val="0"/>
        <w:spacing w:line="276" w:lineRule="auto"/>
        <w:rPr>
          <w:sz w:val="22"/>
          <w:szCs w:val="22"/>
        </w:rPr>
      </w:pPr>
      <w:r w:rsidRPr="007D750D">
        <w:rPr>
          <w:sz w:val="22"/>
          <w:szCs w:val="22"/>
        </w:rPr>
        <w:t xml:space="preserve">Testenes formål er at måle din balanceevnen. Balanceevnen bliver målt ved hjælp </w:t>
      </w:r>
      <w:proofErr w:type="gramStart"/>
      <w:r w:rsidRPr="007D750D">
        <w:rPr>
          <w:sz w:val="22"/>
          <w:szCs w:val="22"/>
        </w:rPr>
        <w:t>af</w:t>
      </w:r>
      <w:proofErr w:type="gramEnd"/>
      <w:r w:rsidRPr="007D750D">
        <w:rPr>
          <w:sz w:val="22"/>
          <w:szCs w:val="22"/>
        </w:rPr>
        <w:t xml:space="preserve"> 2 Nintendo Wii Fit balance test, samt 7 andre balance test. Nintendo Wii Fit testene skal anvendes til at vurdere </w:t>
      </w:r>
      <w:proofErr w:type="gramStart"/>
      <w:r w:rsidRPr="007D750D">
        <w:rPr>
          <w:sz w:val="22"/>
          <w:szCs w:val="22"/>
        </w:rPr>
        <w:t>om</w:t>
      </w:r>
      <w:proofErr w:type="gramEnd"/>
      <w:r w:rsidRPr="007D750D">
        <w:rPr>
          <w:sz w:val="22"/>
          <w:szCs w:val="22"/>
        </w:rPr>
        <w:t xml:space="preserve"> de kan skelne mellem ældre som er faldet og ældre som ikke er faldet ved hjælp af scoren. Derefter vurdere jeg </w:t>
      </w:r>
      <w:proofErr w:type="gramStart"/>
      <w:r w:rsidRPr="007D750D">
        <w:rPr>
          <w:sz w:val="22"/>
          <w:szCs w:val="22"/>
        </w:rPr>
        <w:t>om</w:t>
      </w:r>
      <w:proofErr w:type="gramEnd"/>
      <w:r w:rsidRPr="007D750D">
        <w:rPr>
          <w:sz w:val="22"/>
          <w:szCs w:val="22"/>
        </w:rPr>
        <w:t xml:space="preserve"> der er en sammenhæng mellem at score højt i Nintendo Wii Fit testene ved sammenligning med de 7 balance test som skal udføres.</w:t>
      </w:r>
    </w:p>
    <w:p w14:paraId="0AFC42FB" w14:textId="77777777" w:rsidR="004F13CA" w:rsidRPr="007D750D" w:rsidRDefault="004F13CA" w:rsidP="004F13CA">
      <w:pPr>
        <w:widowControl w:val="0"/>
        <w:spacing w:line="276" w:lineRule="auto"/>
        <w:rPr>
          <w:sz w:val="22"/>
          <w:szCs w:val="22"/>
        </w:rPr>
      </w:pPr>
      <w:r w:rsidRPr="007D750D">
        <w:rPr>
          <w:sz w:val="22"/>
          <w:szCs w:val="22"/>
        </w:rPr>
        <w:t xml:space="preserve">  Nintendo Wii Fit spillene gennemføres stående på </w:t>
      </w:r>
      <w:proofErr w:type="gramStart"/>
      <w:r w:rsidRPr="007D750D">
        <w:rPr>
          <w:sz w:val="22"/>
          <w:szCs w:val="22"/>
        </w:rPr>
        <w:t>et</w:t>
      </w:r>
      <w:proofErr w:type="gramEnd"/>
      <w:r w:rsidRPr="007D750D">
        <w:rPr>
          <w:sz w:val="22"/>
          <w:szCs w:val="22"/>
        </w:rPr>
        <w:t xml:space="preserve"> stationært balance bræt. Brættet måler de svaj du laver med kroppen, også selvom de er helt små. I det første test skal du stå stille i 30 sekunder </w:t>
      </w:r>
      <w:proofErr w:type="gramStart"/>
      <w:r w:rsidRPr="007D750D">
        <w:rPr>
          <w:sz w:val="22"/>
          <w:szCs w:val="22"/>
        </w:rPr>
        <w:t>og</w:t>
      </w:r>
      <w:proofErr w:type="gramEnd"/>
      <w:r w:rsidRPr="007D750D">
        <w:rPr>
          <w:sz w:val="22"/>
          <w:szCs w:val="22"/>
        </w:rPr>
        <w:t xml:space="preserve"> kigge på et kryds. </w:t>
      </w:r>
      <w:proofErr w:type="gramStart"/>
      <w:r w:rsidRPr="007D750D">
        <w:rPr>
          <w:sz w:val="22"/>
          <w:szCs w:val="22"/>
        </w:rPr>
        <w:t>Denne test gennemføres 4 gange.</w:t>
      </w:r>
      <w:proofErr w:type="gramEnd"/>
      <w:r w:rsidRPr="007D750D">
        <w:rPr>
          <w:sz w:val="22"/>
          <w:szCs w:val="22"/>
        </w:rPr>
        <w:t xml:space="preserve"> I den anden test skal du bevæge kroppen frem, tilbage </w:t>
      </w:r>
      <w:proofErr w:type="gramStart"/>
      <w:r w:rsidRPr="007D750D">
        <w:rPr>
          <w:sz w:val="22"/>
          <w:szCs w:val="22"/>
        </w:rPr>
        <w:t>og</w:t>
      </w:r>
      <w:proofErr w:type="gramEnd"/>
      <w:r w:rsidRPr="007D750D">
        <w:rPr>
          <w:sz w:val="22"/>
          <w:szCs w:val="22"/>
        </w:rPr>
        <w:t xml:space="preserve"> til siderne for at ramme nogle felter, som bliver illustreret på en fjernsynsskærm. Denne test tager 30 sekunder </w:t>
      </w:r>
      <w:proofErr w:type="gramStart"/>
      <w:r w:rsidRPr="007D750D">
        <w:rPr>
          <w:sz w:val="22"/>
          <w:szCs w:val="22"/>
        </w:rPr>
        <w:t>og</w:t>
      </w:r>
      <w:proofErr w:type="gramEnd"/>
      <w:r w:rsidRPr="007D750D">
        <w:rPr>
          <w:sz w:val="22"/>
          <w:szCs w:val="22"/>
        </w:rPr>
        <w:t xml:space="preserve"> skal gennemføres 10 gange.</w:t>
      </w:r>
    </w:p>
    <w:p w14:paraId="78FA1740" w14:textId="77777777" w:rsidR="007D750D" w:rsidRPr="007D750D" w:rsidRDefault="007D750D" w:rsidP="004F13CA">
      <w:pPr>
        <w:widowControl w:val="0"/>
        <w:spacing w:line="276" w:lineRule="auto"/>
        <w:rPr>
          <w:rFonts w:ascii="Times" w:hAnsi="Times" w:cs="Times"/>
          <w:sz w:val="22"/>
          <w:szCs w:val="22"/>
        </w:rPr>
      </w:pPr>
    </w:p>
    <w:p w14:paraId="10339A44" w14:textId="77777777" w:rsidR="004F13CA" w:rsidRPr="007D750D" w:rsidRDefault="004F13CA" w:rsidP="004F13CA">
      <w:pPr>
        <w:widowControl w:val="0"/>
        <w:spacing w:line="276" w:lineRule="auto"/>
        <w:rPr>
          <w:rFonts w:ascii="Times" w:hAnsi="Times" w:cs="Times"/>
          <w:sz w:val="22"/>
          <w:szCs w:val="22"/>
        </w:rPr>
      </w:pPr>
      <w:r w:rsidRPr="007D750D">
        <w:rPr>
          <w:rFonts w:ascii="Times" w:hAnsi="Times" w:cs="Times"/>
          <w:sz w:val="22"/>
          <w:szCs w:val="22"/>
        </w:rPr>
        <w:t>De 7 balancetests som skal gennemføres, skal man udføre følgende:</w:t>
      </w:r>
    </w:p>
    <w:p w14:paraId="26B1E3BE"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 xml:space="preserve">Stå med samlet fødder </w:t>
      </w:r>
      <w:proofErr w:type="gramStart"/>
      <w:r w:rsidRPr="007D750D">
        <w:rPr>
          <w:rFonts w:ascii="Times" w:hAnsi="Times" w:cs="Times"/>
          <w:sz w:val="22"/>
          <w:szCs w:val="22"/>
        </w:rPr>
        <w:t>og</w:t>
      </w:r>
      <w:proofErr w:type="gramEnd"/>
      <w:r w:rsidRPr="007D750D">
        <w:rPr>
          <w:rFonts w:ascii="Times" w:hAnsi="Times" w:cs="Times"/>
          <w:sz w:val="22"/>
          <w:szCs w:val="22"/>
        </w:rPr>
        <w:t xml:space="preserve"> holde balancen i 10 sekunder.</w:t>
      </w:r>
    </w:p>
    <w:p w14:paraId="117ABCFA"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 xml:space="preserve">Stå med fødderne forskudt </w:t>
      </w:r>
      <w:proofErr w:type="gramStart"/>
      <w:r w:rsidRPr="007D750D">
        <w:rPr>
          <w:rFonts w:ascii="Times" w:hAnsi="Times" w:cs="Times"/>
          <w:sz w:val="22"/>
          <w:szCs w:val="22"/>
        </w:rPr>
        <w:t>og</w:t>
      </w:r>
      <w:proofErr w:type="gramEnd"/>
      <w:r w:rsidRPr="007D750D">
        <w:rPr>
          <w:rFonts w:ascii="Times" w:hAnsi="Times" w:cs="Times"/>
          <w:sz w:val="22"/>
          <w:szCs w:val="22"/>
        </w:rPr>
        <w:t xml:space="preserve"> den ene fods hæl er udfor den anden fods tæer i 10 sekunder.</w:t>
      </w:r>
    </w:p>
    <w:p w14:paraId="2CB08B34"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 xml:space="preserve">Stå med fødderne på line. Hvor den </w:t>
      </w:r>
      <w:proofErr w:type="gramStart"/>
      <w:r w:rsidRPr="007D750D">
        <w:rPr>
          <w:rFonts w:ascii="Times" w:hAnsi="Times" w:cs="Times"/>
          <w:sz w:val="22"/>
          <w:szCs w:val="22"/>
        </w:rPr>
        <w:t>ene</w:t>
      </w:r>
      <w:proofErr w:type="gramEnd"/>
      <w:r w:rsidRPr="007D750D">
        <w:rPr>
          <w:rFonts w:ascii="Times" w:hAnsi="Times" w:cs="Times"/>
          <w:sz w:val="22"/>
          <w:szCs w:val="22"/>
        </w:rPr>
        <w:t xml:space="preserve"> fods hæl rører den anden fods tæer i 10 sekunder.</w:t>
      </w:r>
    </w:p>
    <w:p w14:paraId="0BD90F34"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Gå 4 meter i sv.t dit vante gangtempo.</w:t>
      </w:r>
    </w:p>
    <w:p w14:paraId="2128F20B"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 xml:space="preserve">Rejse </w:t>
      </w:r>
      <w:proofErr w:type="gramStart"/>
      <w:r w:rsidRPr="007D750D">
        <w:rPr>
          <w:rFonts w:ascii="Times" w:hAnsi="Times" w:cs="Times"/>
          <w:sz w:val="22"/>
          <w:szCs w:val="22"/>
        </w:rPr>
        <w:t>og</w:t>
      </w:r>
      <w:proofErr w:type="gramEnd"/>
      <w:r w:rsidRPr="007D750D">
        <w:rPr>
          <w:rFonts w:ascii="Times" w:hAnsi="Times" w:cs="Times"/>
          <w:sz w:val="22"/>
          <w:szCs w:val="22"/>
        </w:rPr>
        <w:t xml:space="preserve"> sætte sig 5 gange så hurtigt som muligt med armene krydset foran brystet.</w:t>
      </w:r>
    </w:p>
    <w:p w14:paraId="3ADA53A8"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 xml:space="preserve">Stå på ét ben så længe som muligt, dog stoppes testen efter 30 sekunder. </w:t>
      </w:r>
    </w:p>
    <w:p w14:paraId="64C82EB1" w14:textId="77777777" w:rsidR="004F13CA" w:rsidRPr="007D750D" w:rsidRDefault="004F13CA" w:rsidP="004F13CA">
      <w:pPr>
        <w:pStyle w:val="Listeafsnit"/>
        <w:widowControl w:val="0"/>
        <w:numPr>
          <w:ilvl w:val="0"/>
          <w:numId w:val="24"/>
        </w:numPr>
        <w:overflowPunct/>
        <w:textAlignment w:val="auto"/>
        <w:rPr>
          <w:rFonts w:ascii="Times" w:hAnsi="Times" w:cs="Times"/>
          <w:sz w:val="22"/>
          <w:szCs w:val="22"/>
        </w:rPr>
      </w:pPr>
      <w:r w:rsidRPr="007D750D">
        <w:rPr>
          <w:rFonts w:ascii="Times" w:hAnsi="Times" w:cs="Times"/>
          <w:sz w:val="22"/>
          <w:szCs w:val="22"/>
        </w:rPr>
        <w:t>Række fremefter så langt som muligt med din foretrukne arm.</w:t>
      </w:r>
    </w:p>
    <w:p w14:paraId="6EB43442" w14:textId="77777777" w:rsidR="004F13CA" w:rsidRPr="007D750D" w:rsidRDefault="004F13CA" w:rsidP="004F13CA">
      <w:pPr>
        <w:widowControl w:val="0"/>
        <w:spacing w:line="276" w:lineRule="auto"/>
        <w:rPr>
          <w:rFonts w:ascii="Times" w:hAnsi="Times" w:cs="Times"/>
          <w:sz w:val="22"/>
          <w:szCs w:val="22"/>
        </w:rPr>
      </w:pPr>
    </w:p>
    <w:p w14:paraId="1245C0C4" w14:textId="77777777" w:rsidR="004F13CA" w:rsidRPr="007D750D" w:rsidRDefault="004F13CA" w:rsidP="004F13CA">
      <w:pPr>
        <w:widowControl w:val="0"/>
        <w:spacing w:line="276" w:lineRule="auto"/>
        <w:rPr>
          <w:rFonts w:ascii="Times" w:hAnsi="Times" w:cs="Times"/>
          <w:sz w:val="22"/>
          <w:szCs w:val="22"/>
        </w:rPr>
      </w:pPr>
      <w:r w:rsidRPr="007D750D">
        <w:rPr>
          <w:sz w:val="22"/>
          <w:szCs w:val="22"/>
        </w:rPr>
        <w:t xml:space="preserve">Til testene </w:t>
      </w:r>
      <w:proofErr w:type="gramStart"/>
      <w:r w:rsidRPr="007D750D">
        <w:rPr>
          <w:sz w:val="22"/>
          <w:szCs w:val="22"/>
        </w:rPr>
        <w:t>kan</w:t>
      </w:r>
      <w:proofErr w:type="gramEnd"/>
      <w:r w:rsidRPr="007D750D">
        <w:rPr>
          <w:sz w:val="22"/>
          <w:szCs w:val="22"/>
        </w:rPr>
        <w:t xml:space="preserve"> du bære dit normale tøj (ingen krav til træningstøj). Alle test gennemføres uden sko på, men det er tilladt at bære strømper. Hvis du bruger ganghjælpemidler er disse tilladt at anvende, men hvis du føler dig sikker ved at gennemføre testene uden ganghjælpemidler vil det være at foretrække. Du </w:t>
      </w:r>
      <w:proofErr w:type="gramStart"/>
      <w:r w:rsidRPr="007D750D">
        <w:rPr>
          <w:sz w:val="22"/>
          <w:szCs w:val="22"/>
        </w:rPr>
        <w:t>kan</w:t>
      </w:r>
      <w:proofErr w:type="gramEnd"/>
      <w:r w:rsidRPr="007D750D">
        <w:rPr>
          <w:sz w:val="22"/>
          <w:szCs w:val="22"/>
        </w:rPr>
        <w:t xml:space="preserve"> altid stoppe testene hvis du føler dig usikker, bliver udmattet eller føler ubehag undervejs. Det anbefales at du har drukket væske (ingen alkohol) inden testene </w:t>
      </w:r>
      <w:proofErr w:type="gramStart"/>
      <w:r w:rsidRPr="007D750D">
        <w:rPr>
          <w:sz w:val="22"/>
          <w:szCs w:val="22"/>
        </w:rPr>
        <w:t>og</w:t>
      </w:r>
      <w:proofErr w:type="gramEnd"/>
      <w:r w:rsidRPr="007D750D">
        <w:rPr>
          <w:sz w:val="22"/>
          <w:szCs w:val="22"/>
        </w:rPr>
        <w:t xml:space="preserve"> der tilbydes væske undervejs. </w:t>
      </w:r>
    </w:p>
    <w:p w14:paraId="7E038D2F" w14:textId="77777777" w:rsidR="0020214B" w:rsidRPr="007D750D" w:rsidRDefault="0020214B" w:rsidP="004F13CA">
      <w:pPr>
        <w:widowControl w:val="0"/>
        <w:spacing w:line="276" w:lineRule="auto"/>
        <w:rPr>
          <w:sz w:val="22"/>
          <w:szCs w:val="22"/>
        </w:rPr>
      </w:pPr>
    </w:p>
    <w:p w14:paraId="4E7FBBD1" w14:textId="77777777" w:rsidR="004F13CA" w:rsidRPr="007D750D" w:rsidRDefault="004F13CA" w:rsidP="004F13CA">
      <w:pPr>
        <w:widowControl w:val="0"/>
        <w:spacing w:line="276" w:lineRule="auto"/>
        <w:rPr>
          <w:rFonts w:ascii="Times" w:hAnsi="Times" w:cs="Times"/>
          <w:sz w:val="22"/>
          <w:szCs w:val="22"/>
        </w:rPr>
      </w:pPr>
      <w:r w:rsidRPr="007D750D">
        <w:rPr>
          <w:sz w:val="22"/>
          <w:szCs w:val="22"/>
        </w:rPr>
        <w:t xml:space="preserve">Først sikrer en fysioterapeut </w:t>
      </w:r>
      <w:proofErr w:type="gramStart"/>
      <w:r w:rsidRPr="007D750D">
        <w:rPr>
          <w:sz w:val="22"/>
          <w:szCs w:val="22"/>
        </w:rPr>
        <w:t>fra</w:t>
      </w:r>
      <w:proofErr w:type="gramEnd"/>
      <w:r w:rsidRPr="007D750D">
        <w:rPr>
          <w:sz w:val="22"/>
          <w:szCs w:val="22"/>
        </w:rPr>
        <w:t xml:space="preserve"> forsøgsgruppen, at du kan deltage i forsøget. Dette afklares ved en kort samtale hvor du bliver stille en række spørgsmål, som vil afdække </w:t>
      </w:r>
      <w:proofErr w:type="gramStart"/>
      <w:r w:rsidRPr="007D750D">
        <w:rPr>
          <w:sz w:val="22"/>
          <w:szCs w:val="22"/>
        </w:rPr>
        <w:t>om</w:t>
      </w:r>
      <w:proofErr w:type="gramEnd"/>
      <w:r w:rsidRPr="007D750D">
        <w:rPr>
          <w:sz w:val="22"/>
          <w:szCs w:val="22"/>
        </w:rPr>
        <w:t xml:space="preserve"> du er egnet til deltagelse.</w:t>
      </w:r>
    </w:p>
    <w:p w14:paraId="1555106D" w14:textId="77777777" w:rsidR="004F13CA" w:rsidRPr="007D750D" w:rsidRDefault="004F13CA" w:rsidP="004F13CA">
      <w:pPr>
        <w:widowControl w:val="0"/>
        <w:spacing w:line="276" w:lineRule="auto"/>
        <w:rPr>
          <w:rFonts w:ascii="Times" w:hAnsi="Times" w:cs="Times"/>
          <w:sz w:val="22"/>
          <w:szCs w:val="22"/>
        </w:rPr>
      </w:pPr>
      <w:r w:rsidRPr="007D750D">
        <w:rPr>
          <w:sz w:val="22"/>
          <w:szCs w:val="22"/>
        </w:rPr>
        <w:t xml:space="preserve">Hvis du </w:t>
      </w:r>
      <w:proofErr w:type="gramStart"/>
      <w:r w:rsidRPr="007D750D">
        <w:rPr>
          <w:sz w:val="22"/>
          <w:szCs w:val="22"/>
        </w:rPr>
        <w:t>kan</w:t>
      </w:r>
      <w:proofErr w:type="gramEnd"/>
      <w:r w:rsidRPr="007D750D">
        <w:rPr>
          <w:sz w:val="22"/>
          <w:szCs w:val="22"/>
        </w:rPr>
        <w:t xml:space="preserve"> deltage i forsøgene, vil du blive spurgt om alder, køn, vægt, højde samt besvare et spørgeskema til undersøgelse af din evne til </w:t>
      </w:r>
      <w:r w:rsidRPr="007D750D">
        <w:rPr>
          <w:color w:val="262626"/>
          <w:sz w:val="22"/>
          <w:szCs w:val="22"/>
        </w:rPr>
        <w:t xml:space="preserve">opfatte, forstå, viden </w:t>
      </w:r>
      <w:r w:rsidRPr="007D750D">
        <w:rPr>
          <w:sz w:val="22"/>
          <w:szCs w:val="22"/>
        </w:rPr>
        <w:t>og hukommelse.</w:t>
      </w:r>
    </w:p>
    <w:p w14:paraId="145E3AD4" w14:textId="77777777" w:rsidR="0020214B" w:rsidRPr="007D750D" w:rsidRDefault="0020214B" w:rsidP="004F13CA">
      <w:pPr>
        <w:widowControl w:val="0"/>
        <w:spacing w:line="276" w:lineRule="auto"/>
        <w:jc w:val="both"/>
        <w:rPr>
          <w:b/>
          <w:bCs/>
          <w:sz w:val="22"/>
          <w:szCs w:val="22"/>
        </w:rPr>
      </w:pPr>
    </w:p>
    <w:p w14:paraId="44B02FDA" w14:textId="77777777" w:rsidR="004F13CA" w:rsidRPr="007D750D" w:rsidRDefault="004F13CA" w:rsidP="004F13CA">
      <w:pPr>
        <w:widowControl w:val="0"/>
        <w:spacing w:line="276" w:lineRule="auto"/>
        <w:jc w:val="both"/>
        <w:rPr>
          <w:b/>
          <w:bCs/>
          <w:sz w:val="22"/>
          <w:szCs w:val="22"/>
        </w:rPr>
      </w:pPr>
      <w:r w:rsidRPr="007D750D">
        <w:rPr>
          <w:b/>
          <w:bCs/>
          <w:sz w:val="22"/>
          <w:szCs w:val="22"/>
        </w:rPr>
        <w:t>Forsøgets forløb</w:t>
      </w:r>
    </w:p>
    <w:p w14:paraId="3628A586" w14:textId="77777777" w:rsidR="004F13CA" w:rsidRPr="007D750D" w:rsidRDefault="004F13CA" w:rsidP="004F13CA">
      <w:pPr>
        <w:widowControl w:val="0"/>
        <w:spacing w:line="276" w:lineRule="auto"/>
        <w:rPr>
          <w:bCs/>
          <w:sz w:val="22"/>
          <w:szCs w:val="22"/>
        </w:rPr>
      </w:pPr>
      <w:r w:rsidRPr="007D750D">
        <w:rPr>
          <w:bCs/>
          <w:sz w:val="22"/>
          <w:szCs w:val="22"/>
        </w:rPr>
        <w:t xml:space="preserve">Når fysioterapeuten har sikret sig at du har fået de behørige oplysninger </w:t>
      </w:r>
      <w:proofErr w:type="gramStart"/>
      <w:r w:rsidRPr="007D750D">
        <w:rPr>
          <w:bCs/>
          <w:sz w:val="22"/>
          <w:szCs w:val="22"/>
        </w:rPr>
        <w:t>om</w:t>
      </w:r>
      <w:proofErr w:type="gramEnd"/>
      <w:r w:rsidRPr="007D750D">
        <w:rPr>
          <w:bCs/>
          <w:sz w:val="22"/>
          <w:szCs w:val="22"/>
        </w:rPr>
        <w:t xml:space="preserve"> forsøgene, gennemgået dine rettigheder og givet samtykke, vil du blive ledt igennem de enkelte balance test. </w:t>
      </w:r>
      <w:proofErr w:type="gramStart"/>
      <w:r w:rsidRPr="007D750D">
        <w:rPr>
          <w:bCs/>
          <w:sz w:val="22"/>
          <w:szCs w:val="22"/>
        </w:rPr>
        <w:t>Alle forsøg vil blive forevist, så du har fuld forståelse for hvordan de gennemføres.</w:t>
      </w:r>
      <w:proofErr w:type="gramEnd"/>
      <w:r w:rsidRPr="007D750D">
        <w:rPr>
          <w:bCs/>
          <w:sz w:val="22"/>
          <w:szCs w:val="22"/>
        </w:rPr>
        <w:t xml:space="preserve"> </w:t>
      </w:r>
      <w:proofErr w:type="gramStart"/>
      <w:r w:rsidRPr="007D750D">
        <w:rPr>
          <w:bCs/>
          <w:sz w:val="22"/>
          <w:szCs w:val="22"/>
        </w:rPr>
        <w:t>De enkelte test gennemføres på 10 til 30 sekunder.</w:t>
      </w:r>
      <w:proofErr w:type="gramEnd"/>
      <w:r w:rsidRPr="007D750D">
        <w:rPr>
          <w:bCs/>
          <w:sz w:val="22"/>
          <w:szCs w:val="22"/>
        </w:rPr>
        <w:t xml:space="preserve"> Der vil der være mulighed for at side </w:t>
      </w:r>
      <w:proofErr w:type="gramStart"/>
      <w:r w:rsidRPr="007D750D">
        <w:rPr>
          <w:bCs/>
          <w:sz w:val="22"/>
          <w:szCs w:val="22"/>
        </w:rPr>
        <w:t>og</w:t>
      </w:r>
      <w:proofErr w:type="gramEnd"/>
      <w:r w:rsidRPr="007D750D">
        <w:rPr>
          <w:bCs/>
          <w:sz w:val="22"/>
          <w:szCs w:val="22"/>
        </w:rPr>
        <w:t xml:space="preserve"> holde pause undervejs. Den samlede tid du bliver testet er </w:t>
      </w:r>
      <w:proofErr w:type="gramStart"/>
      <w:r w:rsidRPr="007D750D">
        <w:rPr>
          <w:bCs/>
          <w:sz w:val="22"/>
          <w:szCs w:val="22"/>
        </w:rPr>
        <w:t>12 minutter</w:t>
      </w:r>
      <w:proofErr w:type="gramEnd"/>
      <w:r w:rsidRPr="007D750D">
        <w:rPr>
          <w:bCs/>
          <w:sz w:val="22"/>
          <w:szCs w:val="22"/>
        </w:rPr>
        <w:t xml:space="preserve"> og forundersøgelse og test vil samlet set vare 35-45 minutter. </w:t>
      </w:r>
    </w:p>
    <w:p w14:paraId="2D5AEF75" w14:textId="77777777" w:rsidR="007D750D" w:rsidRDefault="007D750D" w:rsidP="004F13CA">
      <w:pPr>
        <w:rPr>
          <w:b/>
          <w:sz w:val="28"/>
          <w:szCs w:val="28"/>
        </w:rPr>
      </w:pPr>
    </w:p>
    <w:p w14:paraId="14A12310" w14:textId="77777777" w:rsidR="007D750D" w:rsidRDefault="007D750D" w:rsidP="004F13CA">
      <w:pPr>
        <w:rPr>
          <w:b/>
          <w:sz w:val="28"/>
          <w:szCs w:val="28"/>
        </w:rPr>
      </w:pPr>
    </w:p>
    <w:p w14:paraId="04CAE233" w14:textId="77777777" w:rsidR="007D750D" w:rsidRDefault="007D750D" w:rsidP="004F13CA">
      <w:pPr>
        <w:rPr>
          <w:b/>
          <w:sz w:val="28"/>
          <w:szCs w:val="28"/>
        </w:rPr>
      </w:pPr>
    </w:p>
    <w:p w14:paraId="765479A5" w14:textId="77777777" w:rsidR="007D750D" w:rsidRDefault="007D750D" w:rsidP="004F13CA">
      <w:pPr>
        <w:rPr>
          <w:b/>
          <w:sz w:val="28"/>
          <w:szCs w:val="28"/>
        </w:rPr>
      </w:pPr>
    </w:p>
    <w:p w14:paraId="5062CBA9" w14:textId="77777777" w:rsidR="004F13CA" w:rsidRPr="00596968" w:rsidRDefault="004F13CA" w:rsidP="004F13CA">
      <w:pPr>
        <w:rPr>
          <w:b/>
          <w:sz w:val="28"/>
          <w:szCs w:val="28"/>
        </w:rPr>
      </w:pPr>
      <w:r w:rsidRPr="00596968">
        <w:rPr>
          <w:b/>
          <w:sz w:val="28"/>
          <w:szCs w:val="28"/>
        </w:rPr>
        <w:t>Balancetestene foregår på Frederiksberg Hospital</w:t>
      </w:r>
    </w:p>
    <w:p w14:paraId="792C0542" w14:textId="77777777" w:rsidR="004F13CA" w:rsidRPr="00AD0565" w:rsidRDefault="004F13CA" w:rsidP="004F13CA">
      <w:pPr>
        <w:rPr>
          <w:sz w:val="32"/>
          <w:szCs w:val="32"/>
        </w:rPr>
      </w:pPr>
    </w:p>
    <w:p w14:paraId="28D2A047" w14:textId="77777777" w:rsidR="004F13CA" w:rsidRPr="00732DD9" w:rsidRDefault="004F13CA" w:rsidP="004F13CA">
      <w:pPr>
        <w:rPr>
          <w:sz w:val="28"/>
          <w:szCs w:val="28"/>
        </w:rPr>
      </w:pPr>
      <w:r w:rsidRPr="00732DD9">
        <w:rPr>
          <w:sz w:val="28"/>
          <w:szCs w:val="28"/>
        </w:rPr>
        <w:t xml:space="preserve">Gå </w:t>
      </w:r>
      <w:proofErr w:type="gramStart"/>
      <w:r w:rsidRPr="00732DD9">
        <w:rPr>
          <w:sz w:val="28"/>
          <w:szCs w:val="28"/>
        </w:rPr>
        <w:t>ind</w:t>
      </w:r>
      <w:proofErr w:type="gramEnd"/>
      <w:r w:rsidRPr="00732DD9">
        <w:rPr>
          <w:sz w:val="28"/>
          <w:szCs w:val="28"/>
        </w:rPr>
        <w:t xml:space="preserve"> af </w:t>
      </w:r>
      <w:r w:rsidRPr="00732DD9">
        <w:rPr>
          <w:b/>
          <w:sz w:val="28"/>
          <w:szCs w:val="28"/>
        </w:rPr>
        <w:t>hovedindgangen til Frederiksberg hospital,</w:t>
      </w:r>
      <w:r w:rsidRPr="00732DD9">
        <w:rPr>
          <w:sz w:val="28"/>
          <w:szCs w:val="28"/>
        </w:rPr>
        <w:t xml:space="preserve"> som ligger på </w:t>
      </w:r>
      <w:r w:rsidRPr="00732DD9">
        <w:rPr>
          <w:b/>
          <w:sz w:val="28"/>
          <w:szCs w:val="28"/>
        </w:rPr>
        <w:t>Nordre Fasanvej.</w:t>
      </w:r>
      <w:r w:rsidRPr="00732DD9">
        <w:rPr>
          <w:sz w:val="28"/>
          <w:szCs w:val="28"/>
        </w:rPr>
        <w:t xml:space="preserve"> </w:t>
      </w:r>
      <w:proofErr w:type="gramStart"/>
      <w:r w:rsidRPr="00732DD9">
        <w:rPr>
          <w:sz w:val="28"/>
          <w:szCs w:val="28"/>
        </w:rPr>
        <w:t xml:space="preserve">Gå til højre ad </w:t>
      </w:r>
      <w:r w:rsidRPr="00732DD9">
        <w:rPr>
          <w:b/>
          <w:sz w:val="28"/>
          <w:szCs w:val="28"/>
        </w:rPr>
        <w:t>VEJ 2.</w:t>
      </w:r>
      <w:proofErr w:type="gramEnd"/>
      <w:r w:rsidRPr="00732DD9">
        <w:rPr>
          <w:b/>
          <w:sz w:val="28"/>
          <w:szCs w:val="28"/>
        </w:rPr>
        <w:t xml:space="preserve"> </w:t>
      </w:r>
      <w:proofErr w:type="gramStart"/>
      <w:r w:rsidRPr="00732DD9">
        <w:rPr>
          <w:sz w:val="28"/>
          <w:szCs w:val="28"/>
        </w:rPr>
        <w:t xml:space="preserve">Følg vej 2 ca. 50-60 meter til du ankommer til </w:t>
      </w:r>
      <w:r w:rsidRPr="00732DD9">
        <w:rPr>
          <w:b/>
          <w:sz w:val="28"/>
          <w:szCs w:val="28"/>
        </w:rPr>
        <w:t xml:space="preserve">Medicinsk Ambulatorium </w:t>
      </w:r>
      <w:r w:rsidRPr="00732DD9">
        <w:rPr>
          <w:sz w:val="28"/>
          <w:szCs w:val="28"/>
        </w:rPr>
        <w:t>(se den hvide trekant på kortet).</w:t>
      </w:r>
      <w:proofErr w:type="gramEnd"/>
      <w:r w:rsidRPr="00732DD9">
        <w:rPr>
          <w:sz w:val="28"/>
          <w:szCs w:val="28"/>
        </w:rPr>
        <w:t xml:space="preserve"> Gå op på </w:t>
      </w:r>
      <w:r w:rsidRPr="00732DD9">
        <w:rPr>
          <w:b/>
          <w:sz w:val="28"/>
          <w:szCs w:val="28"/>
        </w:rPr>
        <w:t>1 sal</w:t>
      </w:r>
      <w:r w:rsidRPr="00732DD9">
        <w:rPr>
          <w:sz w:val="28"/>
          <w:szCs w:val="28"/>
        </w:rPr>
        <w:t xml:space="preserve"> (trappen slutter på første sal) </w:t>
      </w:r>
      <w:proofErr w:type="gramStart"/>
      <w:r w:rsidRPr="00732DD9">
        <w:rPr>
          <w:sz w:val="28"/>
          <w:szCs w:val="28"/>
        </w:rPr>
        <w:t>og</w:t>
      </w:r>
      <w:proofErr w:type="gramEnd"/>
      <w:r w:rsidRPr="00732DD9">
        <w:rPr>
          <w:sz w:val="28"/>
          <w:szCs w:val="28"/>
        </w:rPr>
        <w:t xml:space="preserve"> til højre hvor jeg vil tage imod dig.</w:t>
      </w:r>
    </w:p>
    <w:p w14:paraId="335B7B77" w14:textId="77777777" w:rsidR="004F13CA" w:rsidRPr="00732DD9" w:rsidRDefault="004F13CA" w:rsidP="004F13CA">
      <w:pPr>
        <w:rPr>
          <w:sz w:val="28"/>
          <w:szCs w:val="28"/>
        </w:rPr>
      </w:pPr>
    </w:p>
    <w:p w14:paraId="579C5C7F" w14:textId="77777777" w:rsidR="004F13CA" w:rsidRPr="00732DD9" w:rsidRDefault="004F13CA" w:rsidP="004F13CA">
      <w:pPr>
        <w:rPr>
          <w:sz w:val="28"/>
          <w:szCs w:val="28"/>
        </w:rPr>
      </w:pPr>
      <w:r w:rsidRPr="00732DD9">
        <w:rPr>
          <w:sz w:val="28"/>
          <w:szCs w:val="28"/>
        </w:rPr>
        <w:t xml:space="preserve">Hvis jeg </w:t>
      </w:r>
      <w:proofErr w:type="gramStart"/>
      <w:r w:rsidRPr="00732DD9">
        <w:rPr>
          <w:sz w:val="28"/>
          <w:szCs w:val="28"/>
        </w:rPr>
        <w:t>af</w:t>
      </w:r>
      <w:proofErr w:type="gramEnd"/>
      <w:r w:rsidRPr="00732DD9">
        <w:rPr>
          <w:sz w:val="28"/>
          <w:szCs w:val="28"/>
        </w:rPr>
        <w:t xml:space="preserve"> en eller anden årsag ikke skulle stå og vente, Spørger du til Nicolas Brandt Hansen angående balance projekt. Hvis du er tvivl </w:t>
      </w:r>
      <w:proofErr w:type="gramStart"/>
      <w:r w:rsidRPr="00732DD9">
        <w:rPr>
          <w:sz w:val="28"/>
          <w:szCs w:val="28"/>
        </w:rPr>
        <w:t>om</w:t>
      </w:r>
      <w:proofErr w:type="gramEnd"/>
      <w:r w:rsidRPr="00732DD9">
        <w:rPr>
          <w:sz w:val="28"/>
          <w:szCs w:val="28"/>
        </w:rPr>
        <w:t xml:space="preserve"> hvor du skal gå hen når du kommer til Frederiksberg hospital, kan du kontakte mig på telefon 61661787.</w:t>
      </w:r>
    </w:p>
    <w:p w14:paraId="24954CEE" w14:textId="77777777" w:rsidR="004F13CA" w:rsidRPr="00732DD9" w:rsidRDefault="004F13CA" w:rsidP="004F13CA">
      <w:pPr>
        <w:rPr>
          <w:sz w:val="28"/>
          <w:szCs w:val="28"/>
        </w:rPr>
      </w:pPr>
    </w:p>
    <w:p w14:paraId="0EB5034E" w14:textId="77777777" w:rsidR="004F13CA" w:rsidRDefault="004F13CA" w:rsidP="004F13CA">
      <w:pPr>
        <w:rPr>
          <w:sz w:val="28"/>
          <w:szCs w:val="28"/>
        </w:rPr>
      </w:pPr>
      <w:r w:rsidRPr="00732DD9">
        <w:rPr>
          <w:sz w:val="28"/>
          <w:szCs w:val="28"/>
        </w:rPr>
        <w:t xml:space="preserve">Det </w:t>
      </w:r>
      <w:proofErr w:type="gramStart"/>
      <w:r w:rsidRPr="00732DD9">
        <w:rPr>
          <w:sz w:val="28"/>
          <w:szCs w:val="28"/>
        </w:rPr>
        <w:t>kan</w:t>
      </w:r>
      <w:proofErr w:type="gramEnd"/>
      <w:r w:rsidRPr="00732DD9">
        <w:rPr>
          <w:sz w:val="28"/>
          <w:szCs w:val="28"/>
        </w:rPr>
        <w:t xml:space="preserve"> godt ske at jeg tester en anden, hvor tiden er gået lidt over pga. </w:t>
      </w:r>
      <w:proofErr w:type="gramStart"/>
      <w:r w:rsidRPr="00732DD9">
        <w:rPr>
          <w:sz w:val="28"/>
          <w:szCs w:val="28"/>
        </w:rPr>
        <w:t>det</w:t>
      </w:r>
      <w:proofErr w:type="gramEnd"/>
      <w:r w:rsidRPr="00732DD9">
        <w:rPr>
          <w:sz w:val="28"/>
          <w:szCs w:val="28"/>
        </w:rPr>
        <w:t xml:space="preserve"> måske har været problemer med at finde stedet eller andre omstændigheder if.t testene, så håber på din tålmodighed hvis jeg ikke er helt præcis, men jeg vil gøre mit yderste til at holde tiderne.</w:t>
      </w:r>
    </w:p>
    <w:p w14:paraId="514C8DB1" w14:textId="77777777" w:rsidR="004F13CA" w:rsidRDefault="004F13CA" w:rsidP="004F13CA">
      <w:pPr>
        <w:rPr>
          <w:sz w:val="28"/>
          <w:szCs w:val="28"/>
        </w:rPr>
      </w:pPr>
    </w:p>
    <w:p w14:paraId="00E4AEA6" w14:textId="77777777" w:rsidR="004F13CA" w:rsidRPr="00732DD9" w:rsidRDefault="004F13CA" w:rsidP="004F13CA">
      <w:pPr>
        <w:rPr>
          <w:sz w:val="28"/>
          <w:szCs w:val="28"/>
        </w:rPr>
      </w:pPr>
      <w:proofErr w:type="gramStart"/>
      <w:r>
        <w:rPr>
          <w:sz w:val="28"/>
          <w:szCs w:val="28"/>
        </w:rPr>
        <w:t xml:space="preserve">Med venlig Hilsen </w:t>
      </w:r>
      <w:r w:rsidRPr="00732DD9">
        <w:rPr>
          <w:sz w:val="28"/>
          <w:szCs w:val="28"/>
        </w:rPr>
        <w:t>Nicolas Brandt Hansen</w:t>
      </w:r>
      <w:r>
        <w:rPr>
          <w:sz w:val="28"/>
          <w:szCs w:val="28"/>
        </w:rPr>
        <w:t>.</w:t>
      </w:r>
      <w:proofErr w:type="gramEnd"/>
    </w:p>
    <w:p w14:paraId="600CC6A2" w14:textId="77777777" w:rsidR="004F13CA" w:rsidRDefault="004F13CA" w:rsidP="004F13CA"/>
    <w:p w14:paraId="652D14C2" w14:textId="77777777" w:rsidR="004F13CA" w:rsidRDefault="004F13CA" w:rsidP="004F13CA"/>
    <w:p w14:paraId="0D824EF7" w14:textId="77777777" w:rsidR="004F13CA" w:rsidRDefault="004F13CA" w:rsidP="004F13CA">
      <w:r>
        <w:rPr>
          <w:noProof/>
          <w:lang w:eastAsia="da-DK"/>
        </w:rPr>
        <w:drawing>
          <wp:inline distT="0" distB="0" distL="0" distR="0" wp14:anchorId="2950D760" wp14:editId="1D6359D0">
            <wp:extent cx="6049068" cy="3911054"/>
            <wp:effectExtent l="0" t="0" r="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497" cy="3911978"/>
                    </a:xfrm>
                    <a:prstGeom prst="rect">
                      <a:avLst/>
                    </a:prstGeom>
                    <a:noFill/>
                    <a:ln>
                      <a:noFill/>
                    </a:ln>
                  </pic:spPr>
                </pic:pic>
              </a:graphicData>
            </a:graphic>
          </wp:inline>
        </w:drawing>
      </w:r>
    </w:p>
    <w:p w14:paraId="5EA676C0" w14:textId="77777777" w:rsidR="004F13CA" w:rsidRPr="00E12CCB" w:rsidRDefault="004F13CA" w:rsidP="004F13CA">
      <w:pPr>
        <w:pStyle w:val="Overskrift1"/>
        <w:spacing w:line="360" w:lineRule="auto"/>
        <w:jc w:val="center"/>
        <w:rPr>
          <w:rFonts w:ascii="Times New Roman" w:hAnsi="Times New Roman"/>
          <w:color w:val="auto"/>
        </w:rPr>
      </w:pPr>
      <w:bookmarkStart w:id="63" w:name="_Toc191813857"/>
      <w:r w:rsidRPr="00E12CCB">
        <w:rPr>
          <w:rFonts w:ascii="Times New Roman" w:hAnsi="Times New Roman"/>
          <w:color w:val="auto"/>
        </w:rPr>
        <w:t>Deltagerinformation – generelle oplysninger og samtykkeerklæring</w:t>
      </w:r>
      <w:bookmarkEnd w:id="63"/>
    </w:p>
    <w:p w14:paraId="3326981D" w14:textId="77777777" w:rsidR="004F13CA" w:rsidRPr="0033365E" w:rsidRDefault="004F13CA" w:rsidP="004F13CA">
      <w:pPr>
        <w:spacing w:line="360" w:lineRule="auto"/>
      </w:pPr>
      <w:r>
        <w:t>Jeg</w:t>
      </w:r>
      <w:r w:rsidRPr="008E3AF0">
        <w:t xml:space="preserve"> vil anmode dig, </w:t>
      </w:r>
      <w:proofErr w:type="gramStart"/>
      <w:r w:rsidRPr="008E3AF0">
        <w:t>om</w:t>
      </w:r>
      <w:proofErr w:type="gramEnd"/>
      <w:r w:rsidRPr="008E3AF0">
        <w:t xml:space="preserve"> du vil deltage i et videnskabeligt forsøg. Forsøget har titlen</w:t>
      </w:r>
      <w:r>
        <w:t xml:space="preserve"> ”</w:t>
      </w:r>
      <w:r w:rsidRPr="0033365E">
        <w:rPr>
          <w:color w:val="000000"/>
        </w:rPr>
        <w:t xml:space="preserve"> </w:t>
      </w:r>
      <w:r>
        <w:rPr>
          <w:color w:val="000000"/>
        </w:rPr>
        <w:t xml:space="preserve">Kan ​​Nintendo Wii Balance tests skelne mellem ældre som er faldet </w:t>
      </w:r>
      <w:proofErr w:type="gramStart"/>
      <w:r>
        <w:rPr>
          <w:color w:val="000000"/>
        </w:rPr>
        <w:t>og</w:t>
      </w:r>
      <w:proofErr w:type="gramEnd"/>
      <w:r>
        <w:rPr>
          <w:color w:val="000000"/>
        </w:rPr>
        <w:t xml:space="preserve"> ikke er faldet”. </w:t>
      </w:r>
      <w:r w:rsidRPr="008E3AF0">
        <w:t xml:space="preserve">Tak fordi du tager dig tid til at læse denne tekst. </w:t>
      </w:r>
    </w:p>
    <w:p w14:paraId="6AA66DBE" w14:textId="77777777" w:rsidR="004F13CA" w:rsidRPr="004C5F7E" w:rsidRDefault="004F13CA" w:rsidP="004F13CA">
      <w:pPr>
        <w:pStyle w:val="Normal-Ortopdkirurgi"/>
        <w:spacing w:line="360" w:lineRule="auto"/>
        <w:jc w:val="both"/>
        <w:rPr>
          <w:sz w:val="24"/>
          <w:szCs w:val="24"/>
        </w:rPr>
      </w:pPr>
      <w:r>
        <w:rPr>
          <w:sz w:val="24"/>
          <w:szCs w:val="24"/>
        </w:rPr>
        <w:t>Jeg</w:t>
      </w:r>
      <w:r w:rsidRPr="004C5F7E">
        <w:rPr>
          <w:sz w:val="24"/>
          <w:szCs w:val="24"/>
        </w:rPr>
        <w:t xml:space="preserve"> vil gerne gøre opmærksom på, at det er frivilligt, om du vil deltage i dette videnskabelige forsøg. Selv hvis du har besluttet, at du gerne vil deltage, kan du altid vælge at træde ud af forsøget - uden at du skal komme med nogen forklaring</w:t>
      </w:r>
      <w:r>
        <w:rPr>
          <w:sz w:val="24"/>
          <w:szCs w:val="24"/>
        </w:rPr>
        <w:t xml:space="preserve">. </w:t>
      </w:r>
      <w:r w:rsidRPr="004C5F7E">
        <w:rPr>
          <w:sz w:val="24"/>
          <w:szCs w:val="24"/>
        </w:rPr>
        <w:t>Det gælder også, selv om du har skrevet under på at ville deltage.</w:t>
      </w:r>
    </w:p>
    <w:p w14:paraId="0DCD10BB" w14:textId="77777777" w:rsidR="004F13CA" w:rsidRPr="004C5F7E" w:rsidRDefault="004F13CA" w:rsidP="004F13CA">
      <w:pPr>
        <w:pStyle w:val="Normal-Ortopdkirurgi"/>
        <w:spacing w:line="360" w:lineRule="auto"/>
        <w:jc w:val="both"/>
        <w:rPr>
          <w:sz w:val="24"/>
          <w:szCs w:val="24"/>
        </w:rPr>
      </w:pPr>
      <w:r w:rsidRPr="004C5F7E">
        <w:rPr>
          <w:sz w:val="24"/>
          <w:szCs w:val="24"/>
        </w:rPr>
        <w:t>Oplysninger om dine helbredsforhold og andre fortrolige oplysninger er omfattet af tavshedspligt.</w:t>
      </w:r>
    </w:p>
    <w:p w14:paraId="0F078F55" w14:textId="77777777" w:rsidR="004F13CA" w:rsidRPr="004C5F7E" w:rsidRDefault="004F13CA" w:rsidP="004F13CA">
      <w:pPr>
        <w:pStyle w:val="Normal-Ortopdkirurgi"/>
        <w:spacing w:line="360" w:lineRule="auto"/>
        <w:jc w:val="both"/>
        <w:rPr>
          <w:sz w:val="24"/>
          <w:szCs w:val="24"/>
        </w:rPr>
      </w:pPr>
      <w:r w:rsidRPr="004C5F7E">
        <w:rPr>
          <w:sz w:val="24"/>
          <w:szCs w:val="24"/>
        </w:rPr>
        <w:t>Du har mulighed for at få aktindsigt og få adgang til at se alle papirer vedrørende selve</w:t>
      </w:r>
    </w:p>
    <w:p w14:paraId="3012689A" w14:textId="77777777" w:rsidR="004F13CA" w:rsidRPr="004C5F7E" w:rsidRDefault="004F13CA" w:rsidP="004F13CA">
      <w:pPr>
        <w:pStyle w:val="Normal-Ortopdkirurgi"/>
        <w:spacing w:line="360" w:lineRule="auto"/>
        <w:jc w:val="both"/>
        <w:rPr>
          <w:sz w:val="24"/>
          <w:szCs w:val="24"/>
        </w:rPr>
      </w:pPr>
      <w:r>
        <w:rPr>
          <w:sz w:val="24"/>
          <w:szCs w:val="24"/>
        </w:rPr>
        <w:t>u</w:t>
      </w:r>
      <w:r w:rsidRPr="004C5F7E">
        <w:rPr>
          <w:sz w:val="24"/>
          <w:szCs w:val="24"/>
        </w:rPr>
        <w:t>ndersøgelsen</w:t>
      </w:r>
      <w:r>
        <w:rPr>
          <w:sz w:val="24"/>
          <w:szCs w:val="24"/>
        </w:rPr>
        <w:t>, hvis du ønsker det</w:t>
      </w:r>
      <w:r w:rsidRPr="004C5F7E">
        <w:rPr>
          <w:sz w:val="24"/>
          <w:szCs w:val="24"/>
        </w:rPr>
        <w:t xml:space="preserve">. Efter forsøget </w:t>
      </w:r>
      <w:r w:rsidRPr="004C5F7E">
        <w:rPr>
          <w:bCs/>
          <w:iCs/>
          <w:sz w:val="24"/>
          <w:szCs w:val="24"/>
        </w:rPr>
        <w:t xml:space="preserve">vil du kunne </w:t>
      </w:r>
      <w:r w:rsidRPr="004C5F7E">
        <w:rPr>
          <w:sz w:val="24"/>
          <w:szCs w:val="24"/>
        </w:rPr>
        <w:t>blive orienteret,</w:t>
      </w:r>
      <w:r>
        <w:rPr>
          <w:sz w:val="24"/>
          <w:szCs w:val="24"/>
        </w:rPr>
        <w:t xml:space="preserve"> om de resultater der er opnået per e-mail, hvis du ønsker dette, beder vi dig oplyse din e-mailadresse</w:t>
      </w:r>
      <w:r w:rsidRPr="004C5F7E">
        <w:rPr>
          <w:sz w:val="24"/>
          <w:szCs w:val="24"/>
        </w:rPr>
        <w:t xml:space="preserve">. </w:t>
      </w:r>
      <w:r>
        <w:rPr>
          <w:sz w:val="24"/>
          <w:szCs w:val="24"/>
        </w:rPr>
        <w:t xml:space="preserve">Efter denne gennemgang af materiale vil du få 24 timer til at beslutte, om du vil hjælpe os ved at deltage i dette videnskabelige forsøg. </w:t>
      </w:r>
    </w:p>
    <w:p w14:paraId="4D43A2AD" w14:textId="77777777" w:rsidR="004F13CA" w:rsidRPr="004C5F7E" w:rsidRDefault="004F13CA" w:rsidP="004F13CA">
      <w:pPr>
        <w:pStyle w:val="Normal-Ortopdkirurgi"/>
        <w:spacing w:line="360" w:lineRule="auto"/>
        <w:jc w:val="both"/>
        <w:rPr>
          <w:sz w:val="24"/>
          <w:szCs w:val="24"/>
        </w:rPr>
      </w:pPr>
      <w:r w:rsidRPr="004C5F7E">
        <w:rPr>
          <w:sz w:val="24"/>
          <w:szCs w:val="24"/>
        </w:rPr>
        <w:t>Hvis du fortsat vil være med i forsøget, bedes du skrive under på samt</w:t>
      </w:r>
      <w:r>
        <w:rPr>
          <w:sz w:val="24"/>
          <w:szCs w:val="24"/>
        </w:rPr>
        <w:t xml:space="preserve">ykkeerklæringen, og vi beder </w:t>
      </w:r>
      <w:r w:rsidRPr="004C5F7E">
        <w:rPr>
          <w:sz w:val="24"/>
          <w:szCs w:val="24"/>
        </w:rPr>
        <w:t>om at få papiret tilbage med din underskrift.</w:t>
      </w:r>
      <w:r>
        <w:rPr>
          <w:sz w:val="24"/>
          <w:szCs w:val="24"/>
        </w:rPr>
        <w:t xml:space="preserve"> Hvis du har spørgsmål kan du kontakte undertegnede på nedenstående nummer eller mail. </w:t>
      </w:r>
    </w:p>
    <w:p w14:paraId="36C4B2AC" w14:textId="77777777" w:rsidR="004F13CA" w:rsidRDefault="004F13CA" w:rsidP="004F13CA">
      <w:pPr>
        <w:pStyle w:val="Normal-Ortopdkirurgi"/>
        <w:spacing w:line="360" w:lineRule="auto"/>
        <w:jc w:val="both"/>
        <w:rPr>
          <w:sz w:val="24"/>
          <w:szCs w:val="24"/>
        </w:rPr>
      </w:pPr>
    </w:p>
    <w:p w14:paraId="33073292" w14:textId="77777777" w:rsidR="004F13CA" w:rsidRDefault="004F13CA" w:rsidP="004F13CA">
      <w:pPr>
        <w:pStyle w:val="Normal-Ortopdkirurgi"/>
        <w:spacing w:line="360" w:lineRule="auto"/>
        <w:jc w:val="both"/>
        <w:rPr>
          <w:sz w:val="24"/>
          <w:szCs w:val="24"/>
        </w:rPr>
      </w:pPr>
      <w:r w:rsidRPr="00363A07">
        <w:rPr>
          <w:sz w:val="24"/>
          <w:szCs w:val="24"/>
        </w:rPr>
        <w:t>På forhånd tak</w:t>
      </w:r>
      <w:r>
        <w:rPr>
          <w:sz w:val="24"/>
          <w:szCs w:val="24"/>
        </w:rPr>
        <w:t>!</w:t>
      </w:r>
    </w:p>
    <w:p w14:paraId="362BECD2" w14:textId="77777777" w:rsidR="004F13CA" w:rsidRPr="004C5F7E" w:rsidRDefault="004F13CA" w:rsidP="004F13CA">
      <w:pPr>
        <w:pStyle w:val="Normal-Ortopdkirurgi"/>
        <w:spacing w:line="360" w:lineRule="auto"/>
        <w:jc w:val="both"/>
        <w:rPr>
          <w:sz w:val="24"/>
          <w:szCs w:val="24"/>
        </w:rPr>
      </w:pPr>
    </w:p>
    <w:p w14:paraId="4E290FB3" w14:textId="77777777" w:rsidR="004F13CA" w:rsidRPr="004C5F7E" w:rsidRDefault="004F13CA" w:rsidP="004F13CA">
      <w:pPr>
        <w:spacing w:line="360" w:lineRule="auto"/>
        <w:jc w:val="both"/>
      </w:pPr>
      <w:r w:rsidRPr="004C5F7E">
        <w:t>Med venlig hilsen</w:t>
      </w:r>
    </w:p>
    <w:p w14:paraId="184C36F2" w14:textId="77777777" w:rsidR="004F13CA" w:rsidRPr="004C5F7E" w:rsidRDefault="004F13CA" w:rsidP="004F13CA">
      <w:pPr>
        <w:spacing w:line="360" w:lineRule="auto"/>
        <w:jc w:val="both"/>
      </w:pPr>
      <w:r w:rsidRPr="004C5F7E">
        <w:t>Studerende Scient</w:t>
      </w:r>
      <w:r>
        <w:t>.</w:t>
      </w:r>
      <w:r w:rsidRPr="004C5F7E">
        <w:t xml:space="preserve"> Klinisk </w:t>
      </w:r>
      <w:r>
        <w:t xml:space="preserve">Videnskab </w:t>
      </w:r>
      <w:proofErr w:type="gramStart"/>
      <w:r>
        <w:t>og</w:t>
      </w:r>
      <w:proofErr w:type="gramEnd"/>
      <w:r>
        <w:t xml:space="preserve"> Teknologi Aalborg U</w:t>
      </w:r>
      <w:r w:rsidRPr="004C5F7E">
        <w:t xml:space="preserve">niversitet: </w:t>
      </w:r>
    </w:p>
    <w:p w14:paraId="3EE4B17D" w14:textId="77777777" w:rsidR="004F13CA" w:rsidRDefault="004F13CA" w:rsidP="004F13CA">
      <w:pPr>
        <w:spacing w:line="360" w:lineRule="auto"/>
      </w:pPr>
      <w:r w:rsidRPr="004C5F7E">
        <w:t>Nico</w:t>
      </w:r>
      <w:r>
        <w:t>las Brandt Hansen</w:t>
      </w:r>
      <w:r w:rsidRPr="004C5F7E">
        <w:t xml:space="preserve"> mail: </w:t>
      </w:r>
      <w:hyperlink r:id="rId45" w:history="1">
        <w:r w:rsidRPr="00D800C8">
          <w:rPr>
            <w:rStyle w:val="Llink"/>
            <w:color w:val="000000" w:themeColor="text1"/>
          </w:rPr>
          <w:t>nbha11@student.aau.dk</w:t>
        </w:r>
      </w:hyperlink>
      <w:r>
        <w:t xml:space="preserve"> og tlf</w:t>
      </w:r>
      <w:proofErr w:type="gramStart"/>
      <w:r>
        <w:t>.:</w:t>
      </w:r>
      <w:proofErr w:type="gramEnd"/>
      <w:r>
        <w:t xml:space="preserve"> 61661787</w:t>
      </w:r>
    </w:p>
    <w:p w14:paraId="6679DE80" w14:textId="77777777" w:rsidR="004F13CA" w:rsidRDefault="004F13CA" w:rsidP="004F13CA">
      <w:pPr>
        <w:spacing w:line="360" w:lineRule="auto"/>
      </w:pPr>
    </w:p>
    <w:p w14:paraId="6C59C963" w14:textId="77777777" w:rsidR="004F13CA" w:rsidRDefault="004F13CA" w:rsidP="004F13CA"/>
    <w:p w14:paraId="4B8FC297" w14:textId="77777777" w:rsidR="004F13CA" w:rsidRDefault="004F13CA" w:rsidP="004F13CA">
      <w:pPr>
        <w:rPr>
          <w:b/>
          <w:sz w:val="28"/>
          <w:szCs w:val="28"/>
        </w:rPr>
      </w:pPr>
    </w:p>
    <w:p w14:paraId="6528FCC9" w14:textId="77777777" w:rsidR="004F13CA" w:rsidRDefault="004F13CA" w:rsidP="004F13CA">
      <w:pPr>
        <w:rPr>
          <w:b/>
          <w:sz w:val="28"/>
          <w:szCs w:val="28"/>
        </w:rPr>
      </w:pPr>
    </w:p>
    <w:p w14:paraId="7076945E" w14:textId="77777777" w:rsidR="004F13CA" w:rsidRDefault="004F13CA" w:rsidP="004F13CA">
      <w:pPr>
        <w:rPr>
          <w:b/>
          <w:sz w:val="28"/>
          <w:szCs w:val="28"/>
        </w:rPr>
      </w:pPr>
    </w:p>
    <w:p w14:paraId="1026C2D4" w14:textId="77777777" w:rsidR="004F13CA" w:rsidRDefault="004F13CA" w:rsidP="004F13CA">
      <w:pPr>
        <w:rPr>
          <w:b/>
          <w:sz w:val="28"/>
          <w:szCs w:val="28"/>
        </w:rPr>
      </w:pPr>
    </w:p>
    <w:p w14:paraId="3A0CE90D" w14:textId="77777777" w:rsidR="004F13CA" w:rsidRDefault="004F13CA" w:rsidP="004F13CA">
      <w:pPr>
        <w:rPr>
          <w:b/>
          <w:sz w:val="28"/>
          <w:szCs w:val="28"/>
        </w:rPr>
      </w:pPr>
    </w:p>
    <w:p w14:paraId="1C556DBE" w14:textId="77777777" w:rsidR="004F13CA" w:rsidRDefault="004F13CA" w:rsidP="004F13CA">
      <w:pPr>
        <w:rPr>
          <w:b/>
          <w:sz w:val="28"/>
          <w:szCs w:val="28"/>
        </w:rPr>
      </w:pPr>
    </w:p>
    <w:p w14:paraId="145FD995" w14:textId="77777777" w:rsidR="004F13CA" w:rsidRDefault="004F13CA" w:rsidP="004F13CA">
      <w:pPr>
        <w:rPr>
          <w:b/>
          <w:sz w:val="28"/>
          <w:szCs w:val="28"/>
        </w:rPr>
      </w:pPr>
    </w:p>
    <w:p w14:paraId="3C2AEE83" w14:textId="77777777" w:rsidR="004F13CA" w:rsidRDefault="004F13CA" w:rsidP="004F13CA">
      <w:pPr>
        <w:spacing w:line="360" w:lineRule="auto"/>
        <w:rPr>
          <w:b/>
          <w:bCs/>
          <w:sz w:val="32"/>
          <w:szCs w:val="32"/>
        </w:rPr>
      </w:pPr>
      <w:bookmarkStart w:id="64" w:name="OLE_LINK1"/>
    </w:p>
    <w:p w14:paraId="560CF912" w14:textId="77777777" w:rsidR="004F13CA" w:rsidRPr="007A7226" w:rsidRDefault="004F13CA" w:rsidP="004F13CA">
      <w:pPr>
        <w:spacing w:line="360" w:lineRule="auto"/>
        <w:jc w:val="center"/>
        <w:rPr>
          <w:b/>
          <w:color w:val="000000"/>
          <w:sz w:val="32"/>
          <w:szCs w:val="32"/>
        </w:rPr>
      </w:pPr>
      <w:r w:rsidRPr="00B62776">
        <w:rPr>
          <w:b/>
          <w:bCs/>
          <w:sz w:val="32"/>
          <w:szCs w:val="32"/>
        </w:rPr>
        <w:t>Samtykke</w:t>
      </w:r>
      <w:r>
        <w:rPr>
          <w:b/>
          <w:bCs/>
          <w:sz w:val="32"/>
          <w:szCs w:val="32"/>
        </w:rPr>
        <w:t xml:space="preserve"> </w:t>
      </w:r>
      <w:r w:rsidRPr="00B62776">
        <w:rPr>
          <w:b/>
          <w:bCs/>
          <w:sz w:val="32"/>
          <w:szCs w:val="32"/>
        </w:rPr>
        <w:t>erklæring</w:t>
      </w:r>
    </w:p>
    <w:p w14:paraId="4ABC0D71" w14:textId="77777777" w:rsidR="004F13CA" w:rsidRPr="003E0A81" w:rsidRDefault="004F13CA" w:rsidP="004F13CA">
      <w:pPr>
        <w:spacing w:before="100" w:after="100" w:line="360" w:lineRule="auto"/>
        <w:jc w:val="both"/>
        <w:rPr>
          <w:b/>
          <w:color w:val="000000"/>
        </w:rPr>
      </w:pPr>
      <w:r w:rsidRPr="003E0A81">
        <w:rPr>
          <w:b/>
          <w:color w:val="000000"/>
        </w:rPr>
        <w:t xml:space="preserve">Informeret samtykke til deltagelse i </w:t>
      </w:r>
      <w:proofErr w:type="gramStart"/>
      <w:r w:rsidRPr="003E0A81">
        <w:rPr>
          <w:b/>
          <w:color w:val="000000"/>
        </w:rPr>
        <w:t>et</w:t>
      </w:r>
      <w:proofErr w:type="gramEnd"/>
      <w:r w:rsidRPr="003E0A81">
        <w:rPr>
          <w:b/>
          <w:color w:val="000000"/>
        </w:rPr>
        <w:t xml:space="preserve"> sundhedsvidenskabeligt forskningsprojekt.</w:t>
      </w:r>
    </w:p>
    <w:p w14:paraId="2B5C8317" w14:textId="77777777" w:rsidR="004F13CA" w:rsidRPr="004C5F7E" w:rsidRDefault="004F13CA" w:rsidP="004F13CA">
      <w:pPr>
        <w:spacing w:before="100" w:after="100" w:line="360" w:lineRule="auto"/>
        <w:jc w:val="both"/>
        <w:rPr>
          <w:b/>
          <w:color w:val="000000"/>
          <w:sz w:val="18"/>
          <w:szCs w:val="18"/>
        </w:rPr>
      </w:pPr>
    </w:p>
    <w:p w14:paraId="171DD76F" w14:textId="77777777" w:rsidR="004F13CA" w:rsidRPr="00431DBF" w:rsidRDefault="004F13CA" w:rsidP="004F13CA">
      <w:pPr>
        <w:spacing w:before="100" w:after="100" w:line="360" w:lineRule="auto"/>
        <w:jc w:val="both"/>
      </w:pPr>
      <w:r>
        <w:rPr>
          <w:color w:val="000000"/>
        </w:rPr>
        <w:t xml:space="preserve">Forskningsprojektets titel: </w:t>
      </w:r>
      <w:r>
        <w:t>”</w:t>
      </w:r>
      <w:r>
        <w:rPr>
          <w:color w:val="000000"/>
        </w:rPr>
        <w:t xml:space="preserve">Kan ​​Nintendo Wii Balance tests skelne mellem ældre som er faldet </w:t>
      </w:r>
      <w:proofErr w:type="gramStart"/>
      <w:r>
        <w:rPr>
          <w:color w:val="000000"/>
        </w:rPr>
        <w:t>og</w:t>
      </w:r>
      <w:proofErr w:type="gramEnd"/>
      <w:r>
        <w:rPr>
          <w:color w:val="000000"/>
        </w:rPr>
        <w:t xml:space="preserve"> ikke er faldet”</w:t>
      </w:r>
    </w:p>
    <w:p w14:paraId="6EDE7B23" w14:textId="77777777" w:rsidR="004F13CA" w:rsidRPr="004C5F7E" w:rsidRDefault="004F13CA" w:rsidP="004F13CA">
      <w:pPr>
        <w:spacing w:before="100" w:after="100" w:line="360" w:lineRule="auto"/>
        <w:jc w:val="both"/>
        <w:rPr>
          <w:color w:val="000000"/>
          <w:sz w:val="18"/>
          <w:szCs w:val="18"/>
        </w:rPr>
      </w:pPr>
    </w:p>
    <w:p w14:paraId="6826E84C" w14:textId="77777777" w:rsidR="004F13CA" w:rsidRPr="00A47D82" w:rsidRDefault="004F13CA" w:rsidP="004F13CA">
      <w:pPr>
        <w:spacing w:before="100" w:after="100" w:line="360" w:lineRule="auto"/>
        <w:jc w:val="both"/>
        <w:rPr>
          <w:color w:val="000000"/>
        </w:rPr>
      </w:pPr>
      <w:r w:rsidRPr="00A47D82">
        <w:rPr>
          <w:b/>
          <w:color w:val="000000"/>
        </w:rPr>
        <w:t xml:space="preserve">Erklæring </w:t>
      </w:r>
      <w:proofErr w:type="gramStart"/>
      <w:r w:rsidRPr="00A47D82">
        <w:rPr>
          <w:b/>
          <w:color w:val="000000"/>
        </w:rPr>
        <w:t>fra</w:t>
      </w:r>
      <w:proofErr w:type="gramEnd"/>
      <w:r w:rsidRPr="00A47D82">
        <w:rPr>
          <w:b/>
          <w:color w:val="000000"/>
        </w:rPr>
        <w:t xml:space="preserve"> forsøgspersonen</w:t>
      </w:r>
      <w:r w:rsidRPr="00A47D82">
        <w:rPr>
          <w:color w:val="000000"/>
        </w:rPr>
        <w:t>:</w:t>
      </w:r>
    </w:p>
    <w:p w14:paraId="37AA8BBE" w14:textId="77777777" w:rsidR="004F13CA" w:rsidRPr="00A47D82" w:rsidRDefault="004F13CA" w:rsidP="004F13CA">
      <w:pPr>
        <w:spacing w:before="100" w:after="100" w:line="360" w:lineRule="auto"/>
        <w:jc w:val="both"/>
        <w:rPr>
          <w:color w:val="000000"/>
        </w:rPr>
      </w:pPr>
      <w:r w:rsidRPr="00A47D82">
        <w:rPr>
          <w:color w:val="000000"/>
        </w:rPr>
        <w:t xml:space="preserve">Jeg har fået skriftlig </w:t>
      </w:r>
      <w:proofErr w:type="gramStart"/>
      <w:r w:rsidRPr="00A47D82">
        <w:rPr>
          <w:color w:val="000000"/>
        </w:rPr>
        <w:t>og</w:t>
      </w:r>
      <w:proofErr w:type="gramEnd"/>
      <w:r w:rsidRPr="00A47D82">
        <w:rPr>
          <w:color w:val="000000"/>
        </w:rPr>
        <w:t xml:space="preserve"> mundtlig information og jeg ved nok om formål, metode, fordele og </w:t>
      </w:r>
      <w:r w:rsidRPr="00A47D82">
        <w:rPr>
          <w:color w:val="000000"/>
        </w:rPr>
        <w:br/>
        <w:t xml:space="preserve">ulemper til at sige ja til at deltage. </w:t>
      </w:r>
    </w:p>
    <w:p w14:paraId="24BFD396" w14:textId="77777777" w:rsidR="004F13CA" w:rsidRPr="00A47D82" w:rsidRDefault="004F13CA" w:rsidP="004F13CA">
      <w:pPr>
        <w:spacing w:before="100" w:after="100" w:line="360" w:lineRule="auto"/>
        <w:jc w:val="both"/>
        <w:rPr>
          <w:color w:val="000000"/>
        </w:rPr>
      </w:pPr>
      <w:r w:rsidRPr="00A47D82">
        <w:rPr>
          <w:color w:val="000000"/>
        </w:rPr>
        <w:t xml:space="preserve">Jeg ved, at det er </w:t>
      </w:r>
      <w:r w:rsidRPr="00A47D82">
        <w:rPr>
          <w:color w:val="000000"/>
          <w:u w:val="single"/>
        </w:rPr>
        <w:t>frivilligt at deltage</w:t>
      </w:r>
      <w:r w:rsidRPr="00A47D82">
        <w:rPr>
          <w:color w:val="000000"/>
        </w:rPr>
        <w:t xml:space="preserve">, </w:t>
      </w:r>
      <w:proofErr w:type="gramStart"/>
      <w:r w:rsidRPr="00A47D82">
        <w:rPr>
          <w:color w:val="000000"/>
        </w:rPr>
        <w:t>og</w:t>
      </w:r>
      <w:proofErr w:type="gramEnd"/>
      <w:r w:rsidRPr="00A47D82">
        <w:rPr>
          <w:color w:val="000000"/>
        </w:rPr>
        <w:t xml:space="preserve"> at jeg altid kan trække mit samtykke tilbage uden at </w:t>
      </w:r>
      <w:r w:rsidRPr="00A47D82">
        <w:rPr>
          <w:color w:val="000000"/>
        </w:rPr>
        <w:br/>
        <w:t xml:space="preserve">miste mine nuværende eller fremtidige rettigheder til behandling.  </w:t>
      </w:r>
    </w:p>
    <w:p w14:paraId="6E24F9FB" w14:textId="77777777" w:rsidR="004F13CA" w:rsidRPr="00A47D82" w:rsidRDefault="004F13CA" w:rsidP="004F13CA">
      <w:pPr>
        <w:spacing w:before="100" w:after="100" w:line="360" w:lineRule="auto"/>
        <w:jc w:val="both"/>
        <w:rPr>
          <w:color w:val="000000"/>
        </w:rPr>
      </w:pPr>
      <w:r w:rsidRPr="00A47D82">
        <w:rPr>
          <w:color w:val="000000"/>
        </w:rPr>
        <w:t xml:space="preserve">Jeg giver samtykke til, at deltage i forskningsprojektet </w:t>
      </w:r>
      <w:proofErr w:type="gramStart"/>
      <w:r w:rsidRPr="00A47D82">
        <w:rPr>
          <w:color w:val="000000"/>
        </w:rPr>
        <w:t>og</w:t>
      </w:r>
      <w:proofErr w:type="gramEnd"/>
      <w:r w:rsidRPr="00A47D82">
        <w:rPr>
          <w:color w:val="000000"/>
        </w:rPr>
        <w:t xml:space="preserve"> har fået en kopi af dette samtykkeark </w:t>
      </w:r>
      <w:r w:rsidRPr="00A47D82">
        <w:rPr>
          <w:color w:val="000000"/>
        </w:rPr>
        <w:br/>
        <w:t>samt en kopi af den skriftlige information om projektet til eget brug.</w:t>
      </w:r>
    </w:p>
    <w:p w14:paraId="1B96FFE2" w14:textId="77777777" w:rsidR="004F13CA" w:rsidRPr="00A47D82" w:rsidRDefault="004F13CA" w:rsidP="004F13CA">
      <w:pPr>
        <w:spacing w:before="100" w:after="100" w:line="360" w:lineRule="auto"/>
        <w:jc w:val="both"/>
        <w:rPr>
          <w:color w:val="000000"/>
        </w:rPr>
      </w:pPr>
    </w:p>
    <w:p w14:paraId="0AE33195" w14:textId="77777777" w:rsidR="004F13CA" w:rsidRPr="00A47D82" w:rsidRDefault="004F13CA" w:rsidP="004F13CA">
      <w:pPr>
        <w:spacing w:before="100" w:after="100" w:line="360" w:lineRule="auto"/>
        <w:jc w:val="both"/>
        <w:rPr>
          <w:color w:val="000000"/>
        </w:rPr>
      </w:pPr>
      <w:r w:rsidRPr="00A47D82">
        <w:rPr>
          <w:color w:val="000000"/>
        </w:rPr>
        <w:t>Forsøgspersonens navn: ________________________________________________________</w:t>
      </w:r>
    </w:p>
    <w:p w14:paraId="48F1E89C" w14:textId="77777777" w:rsidR="004F13CA" w:rsidRPr="00A47D82" w:rsidRDefault="004F13CA" w:rsidP="004F13CA">
      <w:pPr>
        <w:spacing w:before="100" w:after="100" w:line="360" w:lineRule="auto"/>
        <w:jc w:val="both"/>
        <w:rPr>
          <w:color w:val="000000"/>
          <w:u w:val="single"/>
        </w:rPr>
      </w:pPr>
    </w:p>
    <w:p w14:paraId="03758D74" w14:textId="77777777" w:rsidR="004F13CA" w:rsidRPr="00A47D82" w:rsidRDefault="004F13CA" w:rsidP="004F13CA">
      <w:pPr>
        <w:spacing w:before="100" w:after="100" w:line="360" w:lineRule="auto"/>
        <w:jc w:val="both"/>
        <w:rPr>
          <w:color w:val="000000"/>
        </w:rPr>
      </w:pPr>
      <w:r w:rsidRPr="00A47D82">
        <w:rPr>
          <w:color w:val="000000"/>
          <w:u w:val="single"/>
        </w:rPr>
        <w:t>Dato: ______________</w:t>
      </w:r>
      <w:proofErr w:type="gramStart"/>
      <w:r w:rsidRPr="00A47D82">
        <w:rPr>
          <w:color w:val="000000"/>
          <w:u w:val="single"/>
        </w:rPr>
        <w:t>_</w:t>
      </w:r>
      <w:r w:rsidRPr="00A47D82">
        <w:rPr>
          <w:color w:val="000000"/>
        </w:rPr>
        <w:t xml:space="preserve">   </w:t>
      </w:r>
      <w:r w:rsidRPr="00A47D82">
        <w:rPr>
          <w:color w:val="000000"/>
          <w:u w:val="single"/>
        </w:rPr>
        <w:t>Underskrift</w:t>
      </w:r>
      <w:proofErr w:type="gramEnd"/>
      <w:r w:rsidRPr="00A47D82">
        <w:rPr>
          <w:color w:val="000000"/>
          <w:u w:val="single"/>
        </w:rPr>
        <w:t xml:space="preserve">:                                                                                 </w:t>
      </w:r>
      <w:r w:rsidRPr="00A47D82">
        <w:rPr>
          <w:color w:val="000000"/>
        </w:rPr>
        <w:tab/>
      </w:r>
    </w:p>
    <w:p w14:paraId="4FC05A61" w14:textId="77777777" w:rsidR="004F13CA" w:rsidRPr="00A47D82" w:rsidRDefault="004F13CA" w:rsidP="004F13CA">
      <w:pPr>
        <w:spacing w:before="100" w:after="100" w:line="360" w:lineRule="auto"/>
        <w:jc w:val="both"/>
        <w:rPr>
          <w:b/>
          <w:color w:val="000000"/>
        </w:rPr>
      </w:pPr>
    </w:p>
    <w:p w14:paraId="215820C5" w14:textId="77777777" w:rsidR="004F13CA" w:rsidRPr="00A47D82" w:rsidRDefault="004F13CA" w:rsidP="004F13CA">
      <w:pPr>
        <w:spacing w:before="100" w:after="100" w:line="360" w:lineRule="auto"/>
        <w:jc w:val="both"/>
        <w:rPr>
          <w:b/>
          <w:color w:val="000000"/>
        </w:rPr>
      </w:pPr>
      <w:r w:rsidRPr="00A47D82">
        <w:rPr>
          <w:b/>
          <w:color w:val="000000"/>
        </w:rPr>
        <w:t xml:space="preserve">Erklæring </w:t>
      </w:r>
      <w:proofErr w:type="gramStart"/>
      <w:r w:rsidRPr="00A47D82">
        <w:rPr>
          <w:b/>
          <w:color w:val="000000"/>
        </w:rPr>
        <w:t>fra</w:t>
      </w:r>
      <w:proofErr w:type="gramEnd"/>
      <w:r w:rsidRPr="00A47D82">
        <w:rPr>
          <w:b/>
          <w:color w:val="000000"/>
        </w:rPr>
        <w:t xml:space="preserve"> den, der afgiver information:</w:t>
      </w:r>
    </w:p>
    <w:p w14:paraId="4CEDDDC3" w14:textId="77777777" w:rsidR="004F13CA" w:rsidRPr="00A47D82" w:rsidRDefault="004F13CA" w:rsidP="004F13CA">
      <w:pPr>
        <w:spacing w:line="360" w:lineRule="auto"/>
        <w:jc w:val="both"/>
        <w:rPr>
          <w:color w:val="000000"/>
        </w:rPr>
      </w:pPr>
      <w:r w:rsidRPr="00A47D82">
        <w:rPr>
          <w:color w:val="000000"/>
        </w:rPr>
        <w:t xml:space="preserve">Jeg erklærer, at forsøgspersonen har modtaget mundtlig </w:t>
      </w:r>
      <w:proofErr w:type="gramStart"/>
      <w:r w:rsidRPr="00A47D82">
        <w:rPr>
          <w:color w:val="000000"/>
        </w:rPr>
        <w:t>og</w:t>
      </w:r>
      <w:proofErr w:type="gramEnd"/>
      <w:r w:rsidRPr="00A47D82">
        <w:rPr>
          <w:color w:val="000000"/>
        </w:rPr>
        <w:t xml:space="preserve"> skriftlig information om forsøget. </w:t>
      </w:r>
    </w:p>
    <w:p w14:paraId="5C616485" w14:textId="77777777" w:rsidR="004F13CA" w:rsidRPr="00A47D82" w:rsidRDefault="004F13CA" w:rsidP="004F13CA">
      <w:pPr>
        <w:spacing w:before="100" w:after="100" w:line="360" w:lineRule="auto"/>
        <w:jc w:val="both"/>
        <w:rPr>
          <w:color w:val="000000"/>
        </w:rPr>
      </w:pPr>
      <w:r w:rsidRPr="00A47D82">
        <w:rPr>
          <w:color w:val="000000"/>
        </w:rPr>
        <w:t xml:space="preserve">Efter min overbevisning er der givet tilstrækkelig information til, at der </w:t>
      </w:r>
      <w:proofErr w:type="gramStart"/>
      <w:r w:rsidRPr="00A47D82">
        <w:rPr>
          <w:color w:val="000000"/>
        </w:rPr>
        <w:t>kan</w:t>
      </w:r>
      <w:proofErr w:type="gramEnd"/>
      <w:r w:rsidRPr="00A47D82">
        <w:rPr>
          <w:color w:val="000000"/>
        </w:rPr>
        <w:t xml:space="preserve"> træffes beslutning om deltagelse i forsøget.  </w:t>
      </w:r>
    </w:p>
    <w:p w14:paraId="1F5A24A0" w14:textId="77777777" w:rsidR="004F13CA" w:rsidRPr="00A47D82" w:rsidRDefault="004F13CA" w:rsidP="004F13CA">
      <w:pPr>
        <w:spacing w:before="100" w:after="100" w:line="360" w:lineRule="auto"/>
        <w:jc w:val="both"/>
        <w:rPr>
          <w:color w:val="000000"/>
        </w:rPr>
      </w:pPr>
      <w:r w:rsidRPr="00A47D82">
        <w:rPr>
          <w:color w:val="000000"/>
        </w:rPr>
        <w:t xml:space="preserve">Navnet på den, der har afgivet information: </w:t>
      </w:r>
      <w:r w:rsidRPr="00A47D82">
        <w:rPr>
          <w:color w:val="000000"/>
        </w:rPr>
        <w:fldChar w:fldCharType="begin">
          <w:ffData>
            <w:name w:val="Tekst3"/>
            <w:enabled/>
            <w:calcOnExit w:val="0"/>
            <w:textInput/>
          </w:ffData>
        </w:fldChar>
      </w:r>
      <w:bookmarkStart w:id="65" w:name="Tekst3"/>
      <w:r w:rsidRPr="00A47D82">
        <w:rPr>
          <w:color w:val="000000"/>
        </w:rPr>
        <w:instrText xml:space="preserve"> FORMTEXT </w:instrText>
      </w:r>
      <w:r w:rsidRPr="00A47D82">
        <w:rPr>
          <w:color w:val="000000"/>
        </w:rPr>
      </w:r>
      <w:r w:rsidRPr="00A47D8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Pr="00A47D82">
        <w:rPr>
          <w:color w:val="000000"/>
        </w:rPr>
        <w:fldChar w:fldCharType="end"/>
      </w:r>
      <w:bookmarkEnd w:id="65"/>
    </w:p>
    <w:p w14:paraId="603BCD96" w14:textId="77777777" w:rsidR="004F13CA" w:rsidRPr="00A47D82" w:rsidRDefault="004F13CA" w:rsidP="004F13CA">
      <w:pPr>
        <w:spacing w:before="100" w:after="100" w:line="360" w:lineRule="auto"/>
        <w:jc w:val="both"/>
        <w:rPr>
          <w:color w:val="000000"/>
        </w:rPr>
      </w:pPr>
    </w:p>
    <w:p w14:paraId="714AEDEC" w14:textId="77777777" w:rsidR="004F13CA" w:rsidRDefault="004F13CA" w:rsidP="004F13CA">
      <w:pPr>
        <w:spacing w:before="100" w:after="100" w:line="360" w:lineRule="auto"/>
        <w:jc w:val="both"/>
        <w:rPr>
          <w:b/>
          <w:sz w:val="28"/>
          <w:szCs w:val="28"/>
        </w:rPr>
      </w:pPr>
      <w:r w:rsidRPr="00A47D82">
        <w:rPr>
          <w:color w:val="000000"/>
          <w:u w:val="single"/>
        </w:rPr>
        <w:t>Dato: ______________</w:t>
      </w:r>
      <w:proofErr w:type="gramStart"/>
      <w:r w:rsidRPr="00A47D82">
        <w:rPr>
          <w:color w:val="000000"/>
          <w:u w:val="single"/>
        </w:rPr>
        <w:t>_</w:t>
      </w:r>
      <w:r w:rsidRPr="00A47D82">
        <w:rPr>
          <w:color w:val="000000"/>
        </w:rPr>
        <w:t xml:space="preserve">   </w:t>
      </w:r>
      <w:r w:rsidRPr="00A47D82">
        <w:rPr>
          <w:color w:val="000000"/>
          <w:u w:val="single"/>
        </w:rPr>
        <w:t>Underskrift</w:t>
      </w:r>
      <w:proofErr w:type="gramEnd"/>
      <w:r w:rsidRPr="00A47D82">
        <w:rPr>
          <w:color w:val="000000"/>
          <w:u w:val="single"/>
        </w:rPr>
        <w:t xml:space="preserve">:                                                                                 </w:t>
      </w:r>
      <w:r w:rsidRPr="00A47D82">
        <w:rPr>
          <w:color w:val="000000"/>
        </w:rPr>
        <w:tab/>
      </w:r>
      <w:bookmarkEnd w:id="64"/>
    </w:p>
    <w:p w14:paraId="62966F4B" w14:textId="77777777" w:rsidR="004F13CA" w:rsidRDefault="004F13CA" w:rsidP="004F13CA">
      <w:pPr>
        <w:rPr>
          <w:b/>
          <w:i/>
          <w:sz w:val="28"/>
          <w:szCs w:val="28"/>
        </w:rPr>
      </w:pPr>
    </w:p>
    <w:p w14:paraId="40387420" w14:textId="77777777" w:rsidR="004F13CA" w:rsidRDefault="004F13CA" w:rsidP="004F13CA">
      <w:pPr>
        <w:spacing w:line="360" w:lineRule="auto"/>
        <w:jc w:val="both"/>
        <w:rPr>
          <w:b/>
          <w:sz w:val="28"/>
          <w:szCs w:val="28"/>
        </w:rPr>
      </w:pPr>
    </w:p>
    <w:p w14:paraId="7C00D8E2" w14:textId="77777777" w:rsidR="009555CA" w:rsidRDefault="009555CA" w:rsidP="004F13CA">
      <w:pPr>
        <w:spacing w:line="360" w:lineRule="auto"/>
        <w:jc w:val="both"/>
        <w:rPr>
          <w:b/>
          <w:i/>
          <w:sz w:val="28"/>
          <w:szCs w:val="28"/>
        </w:rPr>
      </w:pPr>
    </w:p>
    <w:p w14:paraId="31D99827" w14:textId="77777777" w:rsidR="007D750D" w:rsidRDefault="007D750D" w:rsidP="004F13CA">
      <w:pPr>
        <w:spacing w:line="360" w:lineRule="auto"/>
        <w:jc w:val="both"/>
        <w:rPr>
          <w:b/>
          <w:i/>
          <w:sz w:val="28"/>
          <w:szCs w:val="28"/>
        </w:rPr>
      </w:pPr>
    </w:p>
    <w:p w14:paraId="03AEE477" w14:textId="77777777" w:rsidR="007D750D" w:rsidRDefault="007D750D" w:rsidP="004F13CA">
      <w:pPr>
        <w:spacing w:line="360" w:lineRule="auto"/>
        <w:jc w:val="both"/>
        <w:rPr>
          <w:b/>
          <w:i/>
          <w:sz w:val="28"/>
          <w:szCs w:val="28"/>
        </w:rPr>
      </w:pPr>
    </w:p>
    <w:p w14:paraId="50CBCE55" w14:textId="77777777" w:rsidR="004F13CA" w:rsidRPr="00E12CCB" w:rsidRDefault="004F13CA" w:rsidP="004F13CA">
      <w:pPr>
        <w:spacing w:line="360" w:lineRule="auto"/>
        <w:jc w:val="both"/>
        <w:rPr>
          <w:b/>
          <w:i/>
          <w:sz w:val="28"/>
          <w:szCs w:val="28"/>
        </w:rPr>
      </w:pPr>
      <w:r w:rsidRPr="00E12CCB">
        <w:rPr>
          <w:b/>
          <w:i/>
          <w:sz w:val="28"/>
          <w:szCs w:val="28"/>
        </w:rPr>
        <w:t xml:space="preserve">Procedurer </w:t>
      </w:r>
      <w:proofErr w:type="gramStart"/>
      <w:r w:rsidRPr="00E12CCB">
        <w:rPr>
          <w:b/>
          <w:i/>
          <w:sz w:val="28"/>
          <w:szCs w:val="28"/>
        </w:rPr>
        <w:t>og</w:t>
      </w:r>
      <w:proofErr w:type="gramEnd"/>
      <w:r w:rsidRPr="00E12CCB">
        <w:rPr>
          <w:b/>
          <w:i/>
          <w:sz w:val="28"/>
          <w:szCs w:val="28"/>
        </w:rPr>
        <w:t xml:space="preserve"> data</w:t>
      </w:r>
    </w:p>
    <w:p w14:paraId="35B7837F" w14:textId="1893CD97" w:rsidR="004F13CA" w:rsidRPr="00D063AC" w:rsidRDefault="0020214B" w:rsidP="004F13CA">
      <w:pPr>
        <w:jc w:val="center"/>
        <w:rPr>
          <w:sz w:val="28"/>
          <w:szCs w:val="28"/>
        </w:rPr>
      </w:pPr>
      <w:r>
        <w:rPr>
          <w:sz w:val="28"/>
          <w:szCs w:val="28"/>
        </w:rPr>
        <w:t>Procedure Stillness</w:t>
      </w:r>
      <w:r w:rsidR="004F13CA">
        <w:rPr>
          <w:sz w:val="28"/>
          <w:szCs w:val="28"/>
        </w:rPr>
        <w:t xml:space="preserve"> testen</w:t>
      </w:r>
    </w:p>
    <w:p w14:paraId="5C3C7933" w14:textId="77777777" w:rsidR="004F13CA" w:rsidRDefault="004F13CA" w:rsidP="004F13CA"/>
    <w:p w14:paraId="1702801B" w14:textId="77777777" w:rsidR="004F13CA" w:rsidRPr="00D063AC" w:rsidRDefault="004F13CA" w:rsidP="004F13CA">
      <w:r w:rsidRPr="00D063AC">
        <w:rPr>
          <w:b/>
        </w:rPr>
        <w:t>Test</w:t>
      </w:r>
      <w:r w:rsidRPr="00D063AC">
        <w:t xml:space="preserve">: </w:t>
      </w:r>
      <w:r w:rsidRPr="00D063AC">
        <w:tab/>
        <w:t>Stillness testen</w:t>
      </w:r>
    </w:p>
    <w:p w14:paraId="55F958D5" w14:textId="77777777" w:rsidR="004F13CA" w:rsidRPr="00D063AC" w:rsidRDefault="004F13CA" w:rsidP="004F13CA"/>
    <w:p w14:paraId="59D1D917" w14:textId="77777777" w:rsidR="004F13CA" w:rsidRPr="00D063AC" w:rsidRDefault="004F13CA" w:rsidP="004F13CA">
      <w:pPr>
        <w:ind w:left="1300" w:hanging="1300"/>
      </w:pPr>
      <w:r w:rsidRPr="00D063AC">
        <w:rPr>
          <w:b/>
        </w:rPr>
        <w:t>Formål</w:t>
      </w:r>
      <w:r w:rsidRPr="00D063AC">
        <w:t xml:space="preserve">: </w:t>
      </w:r>
      <w:r w:rsidRPr="00D063AC">
        <w:tab/>
        <w:t xml:space="preserve">måling </w:t>
      </w:r>
      <w:proofErr w:type="gramStart"/>
      <w:r w:rsidRPr="00D063AC">
        <w:t>af</w:t>
      </w:r>
      <w:proofErr w:type="gramEnd"/>
      <w:r w:rsidRPr="00D063AC">
        <w:t xml:space="preserve"> det posturale svaj i anterior-posterior og medial-lateral plan på NWBB, ved ”stabilitesscore” ud fra horisontal forskydning af COP.</w:t>
      </w:r>
    </w:p>
    <w:p w14:paraId="62822EE8" w14:textId="77777777" w:rsidR="004F13CA" w:rsidRPr="00D063AC" w:rsidRDefault="004F13CA" w:rsidP="004F13CA">
      <w:pPr>
        <w:jc w:val="both"/>
        <w:rPr>
          <w:b/>
        </w:rPr>
      </w:pPr>
    </w:p>
    <w:p w14:paraId="374E552C" w14:textId="77777777" w:rsidR="004F13CA" w:rsidRPr="00D063AC" w:rsidRDefault="004F13CA" w:rsidP="004F13CA">
      <w:pPr>
        <w:ind w:left="2600" w:hanging="2600"/>
        <w:jc w:val="both"/>
      </w:pPr>
      <w:r>
        <w:rPr>
          <w:b/>
        </w:rPr>
        <w:t>Opstilling</w:t>
      </w:r>
      <w:r w:rsidRPr="00D063AC">
        <w:rPr>
          <w:b/>
        </w:rPr>
        <w:t>:</w:t>
      </w:r>
      <w:r w:rsidRPr="00D063AC">
        <w:t xml:space="preserve"> </w:t>
      </w:r>
    </w:p>
    <w:p w14:paraId="5326391F" w14:textId="77777777" w:rsidR="004F13CA" w:rsidRDefault="004F13CA" w:rsidP="004F13CA">
      <w:pPr>
        <w:ind w:left="2600" w:hanging="1296"/>
        <w:jc w:val="both"/>
      </w:pPr>
      <w:proofErr w:type="gramStart"/>
      <w:r w:rsidRPr="00D063AC">
        <w:t>testen</w:t>
      </w:r>
      <w:proofErr w:type="gramEnd"/>
      <w:r w:rsidRPr="00D063AC">
        <w:t xml:space="preserve"> er modificeret ved at man i stedet for at se på skærmen, ser på et kryds</w:t>
      </w:r>
      <w:r>
        <w:t xml:space="preserve"> på en </w:t>
      </w:r>
    </w:p>
    <w:p w14:paraId="7C6A46AE" w14:textId="77777777" w:rsidR="004F13CA" w:rsidRPr="00D063AC" w:rsidRDefault="004F13CA" w:rsidP="004F13CA">
      <w:pPr>
        <w:ind w:left="2600" w:hanging="1296"/>
        <w:jc w:val="both"/>
      </w:pPr>
      <w:proofErr w:type="gramStart"/>
      <w:r>
        <w:t>væg</w:t>
      </w:r>
      <w:proofErr w:type="gramEnd"/>
      <w:r w:rsidRPr="00D063AC">
        <w:t xml:space="preserve"> som er</w:t>
      </w:r>
      <w:r>
        <w:t xml:space="preserve"> </w:t>
      </w:r>
      <w:r w:rsidRPr="00D063AC">
        <w:t>placeret 3 meter fra NWBB og i en højde på 170 cm over jorden.</w:t>
      </w:r>
    </w:p>
    <w:p w14:paraId="14267B0C" w14:textId="77777777" w:rsidR="004F13CA" w:rsidRDefault="004F13CA" w:rsidP="004F13CA">
      <w:pPr>
        <w:rPr>
          <w:b/>
        </w:rPr>
      </w:pPr>
    </w:p>
    <w:p w14:paraId="234B3C53" w14:textId="77777777" w:rsidR="004F13CA" w:rsidRDefault="004F13CA" w:rsidP="004F13CA">
      <w:pPr>
        <w:jc w:val="center"/>
        <w:rPr>
          <w:b/>
        </w:rPr>
      </w:pPr>
      <w:r>
        <w:rPr>
          <w:noProof/>
          <w:lang w:eastAsia="da-DK"/>
        </w:rPr>
        <w:drawing>
          <wp:inline distT="0" distB="0" distL="0" distR="0" wp14:anchorId="07795589" wp14:editId="54D31B7F">
            <wp:extent cx="3226928" cy="1010425"/>
            <wp:effectExtent l="25400" t="25400" r="24765" b="31115"/>
            <wp:docPr id="2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906" cy="1010731"/>
                    </a:xfrm>
                    <a:prstGeom prst="rect">
                      <a:avLst/>
                    </a:prstGeom>
                    <a:noFill/>
                    <a:ln w="25400">
                      <a:solidFill>
                        <a:schemeClr val="tx1"/>
                      </a:solidFill>
                    </a:ln>
                  </pic:spPr>
                </pic:pic>
              </a:graphicData>
            </a:graphic>
          </wp:inline>
        </w:drawing>
      </w:r>
    </w:p>
    <w:p w14:paraId="18560223" w14:textId="77777777" w:rsidR="004F13CA" w:rsidRDefault="004F13CA" w:rsidP="004F13CA">
      <w:pPr>
        <w:rPr>
          <w:b/>
        </w:rPr>
      </w:pPr>
    </w:p>
    <w:p w14:paraId="369CC538" w14:textId="77777777" w:rsidR="004F13CA" w:rsidRDefault="004F13CA" w:rsidP="004F13CA">
      <w:r>
        <w:rPr>
          <w:b/>
        </w:rPr>
        <w:t>Procedure</w:t>
      </w:r>
      <w:r w:rsidRPr="00D063AC">
        <w:rPr>
          <w:b/>
        </w:rPr>
        <w:t>:</w:t>
      </w:r>
      <w:r w:rsidRPr="007C616C">
        <w:t xml:space="preserve"> </w:t>
      </w:r>
      <w:r>
        <w:t>(mundtlig instruktion skrevet med fed-kursiv)</w:t>
      </w:r>
    </w:p>
    <w:p w14:paraId="3746BA47" w14:textId="77777777" w:rsidR="004F13CA" w:rsidRPr="00D063AC" w:rsidRDefault="004F13CA" w:rsidP="004F13CA">
      <w:pPr>
        <w:rPr>
          <w:b/>
        </w:rPr>
      </w:pPr>
    </w:p>
    <w:p w14:paraId="2F6513D4"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7C616C">
        <w:rPr>
          <w:b/>
          <w:i/>
        </w:rPr>
        <w:t>Nu viser jeg dig stillness testen.</w:t>
      </w:r>
    </w:p>
    <w:p w14:paraId="53B68448" w14:textId="77777777" w:rsidR="004F13CA" w:rsidRPr="00BC3C72" w:rsidRDefault="004F13CA" w:rsidP="004F13CA">
      <w:pPr>
        <w:pStyle w:val="Listeafsnit"/>
        <w:numPr>
          <w:ilvl w:val="0"/>
          <w:numId w:val="25"/>
        </w:numPr>
        <w:overflowPunct/>
        <w:autoSpaceDE/>
        <w:autoSpaceDN/>
        <w:adjustRightInd/>
        <w:spacing w:line="360" w:lineRule="auto"/>
        <w:textAlignment w:val="auto"/>
      </w:pPr>
      <w:r w:rsidRPr="00BC3C72">
        <w:t>(</w:t>
      </w:r>
      <w:proofErr w:type="gramStart"/>
      <w:r w:rsidRPr="00BC3C72">
        <w:t>demonstration</w:t>
      </w:r>
      <w:proofErr w:type="gramEnd"/>
      <w:r w:rsidRPr="00BC3C72">
        <w:t>)</w:t>
      </w:r>
      <w:r w:rsidRPr="00BC3C72">
        <w:rPr>
          <w:b/>
        </w:rPr>
        <w:t xml:space="preserve"> </w:t>
      </w:r>
      <w:r w:rsidRPr="007C616C">
        <w:rPr>
          <w:b/>
          <w:i/>
        </w:rPr>
        <w:t>du skal stå med bare fødder sv.t hoftebredde på balancebrættet og armene ned langs siden.</w:t>
      </w:r>
    </w:p>
    <w:p w14:paraId="1BFD96F3"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w:t>
      </w:r>
      <w:proofErr w:type="gramStart"/>
      <w:r w:rsidRPr="00BC3C72">
        <w:t>anvisning</w:t>
      </w:r>
      <w:proofErr w:type="gramEnd"/>
      <w:r w:rsidRPr="00BC3C72">
        <w:t xml:space="preserve">) </w:t>
      </w:r>
      <w:r w:rsidRPr="007C616C">
        <w:rPr>
          <w:b/>
          <w:i/>
        </w:rPr>
        <w:t xml:space="preserve">Derefter skal du se på krydset nede på væggen i 30 sekunder, </w:t>
      </w:r>
      <w:r w:rsidRPr="007C616C">
        <w:rPr>
          <w:b/>
          <w:i/>
          <w:u w:val="single"/>
        </w:rPr>
        <w:t>mens du står så stille som muligt.</w:t>
      </w:r>
    </w:p>
    <w:p w14:paraId="6A94A51E" w14:textId="77777777" w:rsidR="004F13CA" w:rsidRPr="00BC3C72" w:rsidRDefault="004F13CA" w:rsidP="004F13CA">
      <w:pPr>
        <w:pStyle w:val="Listeafsnit"/>
        <w:numPr>
          <w:ilvl w:val="0"/>
          <w:numId w:val="25"/>
        </w:numPr>
        <w:overflowPunct/>
        <w:autoSpaceDE/>
        <w:autoSpaceDN/>
        <w:adjustRightInd/>
        <w:spacing w:line="360" w:lineRule="auto"/>
        <w:textAlignment w:val="auto"/>
      </w:pPr>
      <w:r w:rsidRPr="00BC3C72">
        <w:t>(</w:t>
      </w:r>
      <w:proofErr w:type="gramStart"/>
      <w:r w:rsidRPr="00BC3C72">
        <w:t>påbud</w:t>
      </w:r>
      <w:proofErr w:type="gramEnd"/>
      <w:r w:rsidRPr="00BC3C72">
        <w:t xml:space="preserve">) </w:t>
      </w:r>
      <w:r w:rsidRPr="007C616C">
        <w:rPr>
          <w:b/>
          <w:i/>
        </w:rPr>
        <w:t>Du bedes ikke føre samtale eller snakke under målingen</w:t>
      </w:r>
    </w:p>
    <w:p w14:paraId="638F5C9E"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w:t>
      </w:r>
      <w:proofErr w:type="gramStart"/>
      <w:r w:rsidRPr="00BC3C72">
        <w:t>oplysning</w:t>
      </w:r>
      <w:proofErr w:type="gramEnd"/>
      <w:r w:rsidRPr="00BC3C72">
        <w:t xml:space="preserve">) </w:t>
      </w:r>
      <w:r w:rsidRPr="007C616C">
        <w:rPr>
          <w:b/>
          <w:i/>
        </w:rPr>
        <w:t xml:space="preserve">Jeg laver fire målinger, hvor du i mellem målingerne må kigge væk </w:t>
      </w:r>
      <w:proofErr w:type="gramStart"/>
      <w:r w:rsidRPr="007C616C">
        <w:rPr>
          <w:b/>
          <w:i/>
        </w:rPr>
        <w:t>fra</w:t>
      </w:r>
      <w:proofErr w:type="gramEnd"/>
      <w:r w:rsidRPr="007C616C">
        <w:rPr>
          <w:b/>
          <w:i/>
        </w:rPr>
        <w:t xml:space="preserve"> krydset og bevæge dig.</w:t>
      </w:r>
    </w:p>
    <w:p w14:paraId="0DE108BF"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 xml:space="preserve">(Forberedelse) </w:t>
      </w:r>
      <w:r w:rsidRPr="007C616C">
        <w:rPr>
          <w:b/>
          <w:i/>
        </w:rPr>
        <w:t xml:space="preserve">Jeg vil </w:t>
      </w:r>
      <w:proofErr w:type="gramStart"/>
      <w:r w:rsidRPr="007C616C">
        <w:rPr>
          <w:b/>
          <w:i/>
        </w:rPr>
        <w:t>bede</w:t>
      </w:r>
      <w:proofErr w:type="gramEnd"/>
      <w:r w:rsidRPr="007C616C">
        <w:rPr>
          <w:b/>
          <w:i/>
        </w:rPr>
        <w:t xml:space="preserve"> dig stille dig op nu og gør dig klar til den første måling. </w:t>
      </w:r>
    </w:p>
    <w:p w14:paraId="0D1937B8"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w:t>
      </w:r>
      <w:proofErr w:type="gramStart"/>
      <w:r w:rsidRPr="00BC3C72">
        <w:t>oplysning</w:t>
      </w:r>
      <w:proofErr w:type="gramEnd"/>
      <w:r w:rsidRPr="00BC3C72">
        <w:t xml:space="preserve">) </w:t>
      </w:r>
      <w:r w:rsidRPr="007C616C">
        <w:rPr>
          <w:b/>
          <w:i/>
        </w:rPr>
        <w:t xml:space="preserve">Jeg tæller </w:t>
      </w:r>
      <w:proofErr w:type="gramStart"/>
      <w:r w:rsidRPr="007C616C">
        <w:rPr>
          <w:b/>
          <w:i/>
        </w:rPr>
        <w:t>ned</w:t>
      </w:r>
      <w:proofErr w:type="gramEnd"/>
      <w:r w:rsidRPr="007C616C">
        <w:rPr>
          <w:b/>
          <w:i/>
        </w:rPr>
        <w:t xml:space="preserve"> fra 3-2-1 og NU, hver gang testen starter.</w:t>
      </w:r>
    </w:p>
    <w:p w14:paraId="1B7B4764"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7C616C">
        <w:rPr>
          <w:b/>
          <w:i/>
        </w:rPr>
        <w:t>(</w:t>
      </w:r>
      <w:proofErr w:type="gramStart"/>
      <w:r w:rsidRPr="007C616C">
        <w:rPr>
          <w:b/>
          <w:i/>
        </w:rPr>
        <w:t>første</w:t>
      </w:r>
      <w:proofErr w:type="gramEnd"/>
      <w:r w:rsidRPr="007C616C">
        <w:rPr>
          <w:b/>
          <w:i/>
        </w:rPr>
        <w:t xml:space="preserve"> måling) Klar til måling?</w:t>
      </w:r>
      <w:r w:rsidRPr="00BC3C72">
        <w:t xml:space="preserve"> Vent på </w:t>
      </w:r>
      <w:r>
        <w:t>bekræftelse</w:t>
      </w:r>
      <w:r w:rsidRPr="00BC3C72">
        <w:t xml:space="preserve">: forsøgsperson: JA. </w:t>
      </w:r>
      <w:r w:rsidRPr="007C616C">
        <w:rPr>
          <w:b/>
          <w:i/>
        </w:rPr>
        <w:t>Testen start om 3…2…</w:t>
      </w:r>
      <w:proofErr w:type="gramStart"/>
      <w:r w:rsidRPr="007C616C">
        <w:rPr>
          <w:b/>
          <w:i/>
        </w:rPr>
        <w:t>.1</w:t>
      </w:r>
      <w:proofErr w:type="gramEnd"/>
      <w:r w:rsidRPr="007C616C">
        <w:rPr>
          <w:b/>
          <w:i/>
        </w:rPr>
        <w:t>…NU</w:t>
      </w:r>
    </w:p>
    <w:p w14:paraId="636E8DFC"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 xml:space="preserve">(Oplysning efter 30 sek) </w:t>
      </w:r>
      <w:r w:rsidRPr="007C616C">
        <w:rPr>
          <w:b/>
          <w:i/>
        </w:rPr>
        <w:t>første måling er slut og du må nu kigge væk fra krydset og bevæge dig</w:t>
      </w:r>
    </w:p>
    <w:p w14:paraId="2349E167" w14:textId="77777777" w:rsidR="004F13CA" w:rsidRPr="007C616C" w:rsidRDefault="004F13CA" w:rsidP="004F13CA">
      <w:pPr>
        <w:pStyle w:val="Listeafsnit"/>
        <w:numPr>
          <w:ilvl w:val="0"/>
          <w:numId w:val="25"/>
        </w:numPr>
        <w:overflowPunct/>
        <w:autoSpaceDE/>
        <w:autoSpaceDN/>
        <w:adjustRightInd/>
        <w:spacing w:line="360" w:lineRule="auto"/>
        <w:textAlignment w:val="auto"/>
        <w:rPr>
          <w:b/>
          <w:i/>
        </w:rPr>
      </w:pPr>
      <w:r w:rsidRPr="00BC3C72">
        <w:t>(</w:t>
      </w:r>
      <w:proofErr w:type="gramStart"/>
      <w:r w:rsidRPr="00BC3C72">
        <w:t>anden</w:t>
      </w:r>
      <w:proofErr w:type="gramEnd"/>
      <w:r w:rsidRPr="00BC3C72">
        <w:t xml:space="preserve"> måling) </w:t>
      </w:r>
      <w:r w:rsidRPr="007C616C">
        <w:rPr>
          <w:b/>
          <w:i/>
        </w:rPr>
        <w:t>klar til anden måling?</w:t>
      </w:r>
      <w:r w:rsidRPr="00BC3C72">
        <w:t xml:space="preserve"> Vent på bekræftelse: forsøgsperson: JA. </w:t>
      </w:r>
      <w:r w:rsidRPr="007C616C">
        <w:rPr>
          <w:b/>
          <w:i/>
        </w:rPr>
        <w:t>Godt vi start igen om 3…2…1</w:t>
      </w:r>
    </w:p>
    <w:p w14:paraId="6458F2A0" w14:textId="77777777" w:rsidR="004F13CA" w:rsidRDefault="004F13CA" w:rsidP="004F13CA">
      <w:pPr>
        <w:pStyle w:val="Listeafsnit"/>
        <w:numPr>
          <w:ilvl w:val="0"/>
          <w:numId w:val="25"/>
        </w:numPr>
        <w:overflowPunct/>
        <w:autoSpaceDE/>
        <w:autoSpaceDN/>
        <w:adjustRightInd/>
        <w:spacing w:line="360" w:lineRule="auto"/>
        <w:textAlignment w:val="auto"/>
      </w:pPr>
      <w:r>
        <w:t>(3 og 4 forsøg) gentages svarende til punkt 10.</w:t>
      </w:r>
    </w:p>
    <w:p w14:paraId="4360C588" w14:textId="77777777" w:rsidR="004F13CA" w:rsidRDefault="004F13CA" w:rsidP="004F13CA">
      <w:pPr>
        <w:rPr>
          <w:b/>
          <w:sz w:val="28"/>
          <w:szCs w:val="28"/>
        </w:rPr>
      </w:pPr>
    </w:p>
    <w:p w14:paraId="478D5D46" w14:textId="77777777" w:rsidR="009555CA" w:rsidRDefault="009555CA" w:rsidP="004F13CA">
      <w:pPr>
        <w:rPr>
          <w:b/>
          <w:sz w:val="28"/>
          <w:szCs w:val="28"/>
        </w:rPr>
      </w:pPr>
    </w:p>
    <w:p w14:paraId="677F69F7" w14:textId="77777777" w:rsidR="007D750D" w:rsidRDefault="007D750D" w:rsidP="004F13CA">
      <w:pPr>
        <w:rPr>
          <w:b/>
          <w:sz w:val="28"/>
          <w:szCs w:val="28"/>
        </w:rPr>
      </w:pPr>
    </w:p>
    <w:p w14:paraId="7286D156" w14:textId="77777777" w:rsidR="004F13CA" w:rsidRPr="003A6BF9" w:rsidRDefault="004F13CA" w:rsidP="004F13CA">
      <w:pPr>
        <w:rPr>
          <w:b/>
          <w:sz w:val="28"/>
          <w:szCs w:val="28"/>
        </w:rPr>
      </w:pPr>
      <w:r w:rsidRPr="003A6BF9">
        <w:rPr>
          <w:b/>
          <w:sz w:val="28"/>
          <w:szCs w:val="28"/>
        </w:rPr>
        <w:t>Procedure</w:t>
      </w:r>
      <w:r>
        <w:rPr>
          <w:b/>
          <w:sz w:val="28"/>
          <w:szCs w:val="28"/>
        </w:rPr>
        <w:t>r</w:t>
      </w:r>
      <w:r w:rsidRPr="003A6BF9">
        <w:rPr>
          <w:b/>
          <w:sz w:val="28"/>
          <w:szCs w:val="28"/>
        </w:rPr>
        <w:t xml:space="preserve"> for </w:t>
      </w:r>
      <w:r>
        <w:rPr>
          <w:b/>
          <w:sz w:val="28"/>
          <w:szCs w:val="28"/>
        </w:rPr>
        <w:t>Agility</w:t>
      </w:r>
      <w:r w:rsidRPr="003A6BF9">
        <w:rPr>
          <w:b/>
          <w:sz w:val="28"/>
          <w:szCs w:val="28"/>
        </w:rPr>
        <w:t xml:space="preserve"> testen</w:t>
      </w:r>
    </w:p>
    <w:p w14:paraId="3919D5C4" w14:textId="77777777" w:rsidR="004F13CA" w:rsidRDefault="004F13CA" w:rsidP="004F13CA"/>
    <w:p w14:paraId="2F2A8E0E" w14:textId="77777777" w:rsidR="004F13CA" w:rsidRPr="00D063AC" w:rsidRDefault="004F13CA" w:rsidP="004F13CA">
      <w:r w:rsidRPr="00D063AC">
        <w:rPr>
          <w:b/>
        </w:rPr>
        <w:t>Test</w:t>
      </w:r>
      <w:r w:rsidRPr="00D063AC">
        <w:t>:</w:t>
      </w:r>
      <w:r>
        <w:t xml:space="preserve"> </w:t>
      </w:r>
      <w:r>
        <w:tab/>
        <w:t>Agility</w:t>
      </w:r>
      <w:r w:rsidRPr="00D063AC">
        <w:t xml:space="preserve"> testen</w:t>
      </w:r>
    </w:p>
    <w:p w14:paraId="0E987E5D" w14:textId="77777777" w:rsidR="004F13CA" w:rsidRPr="00D063AC" w:rsidRDefault="004F13CA" w:rsidP="004F13CA"/>
    <w:p w14:paraId="0B347002" w14:textId="77777777" w:rsidR="004F13CA" w:rsidRPr="00D063AC" w:rsidRDefault="004F13CA" w:rsidP="004F13CA">
      <w:pPr>
        <w:ind w:left="1300" w:hanging="1300"/>
      </w:pPr>
      <w:r w:rsidRPr="00D063AC">
        <w:rPr>
          <w:b/>
        </w:rPr>
        <w:t>Formål</w:t>
      </w:r>
      <w:r w:rsidRPr="00D063AC">
        <w:t xml:space="preserve">: </w:t>
      </w:r>
      <w:r w:rsidRPr="00D063AC">
        <w:tab/>
      </w:r>
      <w:r>
        <w:t>A</w:t>
      </w:r>
      <w:r w:rsidRPr="002D5411">
        <w:t xml:space="preserve">gility test </w:t>
      </w:r>
      <w:r>
        <w:t xml:space="preserve">udfordrer stående postural balance via visuelle opfattelse </w:t>
      </w:r>
      <w:proofErr w:type="gramStart"/>
      <w:r>
        <w:t>og</w:t>
      </w:r>
      <w:proofErr w:type="gramEnd"/>
      <w:r>
        <w:t xml:space="preserve"> motorisk kontrol ved at man skal forskyde </w:t>
      </w:r>
      <w:r w:rsidRPr="002D5411">
        <w:t>CO</w:t>
      </w:r>
      <w:r>
        <w:t>M</w:t>
      </w:r>
      <w:r w:rsidRPr="002D5411">
        <w:t xml:space="preserve"> nøjagtigt og</w:t>
      </w:r>
      <w:r>
        <w:t xml:space="preserve"> hurtigt, for at ramme</w:t>
      </w:r>
      <w:r w:rsidRPr="002D5411">
        <w:t xml:space="preserve"> objekter simuleret på en </w:t>
      </w:r>
      <w:r>
        <w:t>tv-skærmen indenfor 30 sekunder.</w:t>
      </w:r>
    </w:p>
    <w:p w14:paraId="75B9B55F" w14:textId="77777777" w:rsidR="004F13CA" w:rsidRDefault="004F13CA" w:rsidP="004F13CA">
      <w:pPr>
        <w:jc w:val="both"/>
        <w:rPr>
          <w:b/>
        </w:rPr>
      </w:pPr>
    </w:p>
    <w:p w14:paraId="706FE3A3" w14:textId="77777777" w:rsidR="004F13CA" w:rsidRDefault="004F13CA" w:rsidP="004F13CA">
      <w:pPr>
        <w:ind w:left="1300" w:hanging="1300"/>
        <w:jc w:val="both"/>
      </w:pPr>
      <w:r>
        <w:rPr>
          <w:b/>
        </w:rPr>
        <w:t>Opstilling:</w:t>
      </w:r>
      <w:r>
        <w:rPr>
          <w:b/>
        </w:rPr>
        <w:tab/>
      </w:r>
      <w:r w:rsidRPr="009055A8">
        <w:t>NWBB er plac</w:t>
      </w:r>
      <w:r>
        <w:t>eret central 3 meter foran 40 tommer fjerns</w:t>
      </w:r>
      <w:r w:rsidRPr="009055A8">
        <w:t>yns</w:t>
      </w:r>
      <w:r>
        <w:t>s</w:t>
      </w:r>
      <w:r w:rsidRPr="009055A8">
        <w:t>kærm</w:t>
      </w:r>
      <w:r>
        <w:t xml:space="preserve">, som står på bord i højde svarende til at centrum </w:t>
      </w:r>
      <w:proofErr w:type="gramStart"/>
      <w:r>
        <w:t>af</w:t>
      </w:r>
      <w:proofErr w:type="gramEnd"/>
      <w:r>
        <w:t xml:space="preserve"> skærmen er 170 cm fra gulvet.</w:t>
      </w:r>
    </w:p>
    <w:p w14:paraId="0F7CD43C" w14:textId="77777777" w:rsidR="004F13CA" w:rsidRPr="009055A8" w:rsidRDefault="004F13CA" w:rsidP="004F13CA">
      <w:pPr>
        <w:jc w:val="both"/>
      </w:pPr>
    </w:p>
    <w:p w14:paraId="42E6CA8D" w14:textId="77777777" w:rsidR="004F13CA" w:rsidRPr="00D063AC" w:rsidRDefault="004F13CA" w:rsidP="004F13CA">
      <w:pPr>
        <w:ind w:left="2600" w:hanging="2600"/>
        <w:jc w:val="center"/>
      </w:pPr>
      <w:r>
        <w:rPr>
          <w:noProof/>
          <w:lang w:eastAsia="da-DK"/>
        </w:rPr>
        <w:drawing>
          <wp:inline distT="0" distB="0" distL="0" distR="0" wp14:anchorId="41D2AFDA" wp14:editId="4AB11A6F">
            <wp:extent cx="4314375" cy="1638935"/>
            <wp:effectExtent l="25400" t="25400" r="29210" b="37465"/>
            <wp:docPr id="2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9807" cy="1640999"/>
                    </a:xfrm>
                    <a:prstGeom prst="rect">
                      <a:avLst/>
                    </a:prstGeom>
                    <a:noFill/>
                    <a:ln w="25400">
                      <a:solidFill>
                        <a:schemeClr val="tx1"/>
                      </a:solidFill>
                    </a:ln>
                  </pic:spPr>
                </pic:pic>
              </a:graphicData>
            </a:graphic>
          </wp:inline>
        </w:drawing>
      </w:r>
    </w:p>
    <w:p w14:paraId="2AF56B60" w14:textId="77777777" w:rsidR="004F13CA" w:rsidRDefault="004F13CA" w:rsidP="004F13CA">
      <w:pPr>
        <w:ind w:left="2600" w:hanging="1296"/>
        <w:jc w:val="both"/>
      </w:pPr>
    </w:p>
    <w:p w14:paraId="242507C9" w14:textId="77777777" w:rsidR="004F13CA" w:rsidRDefault="004F13CA" w:rsidP="004F13CA">
      <w:r>
        <w:rPr>
          <w:b/>
        </w:rPr>
        <w:t>Procedure</w:t>
      </w:r>
      <w:r w:rsidRPr="00D063AC">
        <w:rPr>
          <w:b/>
        </w:rPr>
        <w:t>:</w:t>
      </w:r>
      <w:r>
        <w:rPr>
          <w:b/>
        </w:rPr>
        <w:t xml:space="preserve"> </w:t>
      </w:r>
      <w:r>
        <w:t>(mundtlig instruktion skrevet med fed-kursiv)</w:t>
      </w:r>
    </w:p>
    <w:p w14:paraId="3BA86F8E" w14:textId="77777777" w:rsidR="004F13CA" w:rsidRPr="00D063AC" w:rsidRDefault="004F13CA" w:rsidP="004F13CA">
      <w:pPr>
        <w:rPr>
          <w:b/>
        </w:rPr>
      </w:pPr>
    </w:p>
    <w:p w14:paraId="4A058E46" w14:textId="77777777" w:rsidR="007D750D" w:rsidRDefault="007D750D" w:rsidP="007D750D">
      <w:pPr>
        <w:overflowPunct/>
        <w:autoSpaceDE/>
        <w:autoSpaceDN/>
        <w:adjustRightInd/>
        <w:spacing w:line="360" w:lineRule="auto"/>
        <w:textAlignment w:val="auto"/>
        <w:rPr>
          <w:b/>
          <w:i/>
        </w:rPr>
      </w:pPr>
      <w:r>
        <w:rPr>
          <w:b/>
          <w:i/>
        </w:rPr>
        <w:t>1.</w:t>
      </w:r>
      <w:r w:rsidR="004F13CA" w:rsidRPr="007D750D">
        <w:rPr>
          <w:b/>
          <w:i/>
        </w:rPr>
        <w:t>Nu viser og forklarer jeg agility testen.</w:t>
      </w:r>
    </w:p>
    <w:p w14:paraId="0717683E" w14:textId="1485E381" w:rsidR="004F13CA" w:rsidRPr="007D750D" w:rsidRDefault="007D750D" w:rsidP="007D750D">
      <w:pPr>
        <w:overflowPunct/>
        <w:autoSpaceDE/>
        <w:autoSpaceDN/>
        <w:adjustRightInd/>
        <w:spacing w:line="360" w:lineRule="auto"/>
        <w:textAlignment w:val="auto"/>
        <w:rPr>
          <w:b/>
          <w:i/>
        </w:rPr>
      </w:pPr>
      <w:proofErr w:type="gramStart"/>
      <w:r>
        <w:rPr>
          <w:b/>
          <w:i/>
        </w:rPr>
        <w:t>2.</w:t>
      </w:r>
      <w:r w:rsidR="004F13CA" w:rsidRPr="00BC3C72">
        <w:t>(</w:t>
      </w:r>
      <w:proofErr w:type="gramEnd"/>
      <w:r w:rsidR="004F13CA" w:rsidRPr="00BC3C72">
        <w:t>demonstration)</w:t>
      </w:r>
      <w:r w:rsidR="004F13CA" w:rsidRPr="007D750D">
        <w:rPr>
          <w:b/>
        </w:rPr>
        <w:t xml:space="preserve"> </w:t>
      </w:r>
      <w:r w:rsidR="004F13CA" w:rsidRPr="007D750D">
        <w:rPr>
          <w:b/>
          <w:i/>
        </w:rPr>
        <w:t>du skal stå med bare fødder sv.t hoftebredde på balancebrættet.</w:t>
      </w:r>
    </w:p>
    <w:p w14:paraId="2806C7F3" w14:textId="1E956FEF" w:rsidR="004F13CA" w:rsidRPr="007D750D" w:rsidRDefault="007D750D" w:rsidP="007D750D">
      <w:pPr>
        <w:overflowPunct/>
        <w:autoSpaceDE/>
        <w:autoSpaceDN/>
        <w:adjustRightInd/>
        <w:spacing w:line="360" w:lineRule="auto"/>
        <w:textAlignment w:val="auto"/>
        <w:rPr>
          <w:i/>
        </w:rPr>
      </w:pPr>
      <w:proofErr w:type="gramStart"/>
      <w:r>
        <w:t>3.</w:t>
      </w:r>
      <w:r w:rsidR="004F13CA" w:rsidRPr="00BC3C72">
        <w:t>(</w:t>
      </w:r>
      <w:proofErr w:type="gramEnd"/>
      <w:r w:rsidR="004F13CA" w:rsidRPr="00BC3C72">
        <w:t xml:space="preserve">anvisning) </w:t>
      </w:r>
      <w:r w:rsidR="004F13CA" w:rsidRPr="007D750D">
        <w:rPr>
          <w:b/>
          <w:i/>
        </w:rPr>
        <w:t xml:space="preserve">Du skal forskyde kroppen fremad, tilbage, til højre og venstre for at ramme nogle blå fliser/firkanter på skærmen med den røde prik. Du skal forestille dig at du er den røde prik. Bevæger du kroppen fremefter, bagud </w:t>
      </w:r>
      <w:proofErr w:type="gramStart"/>
      <w:r w:rsidR="004F13CA" w:rsidRPr="007D750D">
        <w:rPr>
          <w:b/>
          <w:i/>
        </w:rPr>
        <w:t>og</w:t>
      </w:r>
      <w:proofErr w:type="gramEnd"/>
      <w:r w:rsidR="004F13CA" w:rsidRPr="007D750D">
        <w:rPr>
          <w:b/>
          <w:i/>
        </w:rPr>
        <w:t xml:space="preserve"> til siderne følger den røde prik dine bevægelser.</w:t>
      </w:r>
    </w:p>
    <w:p w14:paraId="27317C50" w14:textId="68AE4750" w:rsidR="004F13CA" w:rsidRDefault="007D750D" w:rsidP="007D750D">
      <w:pPr>
        <w:overflowPunct/>
        <w:autoSpaceDE/>
        <w:autoSpaceDN/>
        <w:adjustRightInd/>
        <w:spacing w:line="360" w:lineRule="auto"/>
        <w:textAlignment w:val="auto"/>
      </w:pPr>
      <w:proofErr w:type="gramStart"/>
      <w:r>
        <w:t>4.</w:t>
      </w:r>
      <w:r w:rsidR="004F13CA">
        <w:t>(</w:t>
      </w:r>
      <w:proofErr w:type="gramEnd"/>
      <w:r w:rsidR="004F13CA">
        <w:t xml:space="preserve">demonstration) </w:t>
      </w:r>
      <w:r w:rsidR="004F13CA" w:rsidRPr="007D750D">
        <w:rPr>
          <w:b/>
          <w:i/>
        </w:rPr>
        <w:t xml:space="preserve">Nu udfører jeg agility testen, hvor du kan se hvordan jeg bevæger mig for at ramme de blå fliser via den røde prik. Hold øje med hvor den blå fliser/firkant er placeret på skærmen </w:t>
      </w:r>
      <w:proofErr w:type="gramStart"/>
      <w:r w:rsidR="004F13CA" w:rsidRPr="007D750D">
        <w:rPr>
          <w:b/>
          <w:i/>
        </w:rPr>
        <w:t>og</w:t>
      </w:r>
      <w:proofErr w:type="gramEnd"/>
      <w:r w:rsidR="004F13CA" w:rsidRPr="007D750D">
        <w:rPr>
          <w:b/>
          <w:i/>
        </w:rPr>
        <w:t xml:space="preserve"> hvordan jeg forskyder min krop for at ramme den. Hver gang jeg rammer en flise/firkant forsvinder den, hvor efter der kommer </w:t>
      </w:r>
      <w:proofErr w:type="gramStart"/>
      <w:r w:rsidR="004F13CA" w:rsidRPr="007D750D">
        <w:rPr>
          <w:b/>
          <w:i/>
        </w:rPr>
        <w:t>nye</w:t>
      </w:r>
      <w:proofErr w:type="gramEnd"/>
      <w:r w:rsidR="004F13CA" w:rsidRPr="007D750D">
        <w:rPr>
          <w:b/>
          <w:i/>
        </w:rPr>
        <w:t xml:space="preserve"> firkanter, jeg ramme flisen/firkanten ved at forskyde kroppen i den retning den er placeret.</w:t>
      </w:r>
      <w:r w:rsidR="004F13CA">
        <w:t xml:space="preserve"> (</w:t>
      </w:r>
      <w:proofErr w:type="gramStart"/>
      <w:r w:rsidR="004F13CA">
        <w:t>udførsel</w:t>
      </w:r>
      <w:proofErr w:type="gramEnd"/>
      <w:r w:rsidR="004F13CA">
        <w:t xml:space="preserve"> af en agilitytest)</w:t>
      </w:r>
    </w:p>
    <w:p w14:paraId="307AC408" w14:textId="2C339E25" w:rsidR="004F13CA" w:rsidRPr="007D750D" w:rsidRDefault="007D750D" w:rsidP="007D750D">
      <w:pPr>
        <w:overflowPunct/>
        <w:autoSpaceDE/>
        <w:autoSpaceDN/>
        <w:adjustRightInd/>
        <w:spacing w:line="360" w:lineRule="auto"/>
        <w:textAlignment w:val="auto"/>
        <w:rPr>
          <w:b/>
          <w:i/>
        </w:rPr>
      </w:pPr>
      <w:proofErr w:type="gramStart"/>
      <w:r>
        <w:t>5.</w:t>
      </w:r>
      <w:r w:rsidR="004F13CA">
        <w:t>(</w:t>
      </w:r>
      <w:proofErr w:type="gramEnd"/>
      <w:r w:rsidR="004F13CA">
        <w:t xml:space="preserve">påbud) </w:t>
      </w:r>
      <w:r w:rsidR="004F13CA" w:rsidRPr="007D750D">
        <w:rPr>
          <w:b/>
          <w:i/>
        </w:rPr>
        <w:t>Du bedes ikke stille spørgsmål til testen efterfølgende.</w:t>
      </w:r>
    </w:p>
    <w:p w14:paraId="70BF3EDF" w14:textId="5F75F5B4" w:rsidR="004F13CA" w:rsidRPr="007D750D" w:rsidRDefault="007D750D" w:rsidP="007D750D">
      <w:pPr>
        <w:overflowPunct/>
        <w:autoSpaceDE/>
        <w:autoSpaceDN/>
        <w:adjustRightInd/>
        <w:spacing w:line="360" w:lineRule="auto"/>
        <w:textAlignment w:val="auto"/>
        <w:rPr>
          <w:b/>
          <w:i/>
        </w:rPr>
      </w:pPr>
      <w:proofErr w:type="gramStart"/>
      <w:r>
        <w:t>6.</w:t>
      </w:r>
      <w:r w:rsidR="004F13CA" w:rsidRPr="00BC3C72">
        <w:t>(</w:t>
      </w:r>
      <w:proofErr w:type="gramEnd"/>
      <w:r w:rsidR="004F13CA" w:rsidRPr="00BC3C72">
        <w:t xml:space="preserve">Forberedelse) </w:t>
      </w:r>
      <w:r w:rsidR="004F13CA" w:rsidRPr="007D750D">
        <w:rPr>
          <w:b/>
          <w:i/>
        </w:rPr>
        <w:t>Jeg vil bede dig stille dig op nu og gør dig klar til den første test. Hvis du ønsker at anvende hjælpe midler såsom stok eller rollator er det tilladt.</w:t>
      </w:r>
    </w:p>
    <w:p w14:paraId="73DBD44A" w14:textId="3718317D" w:rsidR="004F13CA" w:rsidRDefault="007D750D" w:rsidP="007D750D">
      <w:pPr>
        <w:overflowPunct/>
        <w:autoSpaceDE/>
        <w:autoSpaceDN/>
        <w:adjustRightInd/>
        <w:spacing w:line="360" w:lineRule="auto"/>
        <w:textAlignment w:val="auto"/>
      </w:pPr>
      <w:proofErr w:type="gramStart"/>
      <w:r>
        <w:t>7</w:t>
      </w:r>
      <w:r w:rsidR="004F13CA" w:rsidRPr="00BC3C72">
        <w:t>(første måling</w:t>
      </w:r>
      <w:r w:rsidR="004F13CA" w:rsidRPr="007D750D">
        <w:rPr>
          <w:i/>
        </w:rPr>
        <w:t xml:space="preserve">) </w:t>
      </w:r>
      <w:r w:rsidR="004F13CA" w:rsidRPr="007D750D">
        <w:rPr>
          <w:b/>
          <w:i/>
        </w:rPr>
        <w:t>Klar til måling?</w:t>
      </w:r>
      <w:proofErr w:type="gramEnd"/>
      <w:r w:rsidR="004F13CA" w:rsidRPr="007D750D">
        <w:rPr>
          <w:b/>
          <w:i/>
        </w:rPr>
        <w:t xml:space="preserve"> Vent på bekræftelse: forsøgsperson: JA. Testen start om 3…2…</w:t>
      </w:r>
      <w:proofErr w:type="gramStart"/>
      <w:r w:rsidR="004F13CA" w:rsidRPr="007D750D">
        <w:rPr>
          <w:b/>
          <w:i/>
        </w:rPr>
        <w:t>.1</w:t>
      </w:r>
      <w:proofErr w:type="gramEnd"/>
      <w:r w:rsidR="004F13CA" w:rsidRPr="007D750D">
        <w:rPr>
          <w:b/>
          <w:i/>
        </w:rPr>
        <w:t>…NU</w:t>
      </w:r>
      <w:r w:rsidR="004F13CA">
        <w:t>. (</w:t>
      </w:r>
      <w:proofErr w:type="gramStart"/>
      <w:r w:rsidR="004F13CA">
        <w:t>gentages</w:t>
      </w:r>
      <w:proofErr w:type="gramEnd"/>
      <w:r w:rsidR="004F13CA">
        <w:t xml:space="preserve"> 10 gange med indlagte pauser af 30 sek.)</w:t>
      </w:r>
    </w:p>
    <w:p w14:paraId="536C0EA5" w14:textId="77777777" w:rsidR="004F13CA" w:rsidRDefault="004F13CA" w:rsidP="004F13CA">
      <w:pPr>
        <w:rPr>
          <w:b/>
          <w:sz w:val="28"/>
          <w:szCs w:val="28"/>
        </w:rPr>
      </w:pPr>
    </w:p>
    <w:p w14:paraId="737AC234" w14:textId="77777777" w:rsidR="004F13CA" w:rsidRDefault="004F13CA" w:rsidP="004F13CA">
      <w:pPr>
        <w:rPr>
          <w:b/>
          <w:sz w:val="28"/>
          <w:szCs w:val="28"/>
        </w:rPr>
      </w:pPr>
    </w:p>
    <w:p w14:paraId="4779452B" w14:textId="77777777" w:rsidR="004F13CA" w:rsidRDefault="004F13CA" w:rsidP="004F13CA">
      <w:pPr>
        <w:rPr>
          <w:b/>
          <w:sz w:val="28"/>
          <w:szCs w:val="28"/>
        </w:rPr>
      </w:pPr>
    </w:p>
    <w:p w14:paraId="362F59DC" w14:textId="77777777" w:rsidR="007D750D" w:rsidRDefault="007D750D" w:rsidP="004F13CA">
      <w:pPr>
        <w:spacing w:line="360" w:lineRule="auto"/>
        <w:rPr>
          <w:b/>
          <w:sz w:val="28"/>
          <w:szCs w:val="28"/>
          <w:lang w:val="en-AU"/>
        </w:rPr>
      </w:pPr>
    </w:p>
    <w:p w14:paraId="344E1C8F" w14:textId="77777777" w:rsidR="004F13CA" w:rsidRPr="00FD2FA1" w:rsidRDefault="004F13CA" w:rsidP="004F13CA">
      <w:pPr>
        <w:spacing w:line="360" w:lineRule="auto"/>
        <w:rPr>
          <w:b/>
          <w:sz w:val="28"/>
          <w:szCs w:val="28"/>
          <w:lang w:val="en-AU"/>
        </w:rPr>
      </w:pPr>
      <w:r w:rsidRPr="00FD2FA1">
        <w:rPr>
          <w:b/>
          <w:sz w:val="28"/>
          <w:szCs w:val="28"/>
          <w:lang w:val="en-AU"/>
        </w:rPr>
        <w:t>Procedure</w:t>
      </w:r>
      <w:r>
        <w:rPr>
          <w:b/>
          <w:sz w:val="28"/>
          <w:szCs w:val="28"/>
          <w:lang w:val="en-AU"/>
        </w:rPr>
        <w:t>r</w:t>
      </w:r>
      <w:r w:rsidRPr="00FD2FA1">
        <w:rPr>
          <w:b/>
          <w:sz w:val="28"/>
          <w:szCs w:val="28"/>
          <w:lang w:val="en-AU"/>
        </w:rPr>
        <w:t xml:space="preserve"> for SPPB</w:t>
      </w:r>
    </w:p>
    <w:p w14:paraId="33AA73B7" w14:textId="77777777" w:rsidR="004F13CA" w:rsidRPr="00255528" w:rsidRDefault="004F13CA" w:rsidP="004F13CA">
      <w:pPr>
        <w:spacing w:line="360" w:lineRule="auto"/>
        <w:rPr>
          <w:b/>
          <w:sz w:val="28"/>
          <w:szCs w:val="28"/>
        </w:rPr>
      </w:pPr>
      <w:r w:rsidRPr="00255528">
        <w:rPr>
          <w:b/>
          <w:sz w:val="28"/>
          <w:szCs w:val="28"/>
        </w:rPr>
        <w:t>Test:</w:t>
      </w:r>
      <w:r w:rsidRPr="00255528">
        <w:rPr>
          <w:b/>
          <w:sz w:val="28"/>
          <w:szCs w:val="28"/>
        </w:rPr>
        <w:tab/>
      </w:r>
      <w:r w:rsidRPr="00255528">
        <w:rPr>
          <w:lang w:val="en-AU"/>
        </w:rPr>
        <w:t>Short Physical performance battery</w:t>
      </w:r>
      <w:r w:rsidRPr="00255528">
        <w:t xml:space="preserve"> (SPPB)</w:t>
      </w:r>
    </w:p>
    <w:p w14:paraId="2D25FE2F" w14:textId="77777777" w:rsidR="004F13CA" w:rsidRPr="00255528" w:rsidRDefault="004F13CA" w:rsidP="004F13CA">
      <w:pPr>
        <w:spacing w:line="360" w:lineRule="auto"/>
        <w:ind w:left="1300" w:hanging="1300"/>
      </w:pPr>
      <w:r w:rsidRPr="00255528">
        <w:rPr>
          <w:b/>
        </w:rPr>
        <w:t>Formål:</w:t>
      </w:r>
      <w:r w:rsidRPr="00255528">
        <w:rPr>
          <w:b/>
        </w:rPr>
        <w:tab/>
      </w:r>
      <w:r w:rsidRPr="00255528">
        <w:t xml:space="preserve">SPPB er en test som er konstrueret til at vurdere balancen ved statiske, dynamisk stillinger </w:t>
      </w:r>
      <w:proofErr w:type="gramStart"/>
      <w:r w:rsidRPr="00255528">
        <w:t>og</w:t>
      </w:r>
      <w:proofErr w:type="gramEnd"/>
      <w:r w:rsidRPr="00255528">
        <w:t xml:space="preserve"> aktiviteter hos ældre mennesker (Guralnik, 1994). SPPB prædikterer tab af funktionsevne hos ældre, ved at vurderer underekstremitetsfunktionen (Guralnik</w:t>
      </w:r>
      <w:proofErr w:type="gramStart"/>
      <w:r w:rsidRPr="00255528">
        <w:t>,1994</w:t>
      </w:r>
      <w:proofErr w:type="gramEnd"/>
      <w:r w:rsidRPr="00255528">
        <w:t xml:space="preserve">; Guralnik, 2000). </w:t>
      </w:r>
    </w:p>
    <w:p w14:paraId="25952E96" w14:textId="77777777" w:rsidR="004F13CA" w:rsidRDefault="004F13CA" w:rsidP="004F13CA">
      <w:pPr>
        <w:spacing w:line="360" w:lineRule="auto"/>
        <w:jc w:val="center"/>
      </w:pPr>
      <w:r>
        <w:rPr>
          <w:noProof/>
          <w:lang w:eastAsia="da-DK"/>
        </w:rPr>
        <w:drawing>
          <wp:inline distT="0" distB="0" distL="0" distR="0" wp14:anchorId="074FDECF" wp14:editId="1E234D72">
            <wp:extent cx="4542790" cy="5031078"/>
            <wp:effectExtent l="25400" t="25400" r="29210" b="24130"/>
            <wp:docPr id="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7450" cy="5036238"/>
                    </a:xfrm>
                    <a:prstGeom prst="rect">
                      <a:avLst/>
                    </a:prstGeom>
                    <a:noFill/>
                    <a:ln>
                      <a:solidFill>
                        <a:schemeClr val="tx1"/>
                      </a:solidFill>
                    </a:ln>
                  </pic:spPr>
                </pic:pic>
              </a:graphicData>
            </a:graphic>
          </wp:inline>
        </w:drawing>
      </w:r>
    </w:p>
    <w:p w14:paraId="6728FE57" w14:textId="77777777" w:rsidR="004F13CA" w:rsidRDefault="004F13CA" w:rsidP="004F13CA">
      <w:pPr>
        <w:spacing w:line="360" w:lineRule="auto"/>
        <w:jc w:val="center"/>
      </w:pPr>
      <w:r w:rsidRPr="00737C6A">
        <w:rPr>
          <w:lang w:val="en-AU"/>
        </w:rPr>
        <w:t>Short Physical Performance Battery</w:t>
      </w:r>
      <w:r>
        <w:t xml:space="preserve"> (Guralnik, 1994)</w:t>
      </w:r>
    </w:p>
    <w:p w14:paraId="2AB2453F" w14:textId="77777777" w:rsidR="004F13CA" w:rsidRDefault="004F13CA" w:rsidP="004F13CA"/>
    <w:p w14:paraId="14173C1C" w14:textId="77777777" w:rsidR="004F13CA" w:rsidRDefault="004F13CA" w:rsidP="004F13CA">
      <w:r w:rsidRPr="004429A5">
        <w:t xml:space="preserve">Den amerikanske originalversion </w:t>
      </w:r>
      <w:proofErr w:type="gramStart"/>
      <w:r w:rsidRPr="004429A5">
        <w:t>af</w:t>
      </w:r>
      <w:proofErr w:type="gramEnd"/>
      <w:r w:rsidRPr="004429A5">
        <w:t xml:space="preserve"> Short Physical</w:t>
      </w:r>
      <w:r>
        <w:t xml:space="preserve"> Performance Battery kan ses på </w:t>
      </w:r>
      <w:r w:rsidRPr="004429A5">
        <w:t>http://www.grc.nia.nih.gov/branches/ledb/sppb/</w:t>
      </w:r>
    </w:p>
    <w:p w14:paraId="5A69B6D1" w14:textId="77777777" w:rsidR="004F13CA" w:rsidRPr="004429A5" w:rsidRDefault="004F13CA" w:rsidP="004F13CA"/>
    <w:p w14:paraId="2497560E" w14:textId="77777777" w:rsidR="004F13CA" w:rsidRDefault="004F13CA" w:rsidP="004F13CA">
      <w:pPr>
        <w:jc w:val="center"/>
        <w:rPr>
          <w:b/>
        </w:rPr>
      </w:pPr>
    </w:p>
    <w:p w14:paraId="5CCD20AA" w14:textId="77777777" w:rsidR="004F13CA" w:rsidRDefault="004F13CA" w:rsidP="004F13CA">
      <w:pPr>
        <w:jc w:val="center"/>
        <w:rPr>
          <w:b/>
        </w:rPr>
      </w:pPr>
    </w:p>
    <w:p w14:paraId="446B01D5" w14:textId="77777777" w:rsidR="004F13CA" w:rsidRDefault="004F13CA" w:rsidP="004F13CA">
      <w:pPr>
        <w:jc w:val="center"/>
        <w:rPr>
          <w:b/>
        </w:rPr>
      </w:pPr>
    </w:p>
    <w:p w14:paraId="2D50D063" w14:textId="77777777" w:rsidR="007D750D" w:rsidRDefault="007D750D" w:rsidP="004F13CA">
      <w:pPr>
        <w:rPr>
          <w:b/>
        </w:rPr>
      </w:pPr>
    </w:p>
    <w:p w14:paraId="58322DAE" w14:textId="77777777" w:rsidR="004F13CA" w:rsidRPr="007D750D" w:rsidRDefault="004F13CA" w:rsidP="004F13CA">
      <w:pPr>
        <w:rPr>
          <w:b/>
          <w:sz w:val="24"/>
          <w:szCs w:val="24"/>
        </w:rPr>
      </w:pPr>
      <w:r w:rsidRPr="007D750D">
        <w:rPr>
          <w:b/>
          <w:sz w:val="24"/>
          <w:szCs w:val="24"/>
        </w:rPr>
        <w:t>SPPB PROCEDURER</w:t>
      </w:r>
    </w:p>
    <w:p w14:paraId="180F5C3B" w14:textId="77777777" w:rsidR="004F13CA" w:rsidRDefault="004F13CA" w:rsidP="004F13CA">
      <w:pPr>
        <w:spacing w:line="276" w:lineRule="auto"/>
      </w:pPr>
    </w:p>
    <w:p w14:paraId="20520C1E" w14:textId="77777777" w:rsidR="004F13CA" w:rsidRPr="00255528" w:rsidRDefault="004F13CA" w:rsidP="004F13CA">
      <w:pPr>
        <w:spacing w:line="276" w:lineRule="auto"/>
        <w:rPr>
          <w:b/>
        </w:rPr>
      </w:pPr>
      <w:r w:rsidRPr="00DA5376">
        <w:t xml:space="preserve">(De første 3 balancetest er oversat tentativt til dansk </w:t>
      </w:r>
      <w:proofErr w:type="gramStart"/>
      <w:r w:rsidRPr="00DA5376">
        <w:t>fra</w:t>
      </w:r>
      <w:proofErr w:type="gramEnd"/>
      <w:r w:rsidRPr="00DA5376">
        <w:t xml:space="preserve"> engelsk (Guralnik 1994) </w:t>
      </w:r>
    </w:p>
    <w:p w14:paraId="06A795B9" w14:textId="77777777" w:rsidR="004F13CA" w:rsidRDefault="004F13CA" w:rsidP="004F13CA">
      <w:pPr>
        <w:rPr>
          <w:b/>
        </w:rPr>
      </w:pPr>
    </w:p>
    <w:p w14:paraId="66277DDF" w14:textId="77777777" w:rsidR="004F13CA" w:rsidRPr="00255528" w:rsidRDefault="004F13CA" w:rsidP="004F13CA">
      <w:pPr>
        <w:spacing w:line="276" w:lineRule="auto"/>
        <w:jc w:val="center"/>
        <w:rPr>
          <w:u w:val="single"/>
        </w:rPr>
      </w:pPr>
      <w:r w:rsidRPr="00255528">
        <w:rPr>
          <w:b/>
          <w:u w:val="single"/>
        </w:rPr>
        <w:t>Samlet fødder test</w:t>
      </w:r>
    </w:p>
    <w:p w14:paraId="1414BF89" w14:textId="77777777" w:rsidR="004F13CA" w:rsidRPr="00EA1758" w:rsidRDefault="004F13CA" w:rsidP="004F13CA">
      <w:pPr>
        <w:spacing w:line="276" w:lineRule="auto"/>
        <w:rPr>
          <w:b/>
        </w:rPr>
      </w:pPr>
      <w:r>
        <w:t xml:space="preserve">A. </w:t>
      </w:r>
      <w:r w:rsidRPr="00EA1758">
        <w:rPr>
          <w:sz w:val="22"/>
          <w:szCs w:val="22"/>
        </w:rPr>
        <w:t>Stå med samlet fødder</w:t>
      </w:r>
    </w:p>
    <w:p w14:paraId="7B04B758" w14:textId="77777777" w:rsidR="004F13CA" w:rsidRPr="00DA5376" w:rsidRDefault="004F13CA" w:rsidP="004F13CA">
      <w:pPr>
        <w:spacing w:line="276" w:lineRule="auto"/>
        <w:rPr>
          <w:b/>
        </w:rPr>
      </w:pPr>
      <w:r>
        <w:t>1</w:t>
      </w:r>
      <w:proofErr w:type="gramStart"/>
      <w:r>
        <w:t>..</w:t>
      </w:r>
      <w:proofErr w:type="gramEnd"/>
      <w:r>
        <w:t xml:space="preserve"> </w:t>
      </w:r>
      <w:r w:rsidRPr="00DA5376">
        <w:rPr>
          <w:b/>
          <w:i/>
        </w:rPr>
        <w:t>Nu viser jeg dig den første stilling du skal indtage</w:t>
      </w:r>
      <w:r w:rsidRPr="00DA5376">
        <w:rPr>
          <w:b/>
        </w:rPr>
        <w:t>.</w:t>
      </w:r>
    </w:p>
    <w:p w14:paraId="7EFA9D3B" w14:textId="77777777" w:rsidR="004F13CA" w:rsidRPr="00DA5376" w:rsidRDefault="004F13CA" w:rsidP="004F13CA">
      <w:pPr>
        <w:spacing w:line="276" w:lineRule="auto"/>
        <w:rPr>
          <w:b/>
        </w:rPr>
      </w:pPr>
      <w:r>
        <w:t>2</w:t>
      </w:r>
      <w:proofErr w:type="gramStart"/>
      <w:r>
        <w:t>..</w:t>
      </w:r>
      <w:proofErr w:type="gramEnd"/>
      <w:r>
        <w:t xml:space="preserve"> (Demonstrere) </w:t>
      </w:r>
      <w:r w:rsidRPr="00DA5376">
        <w:rPr>
          <w:b/>
        </w:rPr>
        <w:t>Jeg vil have dig til at prøve at stå med fødderne sammen, stå med samlet fødder, i cirka 10 sekunder.</w:t>
      </w:r>
    </w:p>
    <w:p w14:paraId="6F6EE0C8" w14:textId="77777777" w:rsidR="004F13CA" w:rsidRPr="00DA5376" w:rsidRDefault="004F13CA" w:rsidP="004F13CA">
      <w:pPr>
        <w:spacing w:line="276" w:lineRule="auto"/>
        <w:rPr>
          <w:b/>
          <w:i/>
        </w:rPr>
      </w:pPr>
      <w:r w:rsidRPr="00DA5376">
        <w:rPr>
          <w:b/>
        </w:rPr>
        <w:t xml:space="preserve">3. </w:t>
      </w:r>
      <w:r w:rsidRPr="00DA5376">
        <w:rPr>
          <w:b/>
          <w:i/>
        </w:rPr>
        <w:t xml:space="preserve">Du må bruge dine arme, bøj knæene, eller flytte din krop til at opretholde stillingen, men forsøg ikke at flytte </w:t>
      </w:r>
      <w:proofErr w:type="gramStart"/>
      <w:r w:rsidRPr="00DA5376">
        <w:rPr>
          <w:b/>
          <w:i/>
        </w:rPr>
        <w:t>dine</w:t>
      </w:r>
      <w:proofErr w:type="gramEnd"/>
      <w:r w:rsidRPr="00DA5376">
        <w:rPr>
          <w:b/>
          <w:i/>
        </w:rPr>
        <w:t xml:space="preserve"> fødder. Prøv at holde denne position, indtil jeg beder dig til at stoppe.</w:t>
      </w:r>
    </w:p>
    <w:p w14:paraId="0BB25EB5" w14:textId="77777777" w:rsidR="004F13CA" w:rsidRDefault="004F13CA" w:rsidP="004F13CA">
      <w:pPr>
        <w:spacing w:line="276" w:lineRule="auto"/>
      </w:pPr>
      <w:r>
        <w:t>4</w:t>
      </w:r>
      <w:proofErr w:type="gramStart"/>
      <w:r>
        <w:t>..</w:t>
      </w:r>
      <w:proofErr w:type="gramEnd"/>
      <w:r>
        <w:t xml:space="preserve"> Stå ved siden af ​​deltageren for at hjælpe ham / hende ind i samlet fødder stillingen.</w:t>
      </w:r>
    </w:p>
    <w:p w14:paraId="54E7F795" w14:textId="77777777" w:rsidR="004F13CA" w:rsidRDefault="004F13CA" w:rsidP="004F13CA">
      <w:pPr>
        <w:spacing w:line="276" w:lineRule="auto"/>
      </w:pPr>
      <w:r>
        <w:t>5</w:t>
      </w:r>
      <w:proofErr w:type="gramStart"/>
      <w:r>
        <w:t>..</w:t>
      </w:r>
      <w:proofErr w:type="gramEnd"/>
      <w:r>
        <w:t xml:space="preserve">  Sikre tilpas støtte ved at holde deltagerens arm for at forhindre tab af balance.</w:t>
      </w:r>
    </w:p>
    <w:p w14:paraId="6211E0F3" w14:textId="77777777" w:rsidR="004F13CA" w:rsidRDefault="004F13CA" w:rsidP="004F13CA">
      <w:pPr>
        <w:spacing w:line="276" w:lineRule="auto"/>
      </w:pPr>
      <w:r>
        <w:t>6</w:t>
      </w:r>
      <w:proofErr w:type="gramStart"/>
      <w:r>
        <w:t>..</w:t>
      </w:r>
      <w:proofErr w:type="gramEnd"/>
      <w:r>
        <w:t xml:space="preserve"> Når deltageren har fødder sammen, så spørg </w:t>
      </w:r>
      <w:r w:rsidRPr="00122194">
        <w:rPr>
          <w:b/>
          <w:i/>
        </w:rPr>
        <w:t>"Er du klar?"</w:t>
      </w:r>
    </w:p>
    <w:p w14:paraId="62EFB19A" w14:textId="77777777" w:rsidR="004F13CA" w:rsidRDefault="004F13CA" w:rsidP="004F13CA">
      <w:pPr>
        <w:spacing w:line="276" w:lineRule="auto"/>
      </w:pPr>
      <w:r>
        <w:t>7</w:t>
      </w:r>
      <w:proofErr w:type="gramStart"/>
      <w:r>
        <w:t>..</w:t>
      </w:r>
      <w:proofErr w:type="gramEnd"/>
      <w:r>
        <w:t xml:space="preserve"> Så giv slip på armen og begynd timing ved at du siger, </w:t>
      </w:r>
      <w:r w:rsidRPr="00122194">
        <w:rPr>
          <w:b/>
          <w:i/>
        </w:rPr>
        <w:t>"Klar, start."</w:t>
      </w:r>
    </w:p>
    <w:p w14:paraId="207D4D4B" w14:textId="77777777" w:rsidR="004F13CA" w:rsidRDefault="004F13CA" w:rsidP="004F13CA">
      <w:pPr>
        <w:spacing w:line="276" w:lineRule="auto"/>
      </w:pPr>
      <w:r>
        <w:t>8</w:t>
      </w:r>
      <w:proofErr w:type="gramStart"/>
      <w:r>
        <w:t>..</w:t>
      </w:r>
      <w:proofErr w:type="gramEnd"/>
      <w:r>
        <w:t xml:space="preserve"> Stands stopuret og sig "Stop" efter 10 sekunder, eller hvis deltageren træder ud af stillingen eller grib personens arm.</w:t>
      </w:r>
    </w:p>
    <w:p w14:paraId="020B02C1" w14:textId="77777777" w:rsidR="004F13CA" w:rsidRDefault="004F13CA" w:rsidP="004F13CA">
      <w:pPr>
        <w:spacing w:line="276" w:lineRule="auto"/>
      </w:pPr>
      <w:r>
        <w:t>9</w:t>
      </w:r>
      <w:proofErr w:type="gramStart"/>
      <w:r>
        <w:t>..</w:t>
      </w:r>
      <w:proofErr w:type="gramEnd"/>
      <w:r>
        <w:t xml:space="preserve"> Hvis deltageren ikke er i stand til at holde stillingen i 10 sekunder gå da til ganghastigheds test.</w:t>
      </w:r>
    </w:p>
    <w:p w14:paraId="7B7544AE" w14:textId="77777777" w:rsidR="004F13CA" w:rsidRDefault="004F13CA" w:rsidP="004F13CA">
      <w:pPr>
        <w:spacing w:line="276" w:lineRule="auto"/>
      </w:pPr>
    </w:p>
    <w:p w14:paraId="5CD8CB9C" w14:textId="77777777" w:rsidR="004F13CA" w:rsidRPr="00255528" w:rsidRDefault="004F13CA" w:rsidP="004F13CA">
      <w:pPr>
        <w:spacing w:line="276" w:lineRule="auto"/>
        <w:jc w:val="center"/>
        <w:rPr>
          <w:b/>
          <w:u w:val="single"/>
        </w:rPr>
      </w:pPr>
      <w:r w:rsidRPr="00255528">
        <w:rPr>
          <w:b/>
          <w:u w:val="single"/>
        </w:rPr>
        <w:t>Semi-tandem stand</w:t>
      </w:r>
    </w:p>
    <w:p w14:paraId="04080EF2" w14:textId="77777777" w:rsidR="004F13CA" w:rsidRDefault="004F13CA" w:rsidP="004F13CA">
      <w:pPr>
        <w:spacing w:line="276" w:lineRule="auto"/>
      </w:pPr>
      <w:r>
        <w:t>B. Semi-Tandem Stand</w:t>
      </w:r>
    </w:p>
    <w:p w14:paraId="44320346" w14:textId="77777777" w:rsidR="004F13CA" w:rsidRDefault="004F13CA" w:rsidP="004F13CA">
      <w:pPr>
        <w:spacing w:line="276" w:lineRule="auto"/>
      </w:pPr>
      <w:r>
        <w:t>1</w:t>
      </w:r>
      <w:proofErr w:type="gramStart"/>
      <w:r>
        <w:t>..</w:t>
      </w:r>
      <w:proofErr w:type="gramEnd"/>
      <w:r>
        <w:t xml:space="preserve"> </w:t>
      </w:r>
      <w:r w:rsidRPr="00122194">
        <w:rPr>
          <w:b/>
          <w:i/>
        </w:rPr>
        <w:t>Nu viser jeg dig den anden stilling du skal indtage</w:t>
      </w:r>
      <w:r w:rsidRPr="00122194">
        <w:rPr>
          <w:b/>
        </w:rPr>
        <w:t>.</w:t>
      </w:r>
    </w:p>
    <w:p w14:paraId="4DB47875" w14:textId="77777777" w:rsidR="004F13CA" w:rsidRDefault="004F13CA" w:rsidP="004F13CA">
      <w:pPr>
        <w:spacing w:line="276" w:lineRule="auto"/>
      </w:pPr>
      <w:r>
        <w:t>2</w:t>
      </w:r>
      <w:proofErr w:type="gramStart"/>
      <w:r>
        <w:t>..</w:t>
      </w:r>
      <w:proofErr w:type="gramEnd"/>
      <w:r>
        <w:t xml:space="preserve"> (Demonstrere) </w:t>
      </w:r>
      <w:r w:rsidRPr="00122194">
        <w:rPr>
          <w:b/>
          <w:i/>
        </w:rPr>
        <w:t xml:space="preserve">Nu skal du  prøve at stå med indersiden af den ene hæl, så den rører den anden fods storetå og holde stillingen ​​ i cirka 10 sekunder. Det er </w:t>
      </w:r>
      <w:proofErr w:type="gramStart"/>
      <w:r w:rsidRPr="00122194">
        <w:rPr>
          <w:b/>
          <w:i/>
        </w:rPr>
        <w:t>valgfrit  hvilken</w:t>
      </w:r>
      <w:proofErr w:type="gramEnd"/>
      <w:r w:rsidRPr="00122194">
        <w:rPr>
          <w:b/>
          <w:i/>
        </w:rPr>
        <w:t xml:space="preserve"> fod du har forrest, alt efter hvad der mere behageligt for dig</w:t>
      </w:r>
      <w:r>
        <w:t>.</w:t>
      </w:r>
    </w:p>
    <w:p w14:paraId="1F7E0D27" w14:textId="77777777" w:rsidR="004F13CA" w:rsidRDefault="004F13CA" w:rsidP="004F13CA">
      <w:pPr>
        <w:spacing w:line="276" w:lineRule="auto"/>
        <w:rPr>
          <w:b/>
          <w:i/>
        </w:rPr>
      </w:pPr>
      <w:r>
        <w:t>3</w:t>
      </w:r>
      <w:proofErr w:type="gramStart"/>
      <w:r>
        <w:t>..</w:t>
      </w:r>
      <w:proofErr w:type="gramEnd"/>
      <w:r>
        <w:t xml:space="preserve"> </w:t>
      </w:r>
      <w:r w:rsidRPr="00122194">
        <w:rPr>
          <w:b/>
          <w:i/>
        </w:rPr>
        <w:t>Du må bruge dine arme, bøj knæene, eller flytte din krop til at opretholde</w:t>
      </w:r>
      <w:r>
        <w:rPr>
          <w:b/>
          <w:i/>
        </w:rPr>
        <w:t xml:space="preserve"> stillingen, men forsøg ikke </w:t>
      </w:r>
      <w:r w:rsidRPr="00122194">
        <w:rPr>
          <w:b/>
          <w:i/>
        </w:rPr>
        <w:t>at flytte dine fødder. Prøv at holde denne position, indtil jeg beder dig til at stoppe.</w:t>
      </w:r>
    </w:p>
    <w:p w14:paraId="41CB532E" w14:textId="77777777" w:rsidR="004F13CA" w:rsidRDefault="004F13CA" w:rsidP="004F13CA">
      <w:pPr>
        <w:spacing w:line="276" w:lineRule="auto"/>
      </w:pPr>
      <w:r>
        <w:t xml:space="preserve">4. Stå ved siden </w:t>
      </w:r>
      <w:proofErr w:type="gramStart"/>
      <w:r>
        <w:t>af</w:t>
      </w:r>
      <w:proofErr w:type="gramEnd"/>
      <w:r>
        <w:t xml:space="preserve"> ​​deltageren for at hjælpe ham / hende ind i semi-tandem stillingen.</w:t>
      </w:r>
    </w:p>
    <w:p w14:paraId="3042E686" w14:textId="77777777" w:rsidR="004F13CA" w:rsidRDefault="004F13CA" w:rsidP="004F13CA">
      <w:pPr>
        <w:spacing w:line="276" w:lineRule="auto"/>
      </w:pPr>
      <w:r>
        <w:t>5</w:t>
      </w:r>
      <w:proofErr w:type="gramStart"/>
      <w:r>
        <w:t>..</w:t>
      </w:r>
      <w:proofErr w:type="gramEnd"/>
      <w:r>
        <w:t xml:space="preserve">  Sikre tilpas støtte ved at holde deltagerens arm for at forhindre tab af balance.</w:t>
      </w:r>
    </w:p>
    <w:p w14:paraId="11928237" w14:textId="77777777" w:rsidR="004F13CA" w:rsidRDefault="004F13CA" w:rsidP="004F13CA">
      <w:pPr>
        <w:spacing w:line="276" w:lineRule="auto"/>
      </w:pPr>
      <w:r>
        <w:t>6</w:t>
      </w:r>
      <w:proofErr w:type="gramStart"/>
      <w:r>
        <w:t>..</w:t>
      </w:r>
      <w:proofErr w:type="gramEnd"/>
      <w:r>
        <w:t xml:space="preserve"> Når deltageren har fødder sammen, så spørg </w:t>
      </w:r>
      <w:r w:rsidRPr="00122194">
        <w:rPr>
          <w:b/>
          <w:i/>
        </w:rPr>
        <w:t>"Er du klar?"</w:t>
      </w:r>
    </w:p>
    <w:p w14:paraId="3C9A4229" w14:textId="77777777" w:rsidR="004F13CA" w:rsidRPr="00122194" w:rsidRDefault="004F13CA" w:rsidP="004F13CA">
      <w:pPr>
        <w:spacing w:line="276" w:lineRule="auto"/>
        <w:rPr>
          <w:b/>
          <w:i/>
        </w:rPr>
      </w:pPr>
      <w:r>
        <w:t>7</w:t>
      </w:r>
      <w:proofErr w:type="gramStart"/>
      <w:r>
        <w:t>..</w:t>
      </w:r>
      <w:proofErr w:type="gramEnd"/>
      <w:r>
        <w:t xml:space="preserve"> Så giv slip på armen og begynd timing ved at du siger</w:t>
      </w:r>
      <w:r w:rsidRPr="00122194">
        <w:rPr>
          <w:b/>
          <w:i/>
        </w:rPr>
        <w:t>, "Klar, start."</w:t>
      </w:r>
    </w:p>
    <w:p w14:paraId="04E8F1FE" w14:textId="77777777" w:rsidR="004F13CA" w:rsidRDefault="004F13CA" w:rsidP="004F13CA">
      <w:pPr>
        <w:spacing w:line="276" w:lineRule="auto"/>
      </w:pPr>
      <w:r>
        <w:t>8</w:t>
      </w:r>
      <w:proofErr w:type="gramStart"/>
      <w:r>
        <w:t>..</w:t>
      </w:r>
      <w:proofErr w:type="gramEnd"/>
      <w:r>
        <w:t xml:space="preserve"> Stands stopuret og sig "Stop" efter 10 sekunder, eller hvis deltageren træder ud af stillingen eller grib personens arm.</w:t>
      </w:r>
    </w:p>
    <w:p w14:paraId="7798619B" w14:textId="77777777" w:rsidR="004F13CA" w:rsidRDefault="004F13CA" w:rsidP="004F13CA">
      <w:pPr>
        <w:spacing w:line="276" w:lineRule="auto"/>
      </w:pPr>
      <w:r>
        <w:t>9</w:t>
      </w:r>
      <w:proofErr w:type="gramStart"/>
      <w:r>
        <w:t>..</w:t>
      </w:r>
      <w:proofErr w:type="gramEnd"/>
      <w:r>
        <w:t xml:space="preserve"> Hvis deltageren ikke er i stand til at holde stillingen i 10 sekunder gå da til ganghastigheds test.</w:t>
      </w:r>
    </w:p>
    <w:p w14:paraId="2BE56A53" w14:textId="77777777" w:rsidR="004F13CA" w:rsidRDefault="004F13CA" w:rsidP="004F13CA">
      <w:pPr>
        <w:spacing w:line="276" w:lineRule="auto"/>
      </w:pPr>
    </w:p>
    <w:p w14:paraId="1B2CC51A" w14:textId="77777777" w:rsidR="004F13CA" w:rsidRDefault="004F13CA" w:rsidP="004F13CA">
      <w:pPr>
        <w:spacing w:line="276" w:lineRule="auto"/>
      </w:pPr>
    </w:p>
    <w:p w14:paraId="1F922CD8" w14:textId="77777777" w:rsidR="004F13CA" w:rsidRDefault="004F13CA" w:rsidP="004F13CA">
      <w:pPr>
        <w:spacing w:line="276" w:lineRule="auto"/>
      </w:pPr>
    </w:p>
    <w:p w14:paraId="45CF2F5D" w14:textId="77777777" w:rsidR="004F13CA" w:rsidRDefault="004F13CA" w:rsidP="004F13CA">
      <w:pPr>
        <w:spacing w:line="276" w:lineRule="auto"/>
      </w:pPr>
    </w:p>
    <w:p w14:paraId="3858D4E8" w14:textId="77777777" w:rsidR="004F13CA" w:rsidRDefault="004F13CA" w:rsidP="004F13CA">
      <w:pPr>
        <w:spacing w:line="276" w:lineRule="auto"/>
        <w:rPr>
          <w:b/>
        </w:rPr>
      </w:pPr>
    </w:p>
    <w:p w14:paraId="42ECA51E" w14:textId="77777777" w:rsidR="004F13CA" w:rsidRPr="00255528" w:rsidRDefault="004F13CA" w:rsidP="004F13CA">
      <w:pPr>
        <w:spacing w:line="276" w:lineRule="auto"/>
        <w:jc w:val="center"/>
        <w:rPr>
          <w:b/>
          <w:u w:val="single"/>
        </w:rPr>
      </w:pPr>
      <w:r w:rsidRPr="00255528">
        <w:rPr>
          <w:b/>
          <w:u w:val="single"/>
        </w:rPr>
        <w:t>Tandem stand</w:t>
      </w:r>
    </w:p>
    <w:p w14:paraId="0B874BC4" w14:textId="77777777" w:rsidR="004F13CA" w:rsidRDefault="004F13CA" w:rsidP="004F13CA">
      <w:pPr>
        <w:spacing w:line="276" w:lineRule="auto"/>
      </w:pPr>
      <w:r>
        <w:t>C. Tandem Stand</w:t>
      </w:r>
    </w:p>
    <w:p w14:paraId="607245D7" w14:textId="77777777" w:rsidR="004F13CA" w:rsidRDefault="004F13CA" w:rsidP="004F13CA">
      <w:pPr>
        <w:spacing w:line="276" w:lineRule="auto"/>
      </w:pPr>
      <w:r>
        <w:t>1</w:t>
      </w:r>
      <w:proofErr w:type="gramStart"/>
      <w:r>
        <w:t>..</w:t>
      </w:r>
      <w:proofErr w:type="gramEnd"/>
      <w:r>
        <w:t xml:space="preserve"> Nu viser jeg dig den tredje bevægelse.</w:t>
      </w:r>
    </w:p>
    <w:p w14:paraId="1AEE2652" w14:textId="77777777" w:rsidR="004F13CA" w:rsidRDefault="004F13CA" w:rsidP="004F13CA">
      <w:pPr>
        <w:spacing w:line="276" w:lineRule="auto"/>
      </w:pPr>
      <w:r>
        <w:t>2</w:t>
      </w:r>
      <w:proofErr w:type="gramStart"/>
      <w:r>
        <w:t>..</w:t>
      </w:r>
      <w:proofErr w:type="gramEnd"/>
      <w:r>
        <w:t xml:space="preserve"> (Demonstrere) </w:t>
      </w:r>
      <w:r w:rsidRPr="00DA5376">
        <w:rPr>
          <w:b/>
          <w:i/>
        </w:rPr>
        <w:t>Nu skal du prøve at prøve at stå med fødderne på linje, hvor hælen af ​​den ene forreste fod  rører tæerne af den bagerste fod i cirka 10 sekunder.</w:t>
      </w:r>
      <w:r>
        <w:t xml:space="preserve"> </w:t>
      </w:r>
      <w:r w:rsidRPr="00122194">
        <w:rPr>
          <w:b/>
          <w:i/>
        </w:rPr>
        <w:t xml:space="preserve">Det er </w:t>
      </w:r>
      <w:proofErr w:type="gramStart"/>
      <w:r w:rsidRPr="00122194">
        <w:rPr>
          <w:b/>
          <w:i/>
        </w:rPr>
        <w:t>valgfrit  hvilken</w:t>
      </w:r>
      <w:proofErr w:type="gramEnd"/>
      <w:r w:rsidRPr="00122194">
        <w:rPr>
          <w:b/>
          <w:i/>
        </w:rPr>
        <w:t xml:space="preserve"> fod du har forrest, alt efter hvad der mere behageligt for dig</w:t>
      </w:r>
      <w:r>
        <w:t>.</w:t>
      </w:r>
    </w:p>
    <w:p w14:paraId="3D40C9C4" w14:textId="77777777" w:rsidR="004F13CA" w:rsidRDefault="004F13CA" w:rsidP="004F13CA">
      <w:pPr>
        <w:spacing w:line="276" w:lineRule="auto"/>
        <w:rPr>
          <w:b/>
          <w:i/>
        </w:rPr>
      </w:pPr>
      <w:r>
        <w:t>3</w:t>
      </w:r>
      <w:proofErr w:type="gramStart"/>
      <w:r>
        <w:t>..</w:t>
      </w:r>
      <w:proofErr w:type="gramEnd"/>
      <w:r>
        <w:t xml:space="preserve"> </w:t>
      </w:r>
      <w:r w:rsidRPr="00122194">
        <w:rPr>
          <w:b/>
          <w:i/>
        </w:rPr>
        <w:t>Du må bruge dine arme, bøj knæene, eller flytte din krop til at opretholde</w:t>
      </w:r>
      <w:r>
        <w:rPr>
          <w:b/>
          <w:i/>
        </w:rPr>
        <w:t xml:space="preserve"> stillingen, men forsøg ikke </w:t>
      </w:r>
      <w:r w:rsidRPr="00122194">
        <w:rPr>
          <w:b/>
          <w:i/>
        </w:rPr>
        <w:t>at flytte dine fødder. Prøv at holde denne position, indtil jeg beder dig til at stoppe.</w:t>
      </w:r>
    </w:p>
    <w:p w14:paraId="798943F5" w14:textId="77777777" w:rsidR="004F13CA" w:rsidRDefault="004F13CA" w:rsidP="004F13CA">
      <w:pPr>
        <w:spacing w:line="276" w:lineRule="auto"/>
      </w:pPr>
      <w:r>
        <w:t xml:space="preserve">4. Stå ved siden </w:t>
      </w:r>
      <w:proofErr w:type="gramStart"/>
      <w:r>
        <w:t>af</w:t>
      </w:r>
      <w:proofErr w:type="gramEnd"/>
      <w:r>
        <w:t xml:space="preserve"> ​​deltageren for at hjælpe ham / hende ind i tandem stillingen.</w:t>
      </w:r>
    </w:p>
    <w:p w14:paraId="22011374" w14:textId="77777777" w:rsidR="004F13CA" w:rsidRDefault="004F13CA" w:rsidP="004F13CA">
      <w:pPr>
        <w:spacing w:line="276" w:lineRule="auto"/>
      </w:pPr>
      <w:r>
        <w:t>5</w:t>
      </w:r>
      <w:proofErr w:type="gramStart"/>
      <w:r>
        <w:t>..</w:t>
      </w:r>
      <w:proofErr w:type="gramEnd"/>
      <w:r>
        <w:t xml:space="preserve">  Sikre tilpas støtte ved at holde deltagerens arm for at forhindre tab af balance.</w:t>
      </w:r>
    </w:p>
    <w:p w14:paraId="1E540FF3" w14:textId="77777777" w:rsidR="004F13CA" w:rsidRDefault="004F13CA" w:rsidP="004F13CA">
      <w:pPr>
        <w:spacing w:line="276" w:lineRule="auto"/>
      </w:pPr>
      <w:r>
        <w:t>6</w:t>
      </w:r>
      <w:proofErr w:type="gramStart"/>
      <w:r>
        <w:t>..</w:t>
      </w:r>
      <w:proofErr w:type="gramEnd"/>
      <w:r>
        <w:t xml:space="preserve"> Når deltageren har fødder sammen, så spørg </w:t>
      </w:r>
      <w:r w:rsidRPr="00122194">
        <w:rPr>
          <w:b/>
          <w:i/>
        </w:rPr>
        <w:t>"Er du klar?"</w:t>
      </w:r>
    </w:p>
    <w:p w14:paraId="19F4A9B5" w14:textId="77777777" w:rsidR="004F13CA" w:rsidRPr="00122194" w:rsidRDefault="004F13CA" w:rsidP="004F13CA">
      <w:pPr>
        <w:spacing w:line="276" w:lineRule="auto"/>
        <w:rPr>
          <w:b/>
          <w:i/>
        </w:rPr>
      </w:pPr>
      <w:r>
        <w:t>7</w:t>
      </w:r>
      <w:proofErr w:type="gramStart"/>
      <w:r>
        <w:t>..</w:t>
      </w:r>
      <w:proofErr w:type="gramEnd"/>
      <w:r>
        <w:t xml:space="preserve"> Så giv slip på armen og begynd timing ved at du siger</w:t>
      </w:r>
      <w:r w:rsidRPr="00122194">
        <w:rPr>
          <w:b/>
          <w:i/>
        </w:rPr>
        <w:t>, "Klar, start."</w:t>
      </w:r>
    </w:p>
    <w:p w14:paraId="5A1F42B8" w14:textId="77777777" w:rsidR="004F13CA" w:rsidRDefault="004F13CA" w:rsidP="004F13CA">
      <w:pPr>
        <w:spacing w:line="276" w:lineRule="auto"/>
      </w:pPr>
      <w:r>
        <w:t>8</w:t>
      </w:r>
      <w:proofErr w:type="gramStart"/>
      <w:r>
        <w:t>..</w:t>
      </w:r>
      <w:proofErr w:type="gramEnd"/>
      <w:r>
        <w:t xml:space="preserve"> Stands stopuret og sig "Stop" efter 10 sekunder, eller hvis deltageren træder ud af stillingen eller grib personens arm.</w:t>
      </w:r>
    </w:p>
    <w:p w14:paraId="7C4F6EFF" w14:textId="77777777" w:rsidR="004F13CA" w:rsidRPr="00255528" w:rsidRDefault="004F13CA" w:rsidP="004F13CA">
      <w:pPr>
        <w:spacing w:line="276" w:lineRule="auto"/>
      </w:pPr>
      <w:r>
        <w:t>9</w:t>
      </w:r>
      <w:proofErr w:type="gramStart"/>
      <w:r>
        <w:t>..</w:t>
      </w:r>
      <w:proofErr w:type="gramEnd"/>
      <w:r>
        <w:t xml:space="preserve"> Hvis deltageren ikke er i stand til at holde stillingen i 10 sekunder gå da til ganghastigheds test.</w:t>
      </w:r>
    </w:p>
    <w:p w14:paraId="0E622AE5" w14:textId="77777777" w:rsidR="004F13CA" w:rsidRPr="00255528" w:rsidRDefault="004F13CA" w:rsidP="004F13CA">
      <w:pPr>
        <w:spacing w:line="276" w:lineRule="auto"/>
        <w:jc w:val="center"/>
        <w:rPr>
          <w:b/>
          <w:u w:val="single"/>
        </w:rPr>
      </w:pPr>
      <w:r w:rsidRPr="00255528">
        <w:rPr>
          <w:b/>
          <w:u w:val="single"/>
        </w:rPr>
        <w:t>Ganghastighedstest</w:t>
      </w:r>
    </w:p>
    <w:p w14:paraId="67144936" w14:textId="77777777" w:rsidR="004F13CA" w:rsidRDefault="004F13CA" w:rsidP="004F13CA">
      <w:pPr>
        <w:spacing w:line="276" w:lineRule="auto"/>
      </w:pPr>
      <w:r>
        <w:t xml:space="preserve">A. Første test </w:t>
      </w:r>
      <w:proofErr w:type="gramStart"/>
      <w:r>
        <w:t>af</w:t>
      </w:r>
      <w:proofErr w:type="gramEnd"/>
      <w:r>
        <w:t xml:space="preserve"> ganghastighed</w:t>
      </w:r>
    </w:p>
    <w:p w14:paraId="10499B66" w14:textId="77777777" w:rsidR="004F13CA" w:rsidRPr="00C25FE3" w:rsidRDefault="004F13CA" w:rsidP="004F13CA">
      <w:pPr>
        <w:pStyle w:val="Listeafsnit"/>
        <w:numPr>
          <w:ilvl w:val="0"/>
          <w:numId w:val="26"/>
        </w:numPr>
        <w:overflowPunct/>
        <w:autoSpaceDE/>
        <w:autoSpaceDN/>
        <w:adjustRightInd/>
        <w:spacing w:line="276" w:lineRule="auto"/>
        <w:textAlignment w:val="auto"/>
      </w:pPr>
      <w:r w:rsidRPr="00C25FE3">
        <w:rPr>
          <w:b/>
          <w:i/>
        </w:rPr>
        <w:t>Dette er gangbanen. Du skal gå i dit normale tempo forbi mærket.</w:t>
      </w:r>
    </w:p>
    <w:p w14:paraId="72DB586A" w14:textId="77777777" w:rsidR="004F13CA" w:rsidRDefault="004F13CA" w:rsidP="004F13CA">
      <w:pPr>
        <w:pStyle w:val="Listeafsnit"/>
        <w:numPr>
          <w:ilvl w:val="0"/>
          <w:numId w:val="26"/>
        </w:numPr>
        <w:overflowPunct/>
        <w:autoSpaceDE/>
        <w:autoSpaceDN/>
        <w:adjustRightInd/>
        <w:spacing w:line="276" w:lineRule="auto"/>
        <w:textAlignment w:val="auto"/>
      </w:pPr>
      <w:r>
        <w:t>Demonstrer gangtesten for personen</w:t>
      </w:r>
    </w:p>
    <w:p w14:paraId="63DBDBD5" w14:textId="77777777" w:rsidR="004F13CA" w:rsidRPr="00C25FE3" w:rsidRDefault="004F13CA" w:rsidP="004F13CA">
      <w:pPr>
        <w:pStyle w:val="Listeafsnit"/>
        <w:numPr>
          <w:ilvl w:val="0"/>
          <w:numId w:val="26"/>
        </w:numPr>
        <w:overflowPunct/>
        <w:autoSpaceDE/>
        <w:autoSpaceDN/>
        <w:adjustRightInd/>
        <w:spacing w:line="276" w:lineRule="auto"/>
        <w:textAlignment w:val="auto"/>
      </w:pPr>
      <w:r w:rsidRPr="00C25FE3">
        <w:rPr>
          <w:b/>
          <w:i/>
        </w:rPr>
        <w:t>Du skal gå forbi mærket i dit normale tempo, indtil jeg siger stop. Jeg går sammen med dig. Føler du, at det vil være sikkert?</w:t>
      </w:r>
    </w:p>
    <w:p w14:paraId="048D6801" w14:textId="77777777" w:rsidR="004F13CA" w:rsidRDefault="004F13CA" w:rsidP="004F13CA">
      <w:pPr>
        <w:pStyle w:val="Listeafsnit"/>
        <w:numPr>
          <w:ilvl w:val="0"/>
          <w:numId w:val="26"/>
        </w:numPr>
        <w:overflowPunct/>
        <w:autoSpaceDE/>
        <w:autoSpaceDN/>
        <w:adjustRightInd/>
        <w:spacing w:line="276" w:lineRule="auto"/>
        <w:textAlignment w:val="auto"/>
      </w:pPr>
      <w:r>
        <w:t>Få personen til at stå så begge fødders tåspidser rører ved startlinjen</w:t>
      </w:r>
    </w:p>
    <w:p w14:paraId="3FDB97E0" w14:textId="77777777" w:rsidR="004F13CA" w:rsidRDefault="004F13CA" w:rsidP="004F13CA">
      <w:pPr>
        <w:pStyle w:val="Listeafsnit"/>
        <w:numPr>
          <w:ilvl w:val="0"/>
          <w:numId w:val="26"/>
        </w:numPr>
        <w:overflowPunct/>
        <w:autoSpaceDE/>
        <w:autoSpaceDN/>
        <w:adjustRightInd/>
        <w:spacing w:line="276" w:lineRule="auto"/>
        <w:textAlignment w:val="auto"/>
        <w:rPr>
          <w:b/>
        </w:rPr>
      </w:pPr>
      <w:r w:rsidRPr="00C25FE3">
        <w:rPr>
          <w:b/>
        </w:rPr>
        <w:t xml:space="preserve">Når jeg siger Klar, start, skal du begynde med at gå. </w:t>
      </w:r>
      <w:r w:rsidRPr="00193CB8">
        <w:t>Når personen har forstået instruktionen, sig</w:t>
      </w:r>
      <w:r w:rsidRPr="00C25FE3">
        <w:rPr>
          <w:b/>
        </w:rPr>
        <w:t>: Klar, start</w:t>
      </w:r>
    </w:p>
    <w:p w14:paraId="665E37FA" w14:textId="77777777" w:rsidR="004F13CA" w:rsidRPr="00C25FE3" w:rsidRDefault="004F13CA" w:rsidP="004F13CA">
      <w:pPr>
        <w:pStyle w:val="Listeafsnit"/>
        <w:numPr>
          <w:ilvl w:val="0"/>
          <w:numId w:val="26"/>
        </w:numPr>
        <w:overflowPunct/>
        <w:autoSpaceDE/>
        <w:autoSpaceDN/>
        <w:adjustRightInd/>
        <w:spacing w:line="276" w:lineRule="auto"/>
        <w:textAlignment w:val="auto"/>
        <w:rPr>
          <w:b/>
        </w:rPr>
      </w:pPr>
      <w:r>
        <w:t>Start tidtagningen, når personen begynder at gå.</w:t>
      </w:r>
    </w:p>
    <w:p w14:paraId="47965639" w14:textId="77777777" w:rsidR="004F13CA" w:rsidRPr="00C25FE3" w:rsidRDefault="004F13CA" w:rsidP="004F13CA">
      <w:pPr>
        <w:pStyle w:val="Listeafsnit"/>
        <w:numPr>
          <w:ilvl w:val="0"/>
          <w:numId w:val="26"/>
        </w:numPr>
        <w:overflowPunct/>
        <w:autoSpaceDE/>
        <w:autoSpaceDN/>
        <w:adjustRightInd/>
        <w:spacing w:line="276" w:lineRule="auto"/>
        <w:textAlignment w:val="auto"/>
        <w:rPr>
          <w:b/>
        </w:rPr>
      </w:pPr>
      <w:r>
        <w:t>Gå skråt bagved personen (for at undgå at pace)</w:t>
      </w:r>
    </w:p>
    <w:p w14:paraId="6D76B1D4" w14:textId="77777777" w:rsidR="004F13CA" w:rsidRPr="00C25FE3" w:rsidRDefault="004F13CA" w:rsidP="004F13CA">
      <w:pPr>
        <w:pStyle w:val="Listeafsnit"/>
        <w:numPr>
          <w:ilvl w:val="0"/>
          <w:numId w:val="26"/>
        </w:numPr>
        <w:overflowPunct/>
        <w:autoSpaceDE/>
        <w:autoSpaceDN/>
        <w:adjustRightInd/>
        <w:spacing w:line="276" w:lineRule="auto"/>
        <w:textAlignment w:val="auto"/>
        <w:rPr>
          <w:b/>
        </w:rPr>
      </w:pPr>
      <w:r>
        <w:t>Stop tidtagningen, når personens forreste fod (hele foden) har krydset stoplinjen.</w:t>
      </w:r>
    </w:p>
    <w:p w14:paraId="7D910C25" w14:textId="77777777" w:rsidR="004F13CA" w:rsidRDefault="004F13CA" w:rsidP="004F13CA">
      <w:pPr>
        <w:spacing w:line="276" w:lineRule="auto"/>
      </w:pPr>
      <w:r>
        <w:t xml:space="preserve">B. Anden test </w:t>
      </w:r>
      <w:proofErr w:type="gramStart"/>
      <w:r>
        <w:t>af</w:t>
      </w:r>
      <w:proofErr w:type="gramEnd"/>
      <w:r>
        <w:t xml:space="preserve"> ganghastighed</w:t>
      </w:r>
    </w:p>
    <w:p w14:paraId="408BEAA4" w14:textId="77777777" w:rsidR="004F13CA" w:rsidRDefault="004F13CA" w:rsidP="004F13CA">
      <w:pPr>
        <w:pStyle w:val="Listeafsnit"/>
        <w:numPr>
          <w:ilvl w:val="0"/>
          <w:numId w:val="27"/>
        </w:numPr>
        <w:overflowPunct/>
        <w:autoSpaceDE/>
        <w:autoSpaceDN/>
        <w:adjustRightInd/>
        <w:spacing w:line="276" w:lineRule="auto"/>
        <w:textAlignment w:val="auto"/>
        <w:rPr>
          <w:b/>
          <w:i/>
        </w:rPr>
      </w:pPr>
      <w:r w:rsidRPr="00C25FE3">
        <w:rPr>
          <w:b/>
          <w:i/>
        </w:rPr>
        <w:t xml:space="preserve">Nu vil jeg </w:t>
      </w:r>
      <w:proofErr w:type="gramStart"/>
      <w:r w:rsidRPr="00C25FE3">
        <w:rPr>
          <w:b/>
          <w:i/>
        </w:rPr>
        <w:t>bede</w:t>
      </w:r>
      <w:proofErr w:type="gramEnd"/>
      <w:r w:rsidRPr="00C25FE3">
        <w:rPr>
          <w:b/>
          <w:i/>
        </w:rPr>
        <w:t xml:space="preserve"> dig om at gå tilbage. Husk at du skal gå i dit normale tempo forbi mærket.</w:t>
      </w:r>
    </w:p>
    <w:p w14:paraId="52B57184" w14:textId="77777777" w:rsidR="004F13CA" w:rsidRPr="00C25FE3" w:rsidRDefault="004F13CA" w:rsidP="004F13CA">
      <w:pPr>
        <w:pStyle w:val="Listeafsnit"/>
        <w:numPr>
          <w:ilvl w:val="0"/>
          <w:numId w:val="27"/>
        </w:numPr>
        <w:overflowPunct/>
        <w:autoSpaceDE/>
        <w:autoSpaceDN/>
        <w:adjustRightInd/>
        <w:spacing w:line="276" w:lineRule="auto"/>
        <w:textAlignment w:val="auto"/>
        <w:rPr>
          <w:b/>
          <w:i/>
        </w:rPr>
      </w:pPr>
      <w:r>
        <w:t>Få personen til at stå så begge fødders tåspidser rører ved startlinjen</w:t>
      </w:r>
    </w:p>
    <w:p w14:paraId="15D0A9ED" w14:textId="77777777" w:rsidR="004F13CA" w:rsidRDefault="004F13CA" w:rsidP="004F13CA">
      <w:pPr>
        <w:pStyle w:val="Listeafsnit"/>
        <w:numPr>
          <w:ilvl w:val="0"/>
          <w:numId w:val="27"/>
        </w:numPr>
        <w:overflowPunct/>
        <w:autoSpaceDE/>
        <w:autoSpaceDN/>
        <w:adjustRightInd/>
        <w:spacing w:line="276" w:lineRule="auto"/>
        <w:textAlignment w:val="auto"/>
        <w:rPr>
          <w:b/>
          <w:i/>
        </w:rPr>
      </w:pPr>
      <w:r>
        <w:t xml:space="preserve"> </w:t>
      </w:r>
      <w:r w:rsidRPr="00C25FE3">
        <w:rPr>
          <w:b/>
          <w:i/>
        </w:rPr>
        <w:t>Når jeg siger Klar, start, skal du begynde med at gå. Når personen har forstået instruktionen, sig: Klar, start</w:t>
      </w:r>
    </w:p>
    <w:p w14:paraId="01139BD4" w14:textId="77777777" w:rsidR="004F13CA" w:rsidRPr="00C25FE3" w:rsidRDefault="004F13CA" w:rsidP="004F13CA">
      <w:pPr>
        <w:pStyle w:val="Listeafsnit"/>
        <w:numPr>
          <w:ilvl w:val="0"/>
          <w:numId w:val="27"/>
        </w:numPr>
        <w:overflowPunct/>
        <w:autoSpaceDE/>
        <w:autoSpaceDN/>
        <w:adjustRightInd/>
        <w:spacing w:line="276" w:lineRule="auto"/>
        <w:textAlignment w:val="auto"/>
        <w:rPr>
          <w:b/>
          <w:i/>
        </w:rPr>
      </w:pPr>
      <w:r>
        <w:t>Start tidtagningen, når personen begynder at gå.</w:t>
      </w:r>
    </w:p>
    <w:p w14:paraId="684DC65E" w14:textId="77777777" w:rsidR="004F13CA" w:rsidRPr="00C25FE3" w:rsidRDefault="004F13CA" w:rsidP="004F13CA">
      <w:pPr>
        <w:pStyle w:val="Listeafsnit"/>
        <w:numPr>
          <w:ilvl w:val="0"/>
          <w:numId w:val="27"/>
        </w:numPr>
        <w:overflowPunct/>
        <w:autoSpaceDE/>
        <w:autoSpaceDN/>
        <w:adjustRightInd/>
        <w:spacing w:line="276" w:lineRule="auto"/>
        <w:textAlignment w:val="auto"/>
        <w:rPr>
          <w:b/>
          <w:i/>
        </w:rPr>
      </w:pPr>
      <w:r>
        <w:t>Gå skråt bagved personen (for at undgå at pace)</w:t>
      </w:r>
    </w:p>
    <w:p w14:paraId="0ABFE064" w14:textId="77777777" w:rsidR="004F13CA" w:rsidRPr="00C25FE3" w:rsidRDefault="004F13CA" w:rsidP="004F13CA">
      <w:pPr>
        <w:pStyle w:val="Listeafsnit"/>
        <w:numPr>
          <w:ilvl w:val="0"/>
          <w:numId w:val="27"/>
        </w:numPr>
        <w:overflowPunct/>
        <w:autoSpaceDE/>
        <w:autoSpaceDN/>
        <w:adjustRightInd/>
        <w:spacing w:line="276" w:lineRule="auto"/>
        <w:textAlignment w:val="auto"/>
        <w:rPr>
          <w:b/>
          <w:i/>
        </w:rPr>
      </w:pPr>
      <w:r>
        <w:t>Stop tidtagningen, når personens forreste fod (hele foden) har krydset stoplinjen.</w:t>
      </w:r>
    </w:p>
    <w:p w14:paraId="7E100BE7" w14:textId="77777777" w:rsidR="004F13CA" w:rsidRDefault="004F13CA" w:rsidP="004F13CA">
      <w:pPr>
        <w:spacing w:line="276" w:lineRule="auto"/>
        <w:ind w:left="360"/>
      </w:pPr>
    </w:p>
    <w:p w14:paraId="48A5AA3C" w14:textId="77777777" w:rsidR="004F13CA" w:rsidRDefault="004F13CA" w:rsidP="004F13CA">
      <w:pPr>
        <w:spacing w:line="276" w:lineRule="auto"/>
        <w:ind w:left="360"/>
      </w:pPr>
      <w:r w:rsidRPr="00255528">
        <w:t xml:space="preserve">Ganghastighedstesten </w:t>
      </w:r>
      <w:proofErr w:type="gramStart"/>
      <w:r w:rsidRPr="00255528">
        <w:t>fra  SPPB</w:t>
      </w:r>
      <w:proofErr w:type="gramEnd"/>
      <w:r w:rsidRPr="00255528">
        <w:t xml:space="preserve"> er en oversættelse udarbejdet af Nina Beyer, Christine Bodilsen og Mette Merete Petersen, men endnu ikke publiceret, men anvendt tentativt.</w:t>
      </w:r>
    </w:p>
    <w:p w14:paraId="16808974" w14:textId="77777777" w:rsidR="004F13CA" w:rsidRDefault="004F13CA" w:rsidP="004F13CA">
      <w:pPr>
        <w:spacing w:line="276" w:lineRule="auto"/>
        <w:rPr>
          <w:b/>
        </w:rPr>
      </w:pPr>
    </w:p>
    <w:p w14:paraId="5C25EFD2" w14:textId="77777777" w:rsidR="004F13CA" w:rsidRPr="00255528" w:rsidRDefault="004F13CA" w:rsidP="004F13CA">
      <w:pPr>
        <w:spacing w:line="276" w:lineRule="auto"/>
        <w:ind w:left="2608" w:firstLine="1304"/>
        <w:rPr>
          <w:u w:val="single"/>
        </w:rPr>
      </w:pPr>
      <w:r w:rsidRPr="00255528">
        <w:rPr>
          <w:b/>
          <w:u w:val="single"/>
        </w:rPr>
        <w:t>Rejse-Sætte test</w:t>
      </w:r>
    </w:p>
    <w:p w14:paraId="366E2C79" w14:textId="77777777" w:rsidR="004F13CA" w:rsidRDefault="004F13CA" w:rsidP="004F13CA">
      <w:pPr>
        <w:spacing w:line="276" w:lineRule="auto"/>
      </w:pPr>
    </w:p>
    <w:p w14:paraId="3BACE7FD" w14:textId="77777777" w:rsidR="004F13CA" w:rsidRPr="00DA5376" w:rsidRDefault="004F13CA" w:rsidP="004F13CA">
      <w:pPr>
        <w:spacing w:line="276" w:lineRule="auto"/>
        <w:rPr>
          <w:b/>
        </w:rPr>
      </w:pPr>
      <w:r>
        <w:t>(Chair stand test</w:t>
      </w:r>
      <w:r w:rsidRPr="00DA5376">
        <w:t xml:space="preserve"> er oversat tentativt til dansk </w:t>
      </w:r>
      <w:proofErr w:type="gramStart"/>
      <w:r w:rsidRPr="00DA5376">
        <w:t>fra</w:t>
      </w:r>
      <w:proofErr w:type="gramEnd"/>
      <w:r w:rsidRPr="00DA5376">
        <w:t xml:space="preserve"> engelsk (Guralnik 1994) </w:t>
      </w:r>
    </w:p>
    <w:p w14:paraId="734C9A11" w14:textId="77777777" w:rsidR="004F13CA" w:rsidRPr="004429A5" w:rsidRDefault="004F13CA" w:rsidP="004F13CA">
      <w:pPr>
        <w:spacing w:line="276" w:lineRule="auto"/>
        <w:rPr>
          <w:b/>
        </w:rPr>
      </w:pPr>
    </w:p>
    <w:p w14:paraId="5CBF711D" w14:textId="77777777" w:rsidR="004F13CA" w:rsidRPr="00DC2CA3" w:rsidRDefault="004F13CA" w:rsidP="004F13CA">
      <w:pPr>
        <w:spacing w:line="276" w:lineRule="auto"/>
        <w:rPr>
          <w:b/>
          <w:i/>
        </w:rPr>
      </w:pPr>
      <w:r>
        <w:t>1</w:t>
      </w:r>
      <w:proofErr w:type="gramStart"/>
      <w:r>
        <w:t>..</w:t>
      </w:r>
      <w:proofErr w:type="gramEnd"/>
      <w:r>
        <w:t xml:space="preserve"> </w:t>
      </w:r>
      <w:r w:rsidRPr="00DC2CA3">
        <w:rPr>
          <w:b/>
          <w:i/>
        </w:rPr>
        <w:t xml:space="preserve">Nu skal vi til den sidste  test. Føler du dig sikker ved at rejse </w:t>
      </w:r>
      <w:proofErr w:type="gramStart"/>
      <w:r w:rsidRPr="00DC2CA3">
        <w:rPr>
          <w:b/>
          <w:i/>
        </w:rPr>
        <w:t>og</w:t>
      </w:r>
      <w:proofErr w:type="gramEnd"/>
      <w:r w:rsidRPr="00DC2CA3">
        <w:rPr>
          <w:b/>
          <w:i/>
        </w:rPr>
        <w:t xml:space="preserve"> sætte dig på en stol uden brug af armene?</w:t>
      </w:r>
    </w:p>
    <w:p w14:paraId="376357F4" w14:textId="77777777" w:rsidR="004F13CA" w:rsidRDefault="004F13CA" w:rsidP="004F13CA">
      <w:pPr>
        <w:spacing w:line="276" w:lineRule="auto"/>
      </w:pPr>
      <w:r>
        <w:t>2</w:t>
      </w:r>
      <w:proofErr w:type="gramStart"/>
      <w:r>
        <w:t>..</w:t>
      </w:r>
      <w:proofErr w:type="gramEnd"/>
      <w:r>
        <w:t xml:space="preserve"> </w:t>
      </w:r>
      <w:r w:rsidRPr="00DC2CA3">
        <w:rPr>
          <w:b/>
          <w:i/>
        </w:rPr>
        <w:t>Denne test måler styrken i benene.</w:t>
      </w:r>
    </w:p>
    <w:p w14:paraId="7931ED20" w14:textId="77777777" w:rsidR="004F13CA" w:rsidRPr="00510BD1" w:rsidRDefault="004F13CA" w:rsidP="004F13CA">
      <w:pPr>
        <w:spacing w:line="276" w:lineRule="auto"/>
        <w:rPr>
          <w:b/>
          <w:i/>
        </w:rPr>
      </w:pPr>
      <w:r>
        <w:t>3</w:t>
      </w:r>
      <w:proofErr w:type="gramStart"/>
      <w:r>
        <w:t>..</w:t>
      </w:r>
      <w:proofErr w:type="gramEnd"/>
      <w:r>
        <w:t xml:space="preserve"> (Demonstrere og forklare proceduren.) </w:t>
      </w:r>
      <w:r>
        <w:rPr>
          <w:b/>
          <w:i/>
        </w:rPr>
        <w:t>Du skal fold</w:t>
      </w:r>
      <w:r w:rsidRPr="00510BD1">
        <w:rPr>
          <w:b/>
          <w:i/>
        </w:rPr>
        <w:t xml:space="preserve">e dine arme foran </w:t>
      </w:r>
      <w:proofErr w:type="gramStart"/>
      <w:r w:rsidRPr="00510BD1">
        <w:rPr>
          <w:b/>
          <w:i/>
        </w:rPr>
        <w:t>brystet  og</w:t>
      </w:r>
      <w:proofErr w:type="gramEnd"/>
      <w:r w:rsidRPr="00510BD1">
        <w:rPr>
          <w:b/>
          <w:i/>
        </w:rPr>
        <w:t xml:space="preserve"> sidde, så</w:t>
      </w:r>
    </w:p>
    <w:p w14:paraId="0B62DB64" w14:textId="77777777" w:rsidR="004F13CA" w:rsidRDefault="004F13CA" w:rsidP="004F13CA">
      <w:pPr>
        <w:spacing w:line="276" w:lineRule="auto"/>
      </w:pPr>
      <w:proofErr w:type="gramStart"/>
      <w:r w:rsidRPr="00510BD1">
        <w:rPr>
          <w:b/>
          <w:i/>
        </w:rPr>
        <w:t>dine</w:t>
      </w:r>
      <w:proofErr w:type="gramEnd"/>
      <w:r w:rsidRPr="00510BD1">
        <w:rPr>
          <w:b/>
          <w:i/>
        </w:rPr>
        <w:t xml:space="preserve"> fødder er på gulvet, og når du rejser di</w:t>
      </w:r>
      <w:r>
        <w:rPr>
          <w:b/>
          <w:i/>
        </w:rPr>
        <w:t>g skal dine arme forblive folde</w:t>
      </w:r>
      <w:r w:rsidRPr="00510BD1">
        <w:rPr>
          <w:b/>
          <w:i/>
        </w:rPr>
        <w:t>t foran brystet</w:t>
      </w:r>
      <w:r>
        <w:t>.</w:t>
      </w:r>
    </w:p>
    <w:p w14:paraId="6A873B0E" w14:textId="77777777" w:rsidR="004F13CA" w:rsidRDefault="004F13CA" w:rsidP="004F13CA">
      <w:pPr>
        <w:spacing w:line="276" w:lineRule="auto"/>
      </w:pPr>
      <w:r>
        <w:t>4</w:t>
      </w:r>
      <w:proofErr w:type="gramStart"/>
      <w:r>
        <w:t>..</w:t>
      </w:r>
      <w:proofErr w:type="gramEnd"/>
      <w:r>
        <w:t xml:space="preserve"> </w:t>
      </w:r>
      <w:r w:rsidRPr="00510BD1">
        <w:rPr>
          <w:b/>
          <w:i/>
        </w:rPr>
        <w:t>Forsøg nu at rejs dig op og hold armene foldet foran brystet</w:t>
      </w:r>
      <w:r>
        <w:t xml:space="preserve">. </w:t>
      </w:r>
      <w:proofErr w:type="gramStart"/>
      <w:r>
        <w:t>(Optag resultat).</w:t>
      </w:r>
      <w:proofErr w:type="gramEnd"/>
    </w:p>
    <w:p w14:paraId="60F17CF9" w14:textId="77777777" w:rsidR="004F13CA" w:rsidRDefault="004F13CA" w:rsidP="004F13CA">
      <w:pPr>
        <w:spacing w:line="276" w:lineRule="auto"/>
      </w:pPr>
      <w:r>
        <w:t>5</w:t>
      </w:r>
      <w:proofErr w:type="gramStart"/>
      <w:r>
        <w:t>..</w:t>
      </w:r>
      <w:proofErr w:type="gramEnd"/>
      <w:r>
        <w:t xml:space="preserve"> Hvis deltageren ikke kan rejse sig uden at bruge armene, siger du </w:t>
      </w:r>
      <w:r w:rsidRPr="00510BD1">
        <w:rPr>
          <w:b/>
          <w:i/>
        </w:rPr>
        <w:t xml:space="preserve">"Okay, så prøv at stå op ved hjælp af dine arme." </w:t>
      </w:r>
      <w:proofErr w:type="gramStart"/>
      <w:r>
        <w:t>Testen slutter her.</w:t>
      </w:r>
      <w:proofErr w:type="gramEnd"/>
      <w:r>
        <w:t xml:space="preserve"> Optag forsøget </w:t>
      </w:r>
      <w:proofErr w:type="gramStart"/>
      <w:r>
        <w:t>og</w:t>
      </w:r>
      <w:proofErr w:type="gramEnd"/>
      <w:r>
        <w:t xml:space="preserve"> gå til scoring siden.</w:t>
      </w:r>
    </w:p>
    <w:p w14:paraId="2B544416" w14:textId="77777777" w:rsidR="004F13CA" w:rsidRDefault="004F13CA" w:rsidP="004F13CA">
      <w:pPr>
        <w:spacing w:line="276" w:lineRule="auto"/>
      </w:pPr>
      <w:r>
        <w:t>Gentag Rejse-Sætte test</w:t>
      </w:r>
    </w:p>
    <w:p w14:paraId="5AC4BB7C" w14:textId="77777777" w:rsidR="004F13CA" w:rsidRPr="00510BD1" w:rsidRDefault="004F13CA" w:rsidP="004F13CA">
      <w:pPr>
        <w:spacing w:line="276" w:lineRule="auto"/>
        <w:rPr>
          <w:b/>
          <w:i/>
        </w:rPr>
      </w:pPr>
      <w:r>
        <w:t>1</w:t>
      </w:r>
      <w:proofErr w:type="gramStart"/>
      <w:r>
        <w:t>..</w:t>
      </w:r>
      <w:proofErr w:type="gramEnd"/>
      <w:r>
        <w:t xml:space="preserve"> </w:t>
      </w:r>
      <w:r w:rsidRPr="00DC2CA3">
        <w:rPr>
          <w:b/>
          <w:i/>
        </w:rPr>
        <w:t>Føler du dig sikker ved at rejse og sætt</w:t>
      </w:r>
      <w:r>
        <w:rPr>
          <w:b/>
          <w:i/>
        </w:rPr>
        <w:t>e dig 5 gange fra stolen uden brug af armene</w:t>
      </w:r>
      <w:r w:rsidRPr="00DC2CA3">
        <w:rPr>
          <w:b/>
          <w:i/>
        </w:rPr>
        <w:t>?</w:t>
      </w:r>
    </w:p>
    <w:p w14:paraId="4859666D" w14:textId="77777777" w:rsidR="004F13CA" w:rsidRPr="00072020" w:rsidRDefault="004F13CA" w:rsidP="004F13CA">
      <w:pPr>
        <w:spacing w:line="276" w:lineRule="auto"/>
        <w:rPr>
          <w:b/>
          <w:i/>
        </w:rPr>
      </w:pPr>
      <w:r>
        <w:t>2</w:t>
      </w:r>
      <w:proofErr w:type="gramStart"/>
      <w:r>
        <w:t>..</w:t>
      </w:r>
      <w:proofErr w:type="gramEnd"/>
      <w:r>
        <w:t xml:space="preserve"> (Demonstrere og forklare den procedure): </w:t>
      </w:r>
      <w:r w:rsidRPr="00510BD1">
        <w:rPr>
          <w:b/>
          <w:i/>
        </w:rPr>
        <w:t>Du skal forsøge at rejse og sætte dig så hurtigt som du kan fem gange</w:t>
      </w:r>
      <w:r w:rsidRPr="00072020">
        <w:rPr>
          <w:b/>
          <w:i/>
        </w:rPr>
        <w:t xml:space="preserve">. </w:t>
      </w:r>
      <w:proofErr w:type="gramStart"/>
      <w:r w:rsidRPr="00072020">
        <w:rPr>
          <w:b/>
          <w:i/>
        </w:rPr>
        <w:t>Uden at stoppe i mellem.</w:t>
      </w:r>
      <w:proofErr w:type="gramEnd"/>
      <w:r w:rsidRPr="00072020">
        <w:rPr>
          <w:b/>
          <w:i/>
        </w:rPr>
        <w:t xml:space="preserve">  </w:t>
      </w:r>
      <w:proofErr w:type="gramStart"/>
      <w:r w:rsidRPr="00072020">
        <w:rPr>
          <w:b/>
          <w:i/>
        </w:rPr>
        <w:t>Armene skal forblive foldet foran brystet.</w:t>
      </w:r>
      <w:proofErr w:type="gramEnd"/>
      <w:r w:rsidRPr="00072020">
        <w:rPr>
          <w:b/>
          <w:i/>
        </w:rPr>
        <w:t xml:space="preserve"> Jeg tager tid på dig med </w:t>
      </w:r>
      <w:proofErr w:type="gramStart"/>
      <w:r w:rsidRPr="00072020">
        <w:rPr>
          <w:b/>
          <w:i/>
        </w:rPr>
        <w:t>et</w:t>
      </w:r>
      <w:proofErr w:type="gramEnd"/>
      <w:r w:rsidRPr="00072020">
        <w:rPr>
          <w:b/>
          <w:i/>
        </w:rPr>
        <w:t xml:space="preserve"> stopur.</w:t>
      </w:r>
    </w:p>
    <w:p w14:paraId="28BB5065" w14:textId="77777777" w:rsidR="004F13CA" w:rsidRDefault="004F13CA" w:rsidP="004F13CA">
      <w:pPr>
        <w:spacing w:line="276" w:lineRule="auto"/>
      </w:pPr>
      <w:r>
        <w:t>3</w:t>
      </w:r>
      <w:proofErr w:type="gramStart"/>
      <w:r>
        <w:t>..</w:t>
      </w:r>
      <w:proofErr w:type="gramEnd"/>
      <w:r>
        <w:t xml:space="preserve"> Når deltageren sidder  korrekt, sig: </w:t>
      </w:r>
      <w:r>
        <w:rPr>
          <w:b/>
          <w:i/>
        </w:rPr>
        <w:t>"Klar? Start</w:t>
      </w:r>
      <w:r w:rsidRPr="00072020">
        <w:rPr>
          <w:b/>
          <w:i/>
        </w:rPr>
        <w:t xml:space="preserve"> </w:t>
      </w:r>
      <w:r>
        <w:t>"og begynd tidstagning.</w:t>
      </w:r>
    </w:p>
    <w:p w14:paraId="350802A4" w14:textId="77777777" w:rsidR="004F13CA" w:rsidRDefault="004F13CA" w:rsidP="004F13CA">
      <w:pPr>
        <w:spacing w:line="276" w:lineRule="auto"/>
      </w:pPr>
      <w:r>
        <w:t>4</w:t>
      </w:r>
      <w:proofErr w:type="gramStart"/>
      <w:r>
        <w:t>..</w:t>
      </w:r>
      <w:proofErr w:type="gramEnd"/>
      <w:r>
        <w:t xml:space="preserve"> Tæl højt hver gang deltageren står oprejst og fortsæt til det femte forsøg.</w:t>
      </w:r>
    </w:p>
    <w:p w14:paraId="0F5A2027" w14:textId="77777777" w:rsidR="004F13CA" w:rsidRDefault="004F13CA" w:rsidP="004F13CA">
      <w:pPr>
        <w:spacing w:line="276" w:lineRule="auto"/>
      </w:pPr>
      <w:r>
        <w:t>5</w:t>
      </w:r>
      <w:proofErr w:type="gramStart"/>
      <w:r>
        <w:t>..</w:t>
      </w:r>
      <w:proofErr w:type="gramEnd"/>
      <w:r>
        <w:t xml:space="preserve"> Stop, hvis deltageren bliver udmattet eller får åndenød under de 5 forsøg.</w:t>
      </w:r>
    </w:p>
    <w:p w14:paraId="0F903217" w14:textId="77777777" w:rsidR="004F13CA" w:rsidRDefault="004F13CA" w:rsidP="004F13CA">
      <w:pPr>
        <w:spacing w:line="276" w:lineRule="auto"/>
      </w:pPr>
      <w:r>
        <w:t>6</w:t>
      </w:r>
      <w:proofErr w:type="gramStart"/>
      <w:r>
        <w:t>..</w:t>
      </w:r>
      <w:proofErr w:type="gramEnd"/>
      <w:r>
        <w:t xml:space="preserve"> Stop tidstagningen, når han / hun har rejst sig fem gange og slutter i siddende stilling.</w:t>
      </w:r>
    </w:p>
    <w:p w14:paraId="29DE5F7E" w14:textId="77777777" w:rsidR="004F13CA" w:rsidRDefault="004F13CA" w:rsidP="004F13CA">
      <w:pPr>
        <w:spacing w:line="276" w:lineRule="auto"/>
      </w:pPr>
      <w:r>
        <w:t>7</w:t>
      </w:r>
      <w:proofErr w:type="gramStart"/>
      <w:r>
        <w:t>..</w:t>
      </w:r>
      <w:proofErr w:type="gramEnd"/>
      <w:r>
        <w:t>Stop også hvis:</w:t>
      </w:r>
    </w:p>
    <w:p w14:paraId="53023505" w14:textId="77777777" w:rsidR="004F13CA" w:rsidRDefault="004F13CA" w:rsidP="004F13CA">
      <w:pPr>
        <w:spacing w:line="276" w:lineRule="auto"/>
      </w:pPr>
      <w:r>
        <w:t xml:space="preserve">• Deltageren anvender </w:t>
      </w:r>
      <w:proofErr w:type="gramStart"/>
      <w:r>
        <w:t>hans</w:t>
      </w:r>
      <w:proofErr w:type="gramEnd"/>
      <w:r>
        <w:t xml:space="preserve"> / hendes arme</w:t>
      </w:r>
    </w:p>
    <w:p w14:paraId="16B8EF43" w14:textId="77777777" w:rsidR="004F13CA" w:rsidRDefault="004F13CA" w:rsidP="004F13CA">
      <w:pPr>
        <w:spacing w:line="276" w:lineRule="auto"/>
      </w:pPr>
      <w:r>
        <w:t xml:space="preserve">• Hvis tiden overstiger 1 minut </w:t>
      </w:r>
      <w:proofErr w:type="gramStart"/>
      <w:r>
        <w:t>og</w:t>
      </w:r>
      <w:proofErr w:type="gramEnd"/>
      <w:r>
        <w:t xml:space="preserve"> deltaageren ikke er færdig.</w:t>
      </w:r>
    </w:p>
    <w:p w14:paraId="4FBFAD23" w14:textId="77777777" w:rsidR="004F13CA" w:rsidRDefault="004F13CA" w:rsidP="004F13CA">
      <w:pPr>
        <w:spacing w:line="276" w:lineRule="auto"/>
      </w:pPr>
      <w:r>
        <w:t xml:space="preserve">• Hvis det opleves at være til fare for deltagerens sikkerhed at gennemføre forsøget </w:t>
      </w:r>
    </w:p>
    <w:p w14:paraId="076202B7" w14:textId="77777777" w:rsidR="004F13CA" w:rsidRDefault="004F13CA" w:rsidP="004F13CA">
      <w:pPr>
        <w:spacing w:line="276" w:lineRule="auto"/>
      </w:pPr>
      <w:r>
        <w:t>8</w:t>
      </w:r>
      <w:proofErr w:type="gramStart"/>
      <w:r>
        <w:t>..</w:t>
      </w:r>
      <w:proofErr w:type="gramEnd"/>
      <w:r>
        <w:t xml:space="preserve"> Hvis deltageren stopper og ser ud til at være udmattet inden afslutningen af de fem forsøg, som bekræftes ved at spørger </w:t>
      </w:r>
      <w:r w:rsidRPr="004429A5">
        <w:rPr>
          <w:b/>
          <w:i/>
        </w:rPr>
        <w:t>"Kan du fortsætte?"</w:t>
      </w:r>
    </w:p>
    <w:p w14:paraId="560EE8A4" w14:textId="77777777" w:rsidR="004F13CA" w:rsidRDefault="004F13CA" w:rsidP="004F13CA">
      <w:pPr>
        <w:spacing w:line="276" w:lineRule="auto"/>
      </w:pPr>
      <w:r>
        <w:t>9</w:t>
      </w:r>
      <w:proofErr w:type="gramStart"/>
      <w:r>
        <w:t>..</w:t>
      </w:r>
      <w:proofErr w:type="gramEnd"/>
      <w:r>
        <w:t xml:space="preserve"> Hvis deltageren siger </w:t>
      </w:r>
      <w:r w:rsidRPr="004429A5">
        <w:rPr>
          <w:b/>
          <w:i/>
        </w:rPr>
        <w:t>"Ja,"</w:t>
      </w:r>
      <w:r>
        <w:t xml:space="preserve"> fortsætter tidstagningen. Hvis deltageren siger </w:t>
      </w:r>
      <w:r w:rsidRPr="004429A5">
        <w:rPr>
          <w:b/>
          <w:i/>
        </w:rPr>
        <w:t>"Nej,"</w:t>
      </w:r>
      <w:r>
        <w:t xml:space="preserve"> stop </w:t>
      </w:r>
      <w:proofErr w:type="gramStart"/>
      <w:r>
        <w:t>og</w:t>
      </w:r>
      <w:proofErr w:type="gramEnd"/>
      <w:r>
        <w:t xml:space="preserve"> nulstil tiden.</w:t>
      </w:r>
    </w:p>
    <w:p w14:paraId="14FFC455" w14:textId="77777777" w:rsidR="004F13CA" w:rsidRDefault="004F13CA" w:rsidP="004F13CA">
      <w:pPr>
        <w:rPr>
          <w:b/>
          <w:sz w:val="28"/>
          <w:szCs w:val="28"/>
        </w:rPr>
      </w:pPr>
    </w:p>
    <w:p w14:paraId="154013FC" w14:textId="77777777" w:rsidR="009555CA" w:rsidRDefault="009555CA" w:rsidP="004F13CA">
      <w:pPr>
        <w:rPr>
          <w:rFonts w:cs="Arial"/>
          <w:b/>
          <w:bCs/>
          <w:color w:val="141414"/>
          <w:sz w:val="28"/>
          <w:szCs w:val="28"/>
        </w:rPr>
      </w:pPr>
    </w:p>
    <w:p w14:paraId="1E11268A" w14:textId="77777777" w:rsidR="007D750D" w:rsidRDefault="007D750D" w:rsidP="004F13CA">
      <w:pPr>
        <w:rPr>
          <w:rFonts w:cs="Arial"/>
          <w:b/>
          <w:bCs/>
          <w:color w:val="141414"/>
          <w:sz w:val="28"/>
          <w:szCs w:val="28"/>
        </w:rPr>
      </w:pPr>
    </w:p>
    <w:p w14:paraId="13002EA3" w14:textId="77777777" w:rsidR="007D750D" w:rsidRDefault="007D750D" w:rsidP="004F13CA">
      <w:pPr>
        <w:rPr>
          <w:rFonts w:cs="Arial"/>
          <w:b/>
          <w:bCs/>
          <w:color w:val="141414"/>
          <w:sz w:val="28"/>
          <w:szCs w:val="28"/>
        </w:rPr>
      </w:pPr>
    </w:p>
    <w:p w14:paraId="0909E707" w14:textId="77777777" w:rsidR="007D750D" w:rsidRDefault="007D750D" w:rsidP="004F13CA">
      <w:pPr>
        <w:rPr>
          <w:rFonts w:cs="Arial"/>
          <w:b/>
          <w:bCs/>
          <w:color w:val="141414"/>
          <w:sz w:val="28"/>
          <w:szCs w:val="28"/>
        </w:rPr>
      </w:pPr>
    </w:p>
    <w:p w14:paraId="5BF0B9C7" w14:textId="77777777" w:rsidR="007D750D" w:rsidRDefault="007D750D" w:rsidP="004F13CA">
      <w:pPr>
        <w:rPr>
          <w:rFonts w:cs="Arial"/>
          <w:b/>
          <w:bCs/>
          <w:color w:val="141414"/>
          <w:sz w:val="28"/>
          <w:szCs w:val="28"/>
        </w:rPr>
      </w:pPr>
    </w:p>
    <w:p w14:paraId="3D13F703" w14:textId="77777777" w:rsidR="007D750D" w:rsidRDefault="007D750D" w:rsidP="004F13CA">
      <w:pPr>
        <w:rPr>
          <w:rFonts w:cs="Arial"/>
          <w:b/>
          <w:bCs/>
          <w:color w:val="141414"/>
          <w:sz w:val="28"/>
          <w:szCs w:val="28"/>
        </w:rPr>
      </w:pPr>
    </w:p>
    <w:p w14:paraId="41F80143" w14:textId="77777777" w:rsidR="007D750D" w:rsidRDefault="007D750D" w:rsidP="004F13CA">
      <w:pPr>
        <w:rPr>
          <w:rFonts w:cs="Arial"/>
          <w:b/>
          <w:bCs/>
          <w:color w:val="141414"/>
          <w:sz w:val="28"/>
          <w:szCs w:val="28"/>
        </w:rPr>
      </w:pPr>
    </w:p>
    <w:p w14:paraId="625532A4" w14:textId="77777777" w:rsidR="007D750D" w:rsidRDefault="007D750D" w:rsidP="004F13CA">
      <w:pPr>
        <w:rPr>
          <w:rFonts w:cs="Arial"/>
          <w:b/>
          <w:bCs/>
          <w:color w:val="141414"/>
          <w:sz w:val="28"/>
          <w:szCs w:val="28"/>
        </w:rPr>
      </w:pPr>
    </w:p>
    <w:p w14:paraId="7984AC78" w14:textId="77777777" w:rsidR="007D750D" w:rsidRDefault="007D750D" w:rsidP="004F13CA">
      <w:pPr>
        <w:rPr>
          <w:rFonts w:cs="Arial"/>
          <w:b/>
          <w:bCs/>
          <w:color w:val="141414"/>
          <w:sz w:val="28"/>
          <w:szCs w:val="28"/>
        </w:rPr>
      </w:pPr>
    </w:p>
    <w:p w14:paraId="71D97133" w14:textId="77777777" w:rsidR="007D750D" w:rsidRDefault="007D750D" w:rsidP="004F13CA">
      <w:pPr>
        <w:rPr>
          <w:rFonts w:cs="Arial"/>
          <w:b/>
          <w:bCs/>
          <w:color w:val="141414"/>
          <w:sz w:val="28"/>
          <w:szCs w:val="28"/>
        </w:rPr>
      </w:pPr>
    </w:p>
    <w:p w14:paraId="3DD8AA3D" w14:textId="77777777" w:rsidR="007D750D" w:rsidRDefault="007D750D" w:rsidP="004F13CA">
      <w:pPr>
        <w:rPr>
          <w:rFonts w:cs="Arial"/>
          <w:b/>
          <w:bCs/>
          <w:color w:val="141414"/>
          <w:sz w:val="28"/>
          <w:szCs w:val="28"/>
        </w:rPr>
      </w:pPr>
    </w:p>
    <w:p w14:paraId="3C07B19D" w14:textId="77777777" w:rsidR="007D750D" w:rsidRDefault="007D750D" w:rsidP="004F13CA">
      <w:pPr>
        <w:rPr>
          <w:rFonts w:cs="Arial"/>
          <w:b/>
          <w:bCs/>
          <w:color w:val="141414"/>
          <w:sz w:val="28"/>
          <w:szCs w:val="28"/>
        </w:rPr>
      </w:pPr>
    </w:p>
    <w:p w14:paraId="0E35AA81" w14:textId="77777777" w:rsidR="007D750D" w:rsidRDefault="007D750D" w:rsidP="004F13CA">
      <w:pPr>
        <w:rPr>
          <w:rFonts w:cs="Arial"/>
          <w:b/>
          <w:bCs/>
          <w:color w:val="141414"/>
          <w:sz w:val="28"/>
          <w:szCs w:val="28"/>
        </w:rPr>
      </w:pPr>
    </w:p>
    <w:p w14:paraId="3BDAE1DE" w14:textId="77777777" w:rsidR="007D750D" w:rsidRDefault="007D750D" w:rsidP="004F13CA">
      <w:pPr>
        <w:rPr>
          <w:rFonts w:cs="Arial"/>
          <w:b/>
          <w:bCs/>
          <w:color w:val="141414"/>
          <w:sz w:val="28"/>
          <w:szCs w:val="28"/>
        </w:rPr>
      </w:pPr>
    </w:p>
    <w:p w14:paraId="5717D4AB" w14:textId="77777777" w:rsidR="007D750D" w:rsidRDefault="007D750D" w:rsidP="004F13CA">
      <w:pPr>
        <w:rPr>
          <w:rFonts w:cs="Arial"/>
          <w:b/>
          <w:bCs/>
          <w:color w:val="141414"/>
          <w:sz w:val="28"/>
          <w:szCs w:val="28"/>
        </w:rPr>
      </w:pPr>
    </w:p>
    <w:p w14:paraId="484687DA" w14:textId="77777777" w:rsidR="007D750D" w:rsidRDefault="007D750D" w:rsidP="004F13CA">
      <w:pPr>
        <w:rPr>
          <w:rFonts w:cs="Arial"/>
          <w:b/>
          <w:bCs/>
          <w:color w:val="141414"/>
          <w:sz w:val="28"/>
          <w:szCs w:val="28"/>
        </w:rPr>
      </w:pPr>
    </w:p>
    <w:p w14:paraId="54D686F8" w14:textId="77777777" w:rsidR="007D750D" w:rsidRDefault="007D750D" w:rsidP="004F13CA">
      <w:pPr>
        <w:rPr>
          <w:rFonts w:cs="Arial"/>
          <w:b/>
          <w:bCs/>
          <w:color w:val="141414"/>
          <w:sz w:val="28"/>
          <w:szCs w:val="28"/>
        </w:rPr>
      </w:pPr>
    </w:p>
    <w:p w14:paraId="4504AA97" w14:textId="77777777" w:rsidR="007D750D" w:rsidRDefault="007D750D" w:rsidP="004F13CA">
      <w:pPr>
        <w:rPr>
          <w:rFonts w:cs="Arial"/>
          <w:b/>
          <w:bCs/>
          <w:color w:val="141414"/>
          <w:sz w:val="28"/>
          <w:szCs w:val="28"/>
        </w:rPr>
      </w:pPr>
    </w:p>
    <w:p w14:paraId="5F113C2B" w14:textId="77777777" w:rsidR="007D750D" w:rsidRDefault="007D750D" w:rsidP="004F13CA">
      <w:pPr>
        <w:rPr>
          <w:rFonts w:cs="Arial"/>
          <w:b/>
          <w:bCs/>
          <w:color w:val="141414"/>
          <w:sz w:val="28"/>
          <w:szCs w:val="28"/>
        </w:rPr>
      </w:pPr>
    </w:p>
    <w:p w14:paraId="333E2B3E" w14:textId="77777777" w:rsidR="007D750D" w:rsidRDefault="007D750D" w:rsidP="004F13CA">
      <w:pPr>
        <w:rPr>
          <w:rFonts w:cs="Arial"/>
          <w:b/>
          <w:bCs/>
          <w:color w:val="141414"/>
          <w:sz w:val="28"/>
          <w:szCs w:val="28"/>
        </w:rPr>
      </w:pPr>
    </w:p>
    <w:p w14:paraId="730DB965" w14:textId="77777777" w:rsidR="007D750D" w:rsidRDefault="007D750D" w:rsidP="004F13CA">
      <w:pPr>
        <w:rPr>
          <w:rFonts w:cs="Arial"/>
          <w:b/>
          <w:bCs/>
          <w:color w:val="141414"/>
          <w:sz w:val="28"/>
          <w:szCs w:val="28"/>
        </w:rPr>
      </w:pPr>
    </w:p>
    <w:p w14:paraId="708E49A8" w14:textId="77777777" w:rsidR="007D750D" w:rsidRDefault="007D750D" w:rsidP="004F13CA">
      <w:pPr>
        <w:rPr>
          <w:rFonts w:cs="Arial"/>
          <w:b/>
          <w:bCs/>
          <w:color w:val="141414"/>
          <w:sz w:val="28"/>
          <w:szCs w:val="28"/>
        </w:rPr>
      </w:pPr>
    </w:p>
    <w:p w14:paraId="1DAC9683" w14:textId="77777777" w:rsidR="007D750D" w:rsidRDefault="007D750D" w:rsidP="004F13CA">
      <w:pPr>
        <w:rPr>
          <w:rFonts w:cs="Arial"/>
          <w:b/>
          <w:bCs/>
          <w:color w:val="141414"/>
          <w:sz w:val="28"/>
          <w:szCs w:val="28"/>
        </w:rPr>
      </w:pPr>
    </w:p>
    <w:p w14:paraId="0116E966" w14:textId="77777777" w:rsidR="007D750D" w:rsidRDefault="007D750D" w:rsidP="004F13CA">
      <w:pPr>
        <w:rPr>
          <w:rFonts w:cs="Arial"/>
          <w:b/>
          <w:bCs/>
          <w:color w:val="141414"/>
          <w:sz w:val="28"/>
          <w:szCs w:val="28"/>
        </w:rPr>
      </w:pPr>
    </w:p>
    <w:p w14:paraId="67049E4E" w14:textId="77777777" w:rsidR="007D750D" w:rsidRDefault="007D750D" w:rsidP="004F13CA">
      <w:pPr>
        <w:rPr>
          <w:rFonts w:cs="Arial"/>
          <w:b/>
          <w:bCs/>
          <w:color w:val="141414"/>
          <w:sz w:val="28"/>
          <w:szCs w:val="28"/>
        </w:rPr>
      </w:pPr>
    </w:p>
    <w:p w14:paraId="373A15A4" w14:textId="77777777" w:rsidR="007D750D" w:rsidRDefault="007D750D" w:rsidP="004F13CA">
      <w:pPr>
        <w:rPr>
          <w:rFonts w:cs="Arial"/>
          <w:b/>
          <w:bCs/>
          <w:color w:val="141414"/>
          <w:sz w:val="28"/>
          <w:szCs w:val="28"/>
        </w:rPr>
      </w:pPr>
    </w:p>
    <w:p w14:paraId="4A5D0AD2" w14:textId="77777777" w:rsidR="007D750D" w:rsidRDefault="007D750D" w:rsidP="004F13CA">
      <w:pPr>
        <w:rPr>
          <w:rFonts w:cs="Arial"/>
          <w:b/>
          <w:bCs/>
          <w:color w:val="141414"/>
          <w:sz w:val="28"/>
          <w:szCs w:val="28"/>
        </w:rPr>
      </w:pPr>
    </w:p>
    <w:p w14:paraId="6E74F6C0" w14:textId="77777777" w:rsidR="007D750D" w:rsidRDefault="007D750D" w:rsidP="004F13CA">
      <w:pPr>
        <w:rPr>
          <w:rFonts w:cs="Arial"/>
          <w:b/>
          <w:bCs/>
          <w:color w:val="141414"/>
          <w:sz w:val="28"/>
          <w:szCs w:val="28"/>
        </w:rPr>
      </w:pPr>
    </w:p>
    <w:p w14:paraId="182B0323" w14:textId="77777777" w:rsidR="007D750D" w:rsidRDefault="007D750D" w:rsidP="004F13CA">
      <w:pPr>
        <w:rPr>
          <w:rFonts w:cs="Arial"/>
          <w:b/>
          <w:bCs/>
          <w:color w:val="141414"/>
          <w:sz w:val="28"/>
          <w:szCs w:val="28"/>
        </w:rPr>
      </w:pPr>
    </w:p>
    <w:p w14:paraId="45241208" w14:textId="77777777" w:rsidR="007D750D" w:rsidRDefault="007D750D" w:rsidP="004F13CA">
      <w:pPr>
        <w:rPr>
          <w:rFonts w:cs="Arial"/>
          <w:b/>
          <w:bCs/>
          <w:color w:val="141414"/>
          <w:sz w:val="28"/>
          <w:szCs w:val="28"/>
        </w:rPr>
      </w:pPr>
    </w:p>
    <w:p w14:paraId="2DEB0E6F" w14:textId="77777777" w:rsidR="004F13CA" w:rsidRPr="007D750D" w:rsidRDefault="004F13CA" w:rsidP="004F13CA">
      <w:pPr>
        <w:rPr>
          <w:rFonts w:cs="Arial"/>
          <w:b/>
          <w:bCs/>
          <w:color w:val="141414"/>
          <w:sz w:val="24"/>
          <w:szCs w:val="24"/>
        </w:rPr>
      </w:pPr>
      <w:r w:rsidRPr="007D750D">
        <w:rPr>
          <w:rFonts w:cs="Arial"/>
          <w:b/>
          <w:bCs/>
          <w:color w:val="141414"/>
          <w:sz w:val="24"/>
          <w:szCs w:val="24"/>
        </w:rPr>
        <w:t>Procedurer FRT</w:t>
      </w:r>
    </w:p>
    <w:p w14:paraId="2D957FE2" w14:textId="77777777" w:rsidR="004F13CA" w:rsidRDefault="004F13CA" w:rsidP="004F13CA">
      <w:pPr>
        <w:rPr>
          <w:rFonts w:cs="Arial"/>
          <w:bCs/>
          <w:color w:val="141414"/>
        </w:rPr>
      </w:pPr>
    </w:p>
    <w:p w14:paraId="5B57C67C" w14:textId="77777777" w:rsidR="004F13CA" w:rsidRPr="007F1E18" w:rsidRDefault="004F13CA" w:rsidP="004F13CA">
      <w:pPr>
        <w:rPr>
          <w:rFonts w:cs="Arial"/>
          <w:b/>
          <w:bCs/>
          <w:color w:val="141414"/>
        </w:rPr>
      </w:pPr>
      <w:r w:rsidRPr="007F1E18">
        <w:rPr>
          <w:rFonts w:cs="Arial"/>
          <w:b/>
          <w:bCs/>
          <w:color w:val="141414"/>
        </w:rPr>
        <w:t>Test:</w:t>
      </w:r>
      <w:r>
        <w:rPr>
          <w:rFonts w:cs="Arial"/>
          <w:b/>
          <w:bCs/>
          <w:color w:val="141414"/>
        </w:rPr>
        <w:tab/>
        <w:t xml:space="preserve">Funtional reach test (FRT) </w:t>
      </w:r>
    </w:p>
    <w:p w14:paraId="51666487" w14:textId="77777777" w:rsidR="004F13CA" w:rsidRDefault="004F13CA" w:rsidP="004F13CA">
      <w:pPr>
        <w:rPr>
          <w:rFonts w:cs="Arial"/>
          <w:bCs/>
          <w:color w:val="141414"/>
        </w:rPr>
      </w:pPr>
    </w:p>
    <w:p w14:paraId="602B74F2" w14:textId="77777777" w:rsidR="004F13CA" w:rsidRDefault="004F13CA" w:rsidP="004F13CA">
      <w:pPr>
        <w:ind w:left="1300" w:hanging="1300"/>
      </w:pPr>
      <w:r w:rsidRPr="00C1391F">
        <w:rPr>
          <w:rFonts w:cs="Arial"/>
          <w:b/>
          <w:bCs/>
          <w:color w:val="141414"/>
        </w:rPr>
        <w:t>Formål:</w:t>
      </w:r>
      <w:r>
        <w:rPr>
          <w:rFonts w:cs="Arial"/>
          <w:bCs/>
          <w:color w:val="141414"/>
        </w:rPr>
        <w:tab/>
        <w:t xml:space="preserve">Undersøge den maksimale rækkeevne fremefter uden at måtte tage </w:t>
      </w:r>
      <w:proofErr w:type="gramStart"/>
      <w:r>
        <w:rPr>
          <w:rFonts w:cs="Arial"/>
          <w:bCs/>
          <w:color w:val="141414"/>
        </w:rPr>
        <w:t>et</w:t>
      </w:r>
      <w:proofErr w:type="gramEnd"/>
      <w:r>
        <w:rPr>
          <w:rFonts w:cs="Arial"/>
          <w:bCs/>
          <w:color w:val="141414"/>
        </w:rPr>
        <w:t xml:space="preserve"> nødværge skridt.</w:t>
      </w:r>
    </w:p>
    <w:p w14:paraId="7E3242F3" w14:textId="77777777" w:rsidR="004F13CA" w:rsidRDefault="004F13CA" w:rsidP="004F13CA">
      <w:pPr>
        <w:ind w:left="1300" w:hanging="1300"/>
      </w:pPr>
    </w:p>
    <w:p w14:paraId="693F58B7" w14:textId="77777777" w:rsidR="004F13CA" w:rsidRDefault="004F13CA" w:rsidP="004F13CA">
      <w:pPr>
        <w:ind w:left="1300" w:hanging="1300"/>
      </w:pPr>
      <w:proofErr w:type="gramStart"/>
      <w:r w:rsidRPr="00814FFE">
        <w:rPr>
          <w:b/>
        </w:rPr>
        <w:t>Opstilling:</w:t>
      </w:r>
      <w:r>
        <w:tab/>
        <w:t>En centimetermålstok (</w:t>
      </w:r>
      <w:r w:rsidRPr="00D8431E">
        <w:rPr>
          <w:lang w:val="en-AU"/>
        </w:rPr>
        <w:t>yardstick</w:t>
      </w:r>
      <w:r>
        <w:t>) blev anvendt til at måle den funktionelle rækkeevne (FR), placeret på en tavle i højden svarende til forsøgspersonens acromion på den dominante arm.</w:t>
      </w:r>
      <w:proofErr w:type="gramEnd"/>
    </w:p>
    <w:p w14:paraId="3E3B48CF" w14:textId="77777777" w:rsidR="004F13CA" w:rsidRDefault="004F13CA" w:rsidP="004F13CA">
      <w:pPr>
        <w:ind w:left="1300" w:hanging="1300"/>
      </w:pPr>
    </w:p>
    <w:p w14:paraId="03650F5C" w14:textId="77777777" w:rsidR="004F13CA" w:rsidRDefault="004F13CA" w:rsidP="004F13CA">
      <w:pPr>
        <w:jc w:val="center"/>
      </w:pPr>
      <w:r>
        <w:rPr>
          <w:noProof/>
          <w:lang w:eastAsia="da-DK"/>
        </w:rPr>
        <w:drawing>
          <wp:inline distT="0" distB="0" distL="0" distR="0" wp14:anchorId="4B5EC244" wp14:editId="0D4F78DB">
            <wp:extent cx="1113790" cy="1016635"/>
            <wp:effectExtent l="25400" t="25400" r="29210" b="24765"/>
            <wp:docPr id="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4004" cy="1016830"/>
                    </a:xfrm>
                    <a:prstGeom prst="rect">
                      <a:avLst/>
                    </a:prstGeom>
                    <a:noFill/>
                    <a:ln>
                      <a:solidFill>
                        <a:schemeClr val="tx1"/>
                      </a:solidFill>
                    </a:ln>
                  </pic:spPr>
                </pic:pic>
              </a:graphicData>
            </a:graphic>
          </wp:inline>
        </w:drawing>
      </w:r>
      <w:r>
        <w:tab/>
      </w:r>
      <w:r>
        <w:rPr>
          <w:noProof/>
          <w:lang w:eastAsia="da-DK"/>
        </w:rPr>
        <w:drawing>
          <wp:inline distT="0" distB="0" distL="0" distR="0" wp14:anchorId="3CDC2E58" wp14:editId="65EAB611">
            <wp:extent cx="1061704" cy="1035067"/>
            <wp:effectExtent l="25400" t="25400" r="31115" b="31750"/>
            <wp:docPr id="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2696" cy="1036034"/>
                    </a:xfrm>
                    <a:prstGeom prst="rect">
                      <a:avLst/>
                    </a:prstGeom>
                    <a:noFill/>
                    <a:ln>
                      <a:solidFill>
                        <a:schemeClr val="tx1"/>
                      </a:solidFill>
                    </a:ln>
                  </pic:spPr>
                </pic:pic>
              </a:graphicData>
            </a:graphic>
          </wp:inline>
        </w:drawing>
      </w:r>
    </w:p>
    <w:p w14:paraId="570AEDF3" w14:textId="77777777" w:rsidR="004F13CA" w:rsidRDefault="004F13CA" w:rsidP="004F13CA">
      <w:r w:rsidRPr="007F1E18">
        <w:rPr>
          <w:b/>
        </w:rPr>
        <w:t>Procedure:</w:t>
      </w:r>
      <w:r>
        <w:rPr>
          <w:b/>
        </w:rPr>
        <w:t xml:space="preserve"> </w:t>
      </w:r>
      <w:r>
        <w:t>(mundtlig instruktion skrevet med fed-kursiv)</w:t>
      </w:r>
    </w:p>
    <w:p w14:paraId="59575F96" w14:textId="77777777" w:rsidR="004F13CA" w:rsidRDefault="004F13CA" w:rsidP="004F13CA">
      <w:pPr>
        <w:ind w:left="1300" w:hanging="1300"/>
        <w:rPr>
          <w:b/>
        </w:rPr>
      </w:pPr>
    </w:p>
    <w:p w14:paraId="07FAF54E" w14:textId="77777777" w:rsidR="004F13CA" w:rsidRDefault="004F13CA" w:rsidP="004F13CA">
      <w:pPr>
        <w:pStyle w:val="Listeafsnit"/>
        <w:numPr>
          <w:ilvl w:val="0"/>
          <w:numId w:val="28"/>
        </w:numPr>
        <w:overflowPunct/>
        <w:autoSpaceDE/>
        <w:autoSpaceDN/>
        <w:adjustRightInd/>
        <w:spacing w:line="360" w:lineRule="auto"/>
        <w:textAlignment w:val="auto"/>
        <w:rPr>
          <w:b/>
          <w:i/>
        </w:rPr>
      </w:pPr>
      <w:r w:rsidRPr="00A2593D">
        <w:rPr>
          <w:b/>
          <w:i/>
        </w:rPr>
        <w:t>Du skal n</w:t>
      </w:r>
      <w:r>
        <w:rPr>
          <w:b/>
          <w:i/>
        </w:rPr>
        <w:t>u</w:t>
      </w:r>
      <w:r w:rsidRPr="00A2593D">
        <w:rPr>
          <w:b/>
          <w:i/>
        </w:rPr>
        <w:t xml:space="preserve"> række</w:t>
      </w:r>
      <w:r>
        <w:rPr>
          <w:b/>
          <w:i/>
        </w:rPr>
        <w:t xml:space="preserve"> så langt</w:t>
      </w:r>
      <w:r w:rsidRPr="00A2593D">
        <w:rPr>
          <w:b/>
          <w:i/>
        </w:rPr>
        <w:t xml:space="preserve"> fremefter</w:t>
      </w:r>
      <w:r>
        <w:rPr>
          <w:b/>
          <w:i/>
        </w:rPr>
        <w:t xml:space="preserve"> som muligt</w:t>
      </w:r>
      <w:r w:rsidRPr="00A2593D">
        <w:rPr>
          <w:b/>
          <w:i/>
        </w:rPr>
        <w:t xml:space="preserve"> uden at miste balancen</w:t>
      </w:r>
      <w:r>
        <w:rPr>
          <w:b/>
          <w:i/>
        </w:rPr>
        <w:t>.</w:t>
      </w:r>
    </w:p>
    <w:p w14:paraId="41A175D2" w14:textId="77777777" w:rsidR="004F13CA" w:rsidRPr="00A2593D" w:rsidRDefault="004F13CA" w:rsidP="004F13CA">
      <w:pPr>
        <w:pStyle w:val="Listeafsnit"/>
        <w:numPr>
          <w:ilvl w:val="0"/>
          <w:numId w:val="28"/>
        </w:numPr>
        <w:overflowPunct/>
        <w:autoSpaceDE/>
        <w:autoSpaceDN/>
        <w:adjustRightInd/>
        <w:spacing w:line="360" w:lineRule="auto"/>
        <w:textAlignment w:val="auto"/>
        <w:rPr>
          <w:b/>
          <w:i/>
        </w:rPr>
      </w:pPr>
      <w:r>
        <w:rPr>
          <w:b/>
          <w:i/>
        </w:rPr>
        <w:t>Du skal være opmærksom på at h</w:t>
      </w:r>
      <w:r w:rsidRPr="00A2593D">
        <w:rPr>
          <w:b/>
          <w:i/>
        </w:rPr>
        <w:t xml:space="preserve">vis du rører tavlen eller tager </w:t>
      </w:r>
      <w:proofErr w:type="gramStart"/>
      <w:r w:rsidRPr="00A2593D">
        <w:rPr>
          <w:b/>
          <w:i/>
        </w:rPr>
        <w:t>et</w:t>
      </w:r>
      <w:proofErr w:type="gramEnd"/>
      <w:r w:rsidRPr="00A2593D">
        <w:rPr>
          <w:b/>
          <w:i/>
        </w:rPr>
        <w:t xml:space="preserve"> skridt under forsøget, anses det for ikke godkendt</w:t>
      </w:r>
      <w:r>
        <w:rPr>
          <w:b/>
          <w:i/>
        </w:rPr>
        <w:t>.</w:t>
      </w:r>
    </w:p>
    <w:p w14:paraId="6A31D3E0" w14:textId="77777777" w:rsidR="004F13CA" w:rsidRPr="00A2593D" w:rsidRDefault="004F13CA" w:rsidP="004F13CA">
      <w:pPr>
        <w:pStyle w:val="Listeafsnit"/>
        <w:numPr>
          <w:ilvl w:val="0"/>
          <w:numId w:val="28"/>
        </w:numPr>
        <w:overflowPunct/>
        <w:autoSpaceDE/>
        <w:autoSpaceDN/>
        <w:adjustRightInd/>
        <w:spacing w:line="360" w:lineRule="auto"/>
        <w:textAlignment w:val="auto"/>
        <w:rPr>
          <w:b/>
          <w:i/>
        </w:rPr>
      </w:pPr>
      <w:r w:rsidRPr="00A2593D">
        <w:rPr>
          <w:b/>
          <w:i/>
        </w:rPr>
        <w:t>Stil dig i en komfortable stilling med siden til tavlen. Hæ</w:t>
      </w:r>
      <w:r>
        <w:rPr>
          <w:b/>
          <w:i/>
        </w:rPr>
        <w:t xml:space="preserve">v din dominante arm </w:t>
      </w:r>
      <w:proofErr w:type="gramStart"/>
      <w:r>
        <w:rPr>
          <w:b/>
          <w:i/>
        </w:rPr>
        <w:t>90 grader</w:t>
      </w:r>
      <w:proofErr w:type="gramEnd"/>
      <w:r w:rsidRPr="00A2593D">
        <w:rPr>
          <w:b/>
          <w:i/>
        </w:rPr>
        <w:t xml:space="preserve"> og knyt din hånd.</w:t>
      </w:r>
    </w:p>
    <w:p w14:paraId="149A295F" w14:textId="77777777" w:rsidR="004F13CA" w:rsidRDefault="004F13CA" w:rsidP="004F13CA">
      <w:pPr>
        <w:pStyle w:val="Listeafsnit"/>
        <w:numPr>
          <w:ilvl w:val="0"/>
          <w:numId w:val="28"/>
        </w:numPr>
        <w:overflowPunct/>
        <w:autoSpaceDE/>
        <w:autoSpaceDN/>
        <w:adjustRightInd/>
        <w:spacing w:line="360" w:lineRule="auto"/>
        <w:textAlignment w:val="auto"/>
      </w:pPr>
      <w:r>
        <w:t xml:space="preserve">(Kontrol) Visuel inspektion </w:t>
      </w:r>
      <w:proofErr w:type="gramStart"/>
      <w:r>
        <w:t>af</w:t>
      </w:r>
      <w:proofErr w:type="gramEnd"/>
      <w:r>
        <w:t xml:space="preserve"> kropsholdningen (er ret og 90 grader if.t tavlen) og skulderbladets position (svarende til den afslappede side).</w:t>
      </w:r>
    </w:p>
    <w:p w14:paraId="7931D1B0" w14:textId="77777777" w:rsidR="004F13CA" w:rsidRDefault="004F13CA" w:rsidP="004F13CA">
      <w:pPr>
        <w:pStyle w:val="Listeafsnit"/>
        <w:numPr>
          <w:ilvl w:val="0"/>
          <w:numId w:val="28"/>
        </w:numPr>
        <w:overflowPunct/>
        <w:autoSpaceDE/>
        <w:autoSpaceDN/>
        <w:adjustRightInd/>
        <w:spacing w:line="360" w:lineRule="auto"/>
        <w:textAlignment w:val="auto"/>
      </w:pPr>
      <w:r>
        <w:t>(</w:t>
      </w:r>
      <w:proofErr w:type="gramStart"/>
      <w:r>
        <w:t>indstilling</w:t>
      </w:r>
      <w:proofErr w:type="gramEnd"/>
      <w:r>
        <w:t xml:space="preserve">) centimeter skalaen forskydes så hovedet af tredje metacapal er udfor startpunktet af målestokken. </w:t>
      </w:r>
    </w:p>
    <w:p w14:paraId="07464547" w14:textId="77777777" w:rsidR="004F13CA" w:rsidRDefault="004F13CA" w:rsidP="004F13CA">
      <w:pPr>
        <w:pStyle w:val="Listeafsnit"/>
        <w:numPr>
          <w:ilvl w:val="0"/>
          <w:numId w:val="28"/>
        </w:numPr>
        <w:overflowPunct/>
        <w:autoSpaceDE/>
        <w:autoSpaceDN/>
        <w:adjustRightInd/>
        <w:spacing w:line="360" w:lineRule="auto"/>
        <w:textAlignment w:val="auto"/>
      </w:pPr>
      <w:r>
        <w:t xml:space="preserve"> (</w:t>
      </w:r>
      <w:proofErr w:type="gramStart"/>
      <w:r>
        <w:t>udførsel</w:t>
      </w:r>
      <w:proofErr w:type="gramEnd"/>
      <w:r>
        <w:t xml:space="preserve">) </w:t>
      </w:r>
      <w:r w:rsidRPr="00C67DFE">
        <w:rPr>
          <w:b/>
          <w:i/>
        </w:rPr>
        <w:t>Ræk så langt fremefter uden at miste balancen.</w:t>
      </w:r>
    </w:p>
    <w:p w14:paraId="2DDC5D7B" w14:textId="77777777" w:rsidR="004F13CA" w:rsidRDefault="004F13CA" w:rsidP="004F13CA">
      <w:pPr>
        <w:pStyle w:val="Listeafsnit"/>
        <w:numPr>
          <w:ilvl w:val="0"/>
          <w:numId w:val="28"/>
        </w:numPr>
        <w:overflowPunct/>
        <w:autoSpaceDE/>
        <w:autoSpaceDN/>
        <w:adjustRightInd/>
        <w:spacing w:line="360" w:lineRule="auto"/>
        <w:textAlignment w:val="auto"/>
      </w:pPr>
      <w:r>
        <w:t>(Måling) Når personen har nået sin maksimale forskydning fremefter, afmåles længden på målestokken.</w:t>
      </w:r>
    </w:p>
    <w:p w14:paraId="79FB035C" w14:textId="77777777" w:rsidR="004F13CA" w:rsidRDefault="004F13CA" w:rsidP="004F13CA">
      <w:pPr>
        <w:pStyle w:val="Listeafsnit"/>
        <w:numPr>
          <w:ilvl w:val="0"/>
          <w:numId w:val="28"/>
        </w:numPr>
        <w:overflowPunct/>
        <w:autoSpaceDE/>
        <w:autoSpaceDN/>
        <w:adjustRightInd/>
        <w:spacing w:line="360" w:lineRule="auto"/>
        <w:textAlignment w:val="auto"/>
      </w:pPr>
      <w:r>
        <w:t>Hvis personen mister balancen foretages punkt 1-3 igen, før punkt 4.</w:t>
      </w:r>
    </w:p>
    <w:p w14:paraId="2DBCCBCC" w14:textId="77777777" w:rsidR="004F13CA" w:rsidRDefault="004F13CA" w:rsidP="004F13CA">
      <w:pPr>
        <w:pStyle w:val="Listeafsnit"/>
        <w:numPr>
          <w:ilvl w:val="0"/>
          <w:numId w:val="28"/>
        </w:numPr>
        <w:overflowPunct/>
        <w:autoSpaceDE/>
        <w:autoSpaceDN/>
        <w:adjustRightInd/>
        <w:spacing w:line="360" w:lineRule="auto"/>
        <w:textAlignment w:val="auto"/>
      </w:pPr>
      <w:proofErr w:type="gramStart"/>
      <w:r>
        <w:t>tre</w:t>
      </w:r>
      <w:proofErr w:type="gramEnd"/>
      <w:r>
        <w:t xml:space="preserve"> målinger gennemføres.</w:t>
      </w:r>
      <w:r>
        <w:tab/>
      </w:r>
    </w:p>
    <w:tbl>
      <w:tblPr>
        <w:tblStyle w:val="Tabelgitter"/>
        <w:tblpPr w:leftFromText="141" w:rightFromText="141" w:vertAnchor="text" w:horzAnchor="page" w:tblpX="7183" w:tblpY="-77"/>
        <w:tblW w:w="0" w:type="auto"/>
        <w:tblLook w:val="04A0" w:firstRow="1" w:lastRow="0" w:firstColumn="1" w:lastColumn="0" w:noHBand="0" w:noVBand="1"/>
      </w:tblPr>
      <w:tblGrid>
        <w:gridCol w:w="1304"/>
        <w:gridCol w:w="1181"/>
        <w:gridCol w:w="1197"/>
      </w:tblGrid>
      <w:tr w:rsidR="004F13CA" w14:paraId="2A8A80F2" w14:textId="77777777" w:rsidTr="004F13CA">
        <w:tc>
          <w:tcPr>
            <w:tcW w:w="1304" w:type="dxa"/>
          </w:tcPr>
          <w:p w14:paraId="3EE30FD3" w14:textId="77777777" w:rsidR="004F13CA" w:rsidRDefault="004F13CA" w:rsidP="004F13CA">
            <w:r>
              <w:t>FR norm</w:t>
            </w:r>
          </w:p>
        </w:tc>
        <w:tc>
          <w:tcPr>
            <w:tcW w:w="1181" w:type="dxa"/>
          </w:tcPr>
          <w:p w14:paraId="27E2ECC4" w14:textId="77777777" w:rsidR="004F13CA" w:rsidRDefault="004F13CA" w:rsidP="004F13CA">
            <w:pPr>
              <w:jc w:val="center"/>
            </w:pPr>
            <w:r>
              <w:t>Mænd</w:t>
            </w:r>
          </w:p>
        </w:tc>
        <w:tc>
          <w:tcPr>
            <w:tcW w:w="1197" w:type="dxa"/>
          </w:tcPr>
          <w:p w14:paraId="47A1F03F" w14:textId="77777777" w:rsidR="004F13CA" w:rsidRDefault="004F13CA" w:rsidP="004F13CA">
            <w:pPr>
              <w:jc w:val="center"/>
            </w:pPr>
            <w:r>
              <w:t>Kvinder</w:t>
            </w:r>
          </w:p>
        </w:tc>
      </w:tr>
      <w:tr w:rsidR="004F13CA" w14:paraId="5D292A40" w14:textId="77777777" w:rsidTr="004F13CA">
        <w:tc>
          <w:tcPr>
            <w:tcW w:w="1304" w:type="dxa"/>
          </w:tcPr>
          <w:p w14:paraId="1E819883" w14:textId="77777777" w:rsidR="004F13CA" w:rsidRDefault="004F13CA" w:rsidP="004F13CA">
            <w:r>
              <w:t>20-40 år.</w:t>
            </w:r>
          </w:p>
        </w:tc>
        <w:tc>
          <w:tcPr>
            <w:tcW w:w="1181" w:type="dxa"/>
          </w:tcPr>
          <w:p w14:paraId="6CC48FD6" w14:textId="77777777" w:rsidR="004F13CA" w:rsidRDefault="004F13CA" w:rsidP="004F13CA">
            <w:pPr>
              <w:jc w:val="center"/>
            </w:pPr>
            <w:r>
              <w:t>42,5 cm</w:t>
            </w:r>
          </w:p>
        </w:tc>
        <w:tc>
          <w:tcPr>
            <w:tcW w:w="1197" w:type="dxa"/>
          </w:tcPr>
          <w:p w14:paraId="4BCEF210" w14:textId="77777777" w:rsidR="004F13CA" w:rsidRDefault="004F13CA" w:rsidP="004F13CA">
            <w:pPr>
              <w:jc w:val="center"/>
            </w:pPr>
            <w:r>
              <w:t>37,2 cm</w:t>
            </w:r>
          </w:p>
        </w:tc>
      </w:tr>
      <w:tr w:rsidR="004F13CA" w14:paraId="24183BFE" w14:textId="77777777" w:rsidTr="004F13CA">
        <w:tc>
          <w:tcPr>
            <w:tcW w:w="1304" w:type="dxa"/>
          </w:tcPr>
          <w:p w14:paraId="0F46BC4F" w14:textId="77777777" w:rsidR="004F13CA" w:rsidRDefault="004F13CA" w:rsidP="004F13CA">
            <w:r>
              <w:t>41-69 år.</w:t>
            </w:r>
          </w:p>
        </w:tc>
        <w:tc>
          <w:tcPr>
            <w:tcW w:w="1181" w:type="dxa"/>
          </w:tcPr>
          <w:p w14:paraId="27B2DB1F" w14:textId="77777777" w:rsidR="004F13CA" w:rsidRDefault="004F13CA" w:rsidP="004F13CA">
            <w:pPr>
              <w:jc w:val="center"/>
            </w:pPr>
            <w:r>
              <w:t>38 cm</w:t>
            </w:r>
          </w:p>
        </w:tc>
        <w:tc>
          <w:tcPr>
            <w:tcW w:w="1197" w:type="dxa"/>
          </w:tcPr>
          <w:p w14:paraId="138D057D" w14:textId="77777777" w:rsidR="004F13CA" w:rsidRDefault="004F13CA" w:rsidP="004F13CA">
            <w:pPr>
              <w:jc w:val="center"/>
            </w:pPr>
            <w:r>
              <w:t>35,1 cm</w:t>
            </w:r>
          </w:p>
        </w:tc>
      </w:tr>
      <w:tr w:rsidR="004F13CA" w14:paraId="37090CD6" w14:textId="77777777" w:rsidTr="004F13CA">
        <w:tc>
          <w:tcPr>
            <w:tcW w:w="1304" w:type="dxa"/>
          </w:tcPr>
          <w:p w14:paraId="50C23FDC" w14:textId="77777777" w:rsidR="004F13CA" w:rsidRDefault="004F13CA" w:rsidP="004F13CA">
            <w:r>
              <w:t>70-87 år.</w:t>
            </w:r>
          </w:p>
        </w:tc>
        <w:tc>
          <w:tcPr>
            <w:tcW w:w="1181" w:type="dxa"/>
          </w:tcPr>
          <w:p w14:paraId="4718CACA" w14:textId="77777777" w:rsidR="004F13CA" w:rsidRDefault="004F13CA" w:rsidP="004F13CA">
            <w:pPr>
              <w:jc w:val="center"/>
            </w:pPr>
            <w:r>
              <w:t>33,4 cm</w:t>
            </w:r>
          </w:p>
        </w:tc>
        <w:tc>
          <w:tcPr>
            <w:tcW w:w="1197" w:type="dxa"/>
          </w:tcPr>
          <w:p w14:paraId="1D28887E" w14:textId="77777777" w:rsidR="004F13CA" w:rsidRDefault="004F13CA" w:rsidP="004F13CA">
            <w:pPr>
              <w:jc w:val="center"/>
            </w:pPr>
            <w:r>
              <w:t>26,6 cm</w:t>
            </w:r>
          </w:p>
        </w:tc>
      </w:tr>
    </w:tbl>
    <w:p w14:paraId="713E3705" w14:textId="77777777" w:rsidR="004F13CA" w:rsidRDefault="004F13CA" w:rsidP="004F13CA">
      <w:pPr>
        <w:ind w:left="1300" w:hanging="1300"/>
      </w:pPr>
    </w:p>
    <w:p w14:paraId="7AD1AD61" w14:textId="77777777" w:rsidR="004F13CA" w:rsidRDefault="004F13CA" w:rsidP="004F13CA"/>
    <w:p w14:paraId="58F55819" w14:textId="77777777" w:rsidR="004F13CA" w:rsidRDefault="004F13CA" w:rsidP="004F13CA"/>
    <w:p w14:paraId="5741ACA5" w14:textId="77777777" w:rsidR="004F13CA" w:rsidRDefault="004F13CA" w:rsidP="004F13CA"/>
    <w:p w14:paraId="0D890F8F" w14:textId="77777777" w:rsidR="004F13CA" w:rsidRDefault="004F13CA" w:rsidP="004F13CA"/>
    <w:p w14:paraId="5E269DB7" w14:textId="77777777" w:rsidR="004F13CA" w:rsidRDefault="004F13CA" w:rsidP="004F13CA">
      <w:pPr>
        <w:spacing w:line="360" w:lineRule="auto"/>
      </w:pPr>
      <w:r>
        <w:t>Oversættelsen til dansk er udført tentativt</w:t>
      </w:r>
      <w:r w:rsidRPr="00EC22E7">
        <w:t xml:space="preserve"> fra engelsk studier af forfatteren af testen </w:t>
      </w:r>
      <w:r w:rsidRPr="00EC22E7">
        <w:rPr>
          <w:bCs/>
          <w:color w:val="141414"/>
        </w:rPr>
        <w:t xml:space="preserve">(Duncan, 1990; </w:t>
      </w:r>
      <w:proofErr w:type="gramStart"/>
      <w:r w:rsidRPr="00EC22E7">
        <w:rPr>
          <w:bCs/>
          <w:color w:val="141414"/>
        </w:rPr>
        <w:t>Duncan ,1992</w:t>
      </w:r>
      <w:proofErr w:type="gramEnd"/>
      <w:r w:rsidRPr="00EC22E7">
        <w:rPr>
          <w:bCs/>
          <w:color w:val="141414"/>
        </w:rPr>
        <w:t>).</w:t>
      </w:r>
    </w:p>
    <w:p w14:paraId="564B5DF2" w14:textId="77777777" w:rsidR="009555CA" w:rsidRDefault="009555CA" w:rsidP="004F13CA">
      <w:pPr>
        <w:spacing w:line="360" w:lineRule="auto"/>
        <w:rPr>
          <w:b/>
          <w:sz w:val="28"/>
          <w:szCs w:val="28"/>
        </w:rPr>
      </w:pPr>
    </w:p>
    <w:p w14:paraId="13D49F37" w14:textId="77777777" w:rsidR="007D750D" w:rsidRDefault="007D750D" w:rsidP="004F13CA">
      <w:pPr>
        <w:spacing w:line="360" w:lineRule="auto"/>
        <w:rPr>
          <w:b/>
          <w:sz w:val="28"/>
          <w:szCs w:val="28"/>
        </w:rPr>
      </w:pPr>
    </w:p>
    <w:p w14:paraId="5EECC071" w14:textId="77777777" w:rsidR="007D750D" w:rsidRDefault="007D750D" w:rsidP="004F13CA">
      <w:pPr>
        <w:spacing w:line="360" w:lineRule="auto"/>
        <w:rPr>
          <w:b/>
          <w:sz w:val="28"/>
          <w:szCs w:val="28"/>
        </w:rPr>
      </w:pPr>
    </w:p>
    <w:p w14:paraId="3B9FA97C" w14:textId="77777777" w:rsidR="007D750D" w:rsidRDefault="007D750D" w:rsidP="004F13CA">
      <w:pPr>
        <w:spacing w:line="360" w:lineRule="auto"/>
        <w:rPr>
          <w:b/>
          <w:sz w:val="28"/>
          <w:szCs w:val="28"/>
        </w:rPr>
      </w:pPr>
    </w:p>
    <w:p w14:paraId="2F74C25A" w14:textId="77777777" w:rsidR="007D750D" w:rsidRDefault="007D750D" w:rsidP="004F13CA">
      <w:pPr>
        <w:spacing w:line="360" w:lineRule="auto"/>
        <w:rPr>
          <w:b/>
          <w:sz w:val="24"/>
          <w:szCs w:val="24"/>
        </w:rPr>
      </w:pPr>
    </w:p>
    <w:p w14:paraId="0A7D5B3D" w14:textId="77777777" w:rsidR="004F13CA" w:rsidRPr="007D750D" w:rsidRDefault="004F13CA" w:rsidP="004F13CA">
      <w:pPr>
        <w:spacing w:line="360" w:lineRule="auto"/>
        <w:rPr>
          <w:b/>
          <w:sz w:val="24"/>
          <w:szCs w:val="24"/>
        </w:rPr>
      </w:pPr>
      <w:r w:rsidRPr="007D750D">
        <w:rPr>
          <w:b/>
          <w:sz w:val="24"/>
          <w:szCs w:val="24"/>
        </w:rPr>
        <w:t>PROCEDURER SLST</w:t>
      </w:r>
    </w:p>
    <w:p w14:paraId="0621D9E7" w14:textId="41D55042" w:rsidR="004F13CA" w:rsidRPr="00E12CCB" w:rsidRDefault="004F13CA" w:rsidP="004F13CA">
      <w:pPr>
        <w:spacing w:line="360" w:lineRule="auto"/>
        <w:jc w:val="center"/>
        <w:rPr>
          <w:b/>
        </w:rPr>
      </w:pPr>
    </w:p>
    <w:p w14:paraId="5BB122DF" w14:textId="77777777" w:rsidR="004F13CA" w:rsidRPr="00ED1180" w:rsidRDefault="004F13CA" w:rsidP="004F13CA">
      <w:pPr>
        <w:spacing w:line="360" w:lineRule="auto"/>
      </w:pPr>
      <w:r w:rsidRPr="00ED1180">
        <w:rPr>
          <w:b/>
        </w:rPr>
        <w:t>Test</w:t>
      </w:r>
      <w:r w:rsidRPr="00ED1180">
        <w:rPr>
          <w:b/>
        </w:rPr>
        <w:tab/>
      </w:r>
      <w:r w:rsidRPr="00ED1180">
        <w:rPr>
          <w:lang w:val="en-GB"/>
        </w:rPr>
        <w:t>Single leg Stance test</w:t>
      </w:r>
      <w:r w:rsidRPr="00ED1180">
        <w:t xml:space="preserve"> (SLST)</w:t>
      </w:r>
    </w:p>
    <w:p w14:paraId="3593A871" w14:textId="77777777" w:rsidR="004F13CA" w:rsidRPr="00281280" w:rsidRDefault="004F13CA" w:rsidP="004F13CA">
      <w:pPr>
        <w:spacing w:line="360" w:lineRule="auto"/>
        <w:ind w:left="1300" w:hanging="1300"/>
        <w:rPr>
          <w:b/>
          <w:lang w:val="en-AU"/>
        </w:rPr>
      </w:pPr>
      <w:r w:rsidRPr="00ED1180">
        <w:rPr>
          <w:b/>
        </w:rPr>
        <w:t>Formål:</w:t>
      </w:r>
      <w:r w:rsidRPr="00ED1180">
        <w:tab/>
      </w:r>
      <w:r>
        <w:t xml:space="preserve">at vurdere statisk balance på ét ben (SLST) ved minimal understøttelse flade (Bohannon, 1984).  </w:t>
      </w:r>
    </w:p>
    <w:p w14:paraId="7CB1D24F" w14:textId="77777777" w:rsidR="004F13CA" w:rsidRDefault="004F13CA" w:rsidP="004F13CA">
      <w:pPr>
        <w:spacing w:line="360" w:lineRule="auto"/>
        <w:ind w:left="6520"/>
      </w:pPr>
      <w:r>
        <w:rPr>
          <w:noProof/>
          <w:lang w:eastAsia="da-DK"/>
        </w:rPr>
        <w:drawing>
          <wp:inline distT="0" distB="0" distL="0" distR="0" wp14:anchorId="78578AAE" wp14:editId="5170339D">
            <wp:extent cx="689201" cy="673735"/>
            <wp:effectExtent l="0" t="0" r="0" b="12065"/>
            <wp:docPr id="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1558" cy="676039"/>
                    </a:xfrm>
                    <a:prstGeom prst="rect">
                      <a:avLst/>
                    </a:prstGeom>
                    <a:noFill/>
                    <a:ln>
                      <a:noFill/>
                    </a:ln>
                  </pic:spPr>
                </pic:pic>
              </a:graphicData>
            </a:graphic>
          </wp:inline>
        </w:drawing>
      </w:r>
      <w:r>
        <w:tab/>
      </w:r>
    </w:p>
    <w:p w14:paraId="4CDE2A0B" w14:textId="77777777" w:rsidR="004F13CA" w:rsidRPr="00596968" w:rsidRDefault="004F13CA" w:rsidP="004F13CA">
      <w:pPr>
        <w:spacing w:line="360" w:lineRule="auto"/>
        <w:rPr>
          <w:sz w:val="16"/>
          <w:szCs w:val="16"/>
        </w:rPr>
      </w:pPr>
      <w:r w:rsidRPr="00596968">
        <w:rPr>
          <w:b/>
          <w:sz w:val="16"/>
          <w:szCs w:val="16"/>
        </w:rPr>
        <w:t>Procedure:</w:t>
      </w:r>
      <w:r w:rsidRPr="00596968">
        <w:rPr>
          <w:sz w:val="16"/>
          <w:szCs w:val="16"/>
        </w:rPr>
        <w:t xml:space="preserve"> (mundtlig instruktion skrevet med fed-kursiv)</w:t>
      </w:r>
    </w:p>
    <w:p w14:paraId="01FFBFE4" w14:textId="77777777" w:rsidR="004F13CA" w:rsidRPr="00596968" w:rsidRDefault="004F13CA" w:rsidP="004F13CA">
      <w:pPr>
        <w:pStyle w:val="Listeafsnit"/>
        <w:numPr>
          <w:ilvl w:val="0"/>
          <w:numId w:val="29"/>
        </w:numPr>
        <w:overflowPunct/>
        <w:autoSpaceDE/>
        <w:autoSpaceDN/>
        <w:adjustRightInd/>
        <w:spacing w:line="360" w:lineRule="auto"/>
        <w:textAlignment w:val="auto"/>
      </w:pPr>
      <w:r w:rsidRPr="00596968">
        <w:rPr>
          <w:b/>
          <w:i/>
        </w:rPr>
        <w:t xml:space="preserve">Denne test </w:t>
      </w:r>
      <w:proofErr w:type="gramStart"/>
      <w:r w:rsidRPr="00596968">
        <w:rPr>
          <w:b/>
          <w:i/>
        </w:rPr>
        <w:t>hjælper  til</w:t>
      </w:r>
      <w:proofErr w:type="gramEnd"/>
      <w:r w:rsidRPr="00596968">
        <w:rPr>
          <w:b/>
          <w:i/>
        </w:rPr>
        <w:t xml:space="preserve"> at vurdere din stående balance. Jeg vil have dig til at stå på ét ben, så længe du </w:t>
      </w:r>
      <w:proofErr w:type="gramStart"/>
      <w:r w:rsidRPr="00596968">
        <w:rPr>
          <w:b/>
          <w:i/>
        </w:rPr>
        <w:t>kan</w:t>
      </w:r>
      <w:proofErr w:type="gramEnd"/>
      <w:r w:rsidRPr="00596968">
        <w:rPr>
          <w:b/>
          <w:i/>
        </w:rPr>
        <w:t>, eller indtil jeg siger stop. Se imens jeg demonstrerer.</w:t>
      </w:r>
      <w:r w:rsidRPr="00596968">
        <w:t xml:space="preserve"> (Demonstrerer ved brug af stol/bord, som tilladt støtte inden ét bensstand indledes)</w:t>
      </w:r>
    </w:p>
    <w:p w14:paraId="4B7143C7" w14:textId="77777777" w:rsidR="004F13CA" w:rsidRPr="00596968" w:rsidRDefault="004F13CA" w:rsidP="004F13CA">
      <w:pPr>
        <w:pStyle w:val="Listeafsnit"/>
        <w:numPr>
          <w:ilvl w:val="0"/>
          <w:numId w:val="29"/>
        </w:numPr>
        <w:overflowPunct/>
        <w:autoSpaceDE/>
        <w:autoSpaceDN/>
        <w:adjustRightInd/>
        <w:spacing w:line="360" w:lineRule="auto"/>
        <w:textAlignment w:val="auto"/>
        <w:rPr>
          <w:b/>
          <w:i/>
        </w:rPr>
      </w:pPr>
      <w:r w:rsidRPr="00596968">
        <w:rPr>
          <w:b/>
          <w:i/>
        </w:rPr>
        <w:t xml:space="preserve">Du </w:t>
      </w:r>
      <w:proofErr w:type="gramStart"/>
      <w:r w:rsidRPr="00596968">
        <w:rPr>
          <w:b/>
          <w:i/>
        </w:rPr>
        <w:t>kan</w:t>
      </w:r>
      <w:proofErr w:type="gramEnd"/>
      <w:r w:rsidRPr="00596968">
        <w:rPr>
          <w:b/>
          <w:i/>
        </w:rPr>
        <w:t xml:space="preserve"> vælge enten at stå på højre eller venstre ben. Det ben du vælger at løfte må være overalt, men du må ikke berøre det løftede ben mod dit standben. Placer din arme ved din side </w:t>
      </w:r>
      <w:proofErr w:type="gramStart"/>
      <w:r w:rsidRPr="00596968">
        <w:rPr>
          <w:b/>
          <w:i/>
        </w:rPr>
        <w:t>og</w:t>
      </w:r>
      <w:proofErr w:type="gramEnd"/>
      <w:r w:rsidRPr="00596968">
        <w:rPr>
          <w:b/>
          <w:i/>
        </w:rPr>
        <w:t xml:space="preserve"> forsøg ikke at flytte fødderne eller gribe efter støtte, medmindre du er ved at miste balancen. Hold denne stilling indtil jeg siger stop. </w:t>
      </w:r>
    </w:p>
    <w:p w14:paraId="5341FABE" w14:textId="77777777" w:rsidR="004F13CA" w:rsidRPr="00596968" w:rsidRDefault="004F13CA" w:rsidP="004F13CA">
      <w:pPr>
        <w:pStyle w:val="Listeafsnit"/>
        <w:numPr>
          <w:ilvl w:val="0"/>
          <w:numId w:val="29"/>
        </w:numPr>
        <w:overflowPunct/>
        <w:autoSpaceDE/>
        <w:autoSpaceDN/>
        <w:adjustRightInd/>
        <w:spacing w:line="360" w:lineRule="auto"/>
        <w:textAlignment w:val="auto"/>
      </w:pPr>
      <w:r w:rsidRPr="00596968">
        <w:rPr>
          <w:b/>
          <w:i/>
        </w:rPr>
        <w:t xml:space="preserve">Inden du starter testen skal jeg </w:t>
      </w:r>
      <w:proofErr w:type="gramStart"/>
      <w:r w:rsidRPr="00596968">
        <w:rPr>
          <w:b/>
          <w:i/>
        </w:rPr>
        <w:t>bede</w:t>
      </w:r>
      <w:proofErr w:type="gramEnd"/>
      <w:r w:rsidRPr="00596968">
        <w:rPr>
          <w:b/>
          <w:i/>
        </w:rPr>
        <w:t xml:space="preserve"> dig stå uden sko på dit vægtbærende ben/standbenet. Du må lave ét prøveforsøg på begge ben </w:t>
      </w:r>
      <w:r w:rsidRPr="00596968">
        <w:t>(prøveforsøg gennemføres).</w:t>
      </w:r>
    </w:p>
    <w:p w14:paraId="253D2683" w14:textId="77777777" w:rsidR="004F13CA" w:rsidRPr="00596968" w:rsidRDefault="004F13CA" w:rsidP="004F13CA">
      <w:pPr>
        <w:pStyle w:val="Listeafsnit"/>
        <w:numPr>
          <w:ilvl w:val="0"/>
          <w:numId w:val="29"/>
        </w:numPr>
        <w:overflowPunct/>
        <w:autoSpaceDE/>
        <w:autoSpaceDN/>
        <w:adjustRightInd/>
        <w:spacing w:line="360" w:lineRule="auto"/>
        <w:textAlignment w:val="auto"/>
        <w:rPr>
          <w:b/>
          <w:i/>
        </w:rPr>
      </w:pPr>
      <w:r w:rsidRPr="00596968">
        <w:rPr>
          <w:b/>
          <w:i/>
        </w:rPr>
        <w:t xml:space="preserve">Når du er klar, løfter du en </w:t>
      </w:r>
      <w:proofErr w:type="gramStart"/>
      <w:r w:rsidRPr="00596968">
        <w:rPr>
          <w:b/>
          <w:i/>
        </w:rPr>
        <w:t>af</w:t>
      </w:r>
      <w:proofErr w:type="gramEnd"/>
      <w:r w:rsidRPr="00596968">
        <w:rPr>
          <w:b/>
          <w:i/>
        </w:rPr>
        <w:t xml:space="preserve"> ​​dine fødder fra gulvet, og hold det løftet så længe du kan. Jeg er klar til at tage tid.</w:t>
      </w:r>
    </w:p>
    <w:p w14:paraId="35FB411D" w14:textId="77777777" w:rsidR="004F13CA" w:rsidRPr="00596968" w:rsidRDefault="004F13CA" w:rsidP="004F13CA">
      <w:pPr>
        <w:pStyle w:val="Listeafsnit"/>
        <w:numPr>
          <w:ilvl w:val="0"/>
          <w:numId w:val="29"/>
        </w:numPr>
        <w:overflowPunct/>
        <w:autoSpaceDE/>
        <w:autoSpaceDN/>
        <w:adjustRightInd/>
        <w:spacing w:line="360" w:lineRule="auto"/>
        <w:textAlignment w:val="auto"/>
        <w:rPr>
          <w:b/>
          <w:i/>
        </w:rPr>
      </w:pPr>
      <w:r w:rsidRPr="00596968">
        <w:t>Start tiden, når hånden forlader stolen/bordet (hvis vedkommende ikke bruger en støtte, starter tiden når foden løftes). Tiden stoppes hvis den frie fod rører jorden/standbenet eller hånden er i kontakt med stol/bord, deres fod flyttes, eller 30 sekunder er gået. . 3 forsøg registreres.</w:t>
      </w:r>
    </w:p>
    <w:p w14:paraId="02FDC0FE" w14:textId="77777777" w:rsidR="004F13CA" w:rsidRPr="00596968" w:rsidRDefault="004F13CA" w:rsidP="004F13CA">
      <w:pPr>
        <w:pStyle w:val="Listeafsnit"/>
        <w:numPr>
          <w:ilvl w:val="0"/>
          <w:numId w:val="29"/>
        </w:numPr>
        <w:overflowPunct/>
        <w:autoSpaceDE/>
        <w:autoSpaceDN/>
        <w:adjustRightInd/>
        <w:spacing w:line="360" w:lineRule="auto"/>
        <w:textAlignment w:val="auto"/>
        <w:rPr>
          <w:b/>
          <w:i/>
        </w:rPr>
      </w:pPr>
      <w:r w:rsidRPr="00596968">
        <w:t xml:space="preserve">(Sikkerhed) Sørg for at være tæt nok på til at sikre forsøgspersonen </w:t>
      </w:r>
      <w:proofErr w:type="gramStart"/>
      <w:r w:rsidRPr="00596968">
        <w:t>og</w:t>
      </w:r>
      <w:proofErr w:type="gramEnd"/>
      <w:r w:rsidRPr="00596968">
        <w:t xml:space="preserve"> de ​​forstår, at de skal sætte foden ned, før de falder.</w:t>
      </w:r>
    </w:p>
    <w:tbl>
      <w:tblPr>
        <w:tblStyle w:val="Tabelgitter"/>
        <w:tblW w:w="5237" w:type="dxa"/>
        <w:jc w:val="right"/>
        <w:tblInd w:w="-626" w:type="dxa"/>
        <w:tblLook w:val="04A0" w:firstRow="1" w:lastRow="0" w:firstColumn="1" w:lastColumn="0" w:noHBand="0" w:noVBand="1"/>
      </w:tblPr>
      <w:tblGrid>
        <w:gridCol w:w="2043"/>
        <w:gridCol w:w="3194"/>
      </w:tblGrid>
      <w:tr w:rsidR="004F13CA" w:rsidRPr="00281280" w14:paraId="7F34C31A" w14:textId="77777777" w:rsidTr="004F13CA">
        <w:trPr>
          <w:trHeight w:val="351"/>
          <w:jc w:val="right"/>
        </w:trPr>
        <w:tc>
          <w:tcPr>
            <w:tcW w:w="2043" w:type="dxa"/>
          </w:tcPr>
          <w:p w14:paraId="5BE18060" w14:textId="77777777" w:rsidR="004F13CA" w:rsidRPr="00281280" w:rsidRDefault="004F13CA" w:rsidP="004F13CA">
            <w:pPr>
              <w:pStyle w:val="Default"/>
              <w:jc w:val="center"/>
              <w:rPr>
                <w:b/>
                <w:sz w:val="16"/>
                <w:szCs w:val="16"/>
              </w:rPr>
            </w:pPr>
            <w:r w:rsidRPr="00281280">
              <w:rPr>
                <w:b/>
                <w:sz w:val="16"/>
                <w:szCs w:val="16"/>
              </w:rPr>
              <w:t xml:space="preserve">SLS </w:t>
            </w:r>
            <w:r>
              <w:rPr>
                <w:b/>
                <w:sz w:val="16"/>
                <w:szCs w:val="16"/>
              </w:rPr>
              <w:t xml:space="preserve">T </w:t>
            </w:r>
            <w:r w:rsidRPr="00281280">
              <w:rPr>
                <w:b/>
                <w:sz w:val="16"/>
                <w:szCs w:val="16"/>
              </w:rPr>
              <w:t>norm</w:t>
            </w:r>
          </w:p>
          <w:tbl>
            <w:tblPr>
              <w:tblW w:w="1773" w:type="dxa"/>
              <w:tblInd w:w="54" w:type="dxa"/>
              <w:tblBorders>
                <w:top w:val="nil"/>
                <w:left w:val="nil"/>
                <w:bottom w:val="nil"/>
                <w:right w:val="nil"/>
              </w:tblBorders>
              <w:tblLook w:val="0000" w:firstRow="0" w:lastRow="0" w:firstColumn="0" w:lastColumn="0" w:noHBand="0" w:noVBand="0"/>
            </w:tblPr>
            <w:tblGrid>
              <w:gridCol w:w="1773"/>
            </w:tblGrid>
            <w:tr w:rsidR="004F13CA" w:rsidRPr="00281280" w14:paraId="2209388D" w14:textId="77777777" w:rsidTr="004F13CA">
              <w:trPr>
                <w:trHeight w:val="70"/>
              </w:trPr>
              <w:tc>
                <w:tcPr>
                  <w:tcW w:w="0" w:type="auto"/>
                </w:tcPr>
                <w:p w14:paraId="7506D43E" w14:textId="77777777" w:rsidR="004F13CA" w:rsidRPr="00281280" w:rsidRDefault="004F13CA" w:rsidP="004F13CA">
                  <w:pPr>
                    <w:pStyle w:val="Default"/>
                    <w:rPr>
                      <w:rFonts w:ascii="Arial" w:hAnsi="Arial" w:cs="Arial"/>
                      <w:sz w:val="16"/>
                      <w:szCs w:val="16"/>
                    </w:rPr>
                  </w:pPr>
                  <w:r>
                    <w:rPr>
                      <w:sz w:val="16"/>
                      <w:szCs w:val="16"/>
                    </w:rPr>
                    <w:t>(Bohannon</w:t>
                  </w:r>
                  <w:r w:rsidRPr="00281280">
                    <w:rPr>
                      <w:sz w:val="16"/>
                      <w:szCs w:val="16"/>
                    </w:rPr>
                    <w:t>. 2006)</w:t>
                  </w:r>
                </w:p>
              </w:tc>
            </w:tr>
          </w:tbl>
          <w:p w14:paraId="56CB2D99" w14:textId="77777777" w:rsidR="004F13CA" w:rsidRPr="00281280" w:rsidRDefault="004F13CA" w:rsidP="004F13CA">
            <w:pPr>
              <w:pStyle w:val="Default"/>
              <w:jc w:val="center"/>
              <w:rPr>
                <w:b/>
                <w:sz w:val="16"/>
                <w:szCs w:val="16"/>
              </w:rPr>
            </w:pPr>
          </w:p>
        </w:tc>
        <w:tc>
          <w:tcPr>
            <w:tcW w:w="3194" w:type="dxa"/>
            <w:vAlign w:val="bottom"/>
          </w:tcPr>
          <w:p w14:paraId="4BA11F26" w14:textId="77777777" w:rsidR="004F13CA" w:rsidRPr="00371B9C" w:rsidRDefault="004F13CA" w:rsidP="004F13CA">
            <w:pPr>
              <w:spacing w:line="360" w:lineRule="auto"/>
              <w:jc w:val="center"/>
              <w:rPr>
                <w:rFonts w:ascii="Times New Roman" w:hAnsi="Times New Roman" w:cs="Times New Roman"/>
                <w:sz w:val="20"/>
                <w:szCs w:val="20"/>
              </w:rPr>
            </w:pPr>
            <w:r w:rsidRPr="00371B9C">
              <w:rPr>
                <w:rFonts w:ascii="Times New Roman" w:hAnsi="Times New Roman" w:cs="Times New Roman"/>
                <w:b/>
                <w:bCs/>
                <w:sz w:val="20"/>
                <w:szCs w:val="20"/>
              </w:rPr>
              <w:t>score</w:t>
            </w:r>
          </w:p>
        </w:tc>
      </w:tr>
      <w:tr w:rsidR="004F13CA" w:rsidRPr="00281280" w14:paraId="25BCED99" w14:textId="77777777" w:rsidTr="004F13CA">
        <w:trPr>
          <w:trHeight w:val="439"/>
          <w:jc w:val="right"/>
        </w:trPr>
        <w:tc>
          <w:tcPr>
            <w:tcW w:w="2043" w:type="dxa"/>
            <w:vAlign w:val="center"/>
          </w:tcPr>
          <w:p w14:paraId="262DB588" w14:textId="77777777" w:rsidR="004F13CA" w:rsidRPr="00281280" w:rsidRDefault="004F13CA" w:rsidP="004F13CA">
            <w:pPr>
              <w:pStyle w:val="Default"/>
              <w:jc w:val="center"/>
              <w:rPr>
                <w:sz w:val="16"/>
                <w:szCs w:val="16"/>
              </w:rPr>
            </w:pPr>
            <w:r w:rsidRPr="00281280">
              <w:rPr>
                <w:sz w:val="16"/>
                <w:szCs w:val="16"/>
              </w:rPr>
              <w:t>60-69 år</w:t>
            </w:r>
          </w:p>
        </w:tc>
        <w:tc>
          <w:tcPr>
            <w:tcW w:w="3194" w:type="dxa"/>
            <w:vAlign w:val="center"/>
          </w:tcPr>
          <w:p w14:paraId="4299EA43" w14:textId="77777777" w:rsidR="004F13CA" w:rsidRPr="00281280" w:rsidRDefault="004F13CA" w:rsidP="004F13CA">
            <w:pPr>
              <w:spacing w:line="360" w:lineRule="auto"/>
              <w:jc w:val="center"/>
              <w:rPr>
                <w:rFonts w:ascii="Times New Roman" w:hAnsi="Times New Roman" w:cs="Times New Roman"/>
                <w:sz w:val="16"/>
                <w:szCs w:val="16"/>
              </w:rPr>
            </w:pPr>
            <w:r w:rsidRPr="00281280">
              <w:rPr>
                <w:rFonts w:ascii="Times New Roman" w:hAnsi="Times New Roman" w:cs="Times New Roman"/>
                <w:sz w:val="16"/>
                <w:szCs w:val="16"/>
              </w:rPr>
              <w:t xml:space="preserve">Middelværdi 27,0 sek. </w:t>
            </w:r>
            <w:r w:rsidRPr="00281280">
              <w:rPr>
                <w:rFonts w:ascii="Times New Roman" w:hAnsi="Times New Roman" w:cs="Times New Roman"/>
                <w:bCs/>
                <w:sz w:val="16"/>
                <w:szCs w:val="16"/>
              </w:rPr>
              <w:t>(20.4–33.7)</w:t>
            </w:r>
            <w:r w:rsidRPr="00281280">
              <w:rPr>
                <w:rFonts w:ascii="Times New Roman" w:hAnsi="Times New Roman" w:cs="Times New Roman"/>
                <w:sz w:val="16"/>
                <w:szCs w:val="16"/>
              </w:rPr>
              <w:t xml:space="preserve"> (CI 95%)</w:t>
            </w:r>
          </w:p>
        </w:tc>
      </w:tr>
      <w:tr w:rsidR="004F13CA" w:rsidRPr="00281280" w14:paraId="4D1EAE92" w14:textId="77777777" w:rsidTr="004F13CA">
        <w:trPr>
          <w:trHeight w:val="439"/>
          <w:jc w:val="right"/>
        </w:trPr>
        <w:tc>
          <w:tcPr>
            <w:tcW w:w="2043" w:type="dxa"/>
            <w:vAlign w:val="center"/>
          </w:tcPr>
          <w:p w14:paraId="5BF3D794" w14:textId="77777777" w:rsidR="004F13CA" w:rsidRPr="00281280" w:rsidRDefault="004F13CA" w:rsidP="004F13CA">
            <w:pPr>
              <w:spacing w:line="360" w:lineRule="auto"/>
              <w:jc w:val="center"/>
              <w:rPr>
                <w:rFonts w:ascii="Times New Roman" w:hAnsi="Times New Roman" w:cs="Times New Roman"/>
                <w:sz w:val="16"/>
                <w:szCs w:val="16"/>
              </w:rPr>
            </w:pPr>
            <w:r w:rsidRPr="00281280">
              <w:rPr>
                <w:sz w:val="16"/>
                <w:szCs w:val="16"/>
              </w:rPr>
              <w:t xml:space="preserve">70-79 </w:t>
            </w:r>
            <w:r w:rsidRPr="00281280">
              <w:rPr>
                <w:rFonts w:ascii="Times New Roman" w:hAnsi="Times New Roman" w:cs="Times New Roman"/>
                <w:sz w:val="16"/>
                <w:szCs w:val="16"/>
              </w:rPr>
              <w:t>år</w:t>
            </w:r>
          </w:p>
        </w:tc>
        <w:tc>
          <w:tcPr>
            <w:tcW w:w="3194" w:type="dxa"/>
            <w:vAlign w:val="center"/>
          </w:tcPr>
          <w:p w14:paraId="34A2302B" w14:textId="77777777" w:rsidR="004F13CA" w:rsidRPr="00281280" w:rsidRDefault="004F13CA" w:rsidP="004F13CA">
            <w:pPr>
              <w:spacing w:line="360" w:lineRule="auto"/>
              <w:jc w:val="center"/>
              <w:rPr>
                <w:rFonts w:ascii="Times New Roman" w:hAnsi="Times New Roman" w:cs="Times New Roman"/>
                <w:sz w:val="16"/>
                <w:szCs w:val="16"/>
              </w:rPr>
            </w:pPr>
            <w:r w:rsidRPr="00281280">
              <w:rPr>
                <w:rFonts w:ascii="Times New Roman" w:hAnsi="Times New Roman" w:cs="Times New Roman"/>
                <w:sz w:val="16"/>
                <w:szCs w:val="16"/>
              </w:rPr>
              <w:t xml:space="preserve">Middelværdi 17,2 sek. </w:t>
            </w:r>
            <w:r w:rsidRPr="00281280">
              <w:rPr>
                <w:rFonts w:ascii="Times New Roman" w:hAnsi="Times New Roman" w:cs="Times New Roman"/>
                <w:bCs/>
                <w:sz w:val="16"/>
                <w:szCs w:val="16"/>
              </w:rPr>
              <w:t>(11,6-22,8)</w:t>
            </w:r>
            <w:r w:rsidRPr="00281280">
              <w:rPr>
                <w:rFonts w:ascii="Times New Roman" w:hAnsi="Times New Roman" w:cs="Times New Roman"/>
                <w:sz w:val="16"/>
                <w:szCs w:val="16"/>
              </w:rPr>
              <w:t xml:space="preserve"> (CI 95%)</w:t>
            </w:r>
          </w:p>
        </w:tc>
      </w:tr>
      <w:tr w:rsidR="004F13CA" w:rsidRPr="00281280" w14:paraId="2D373208" w14:textId="77777777" w:rsidTr="004F13CA">
        <w:trPr>
          <w:trHeight w:val="439"/>
          <w:jc w:val="right"/>
        </w:trPr>
        <w:tc>
          <w:tcPr>
            <w:tcW w:w="2043" w:type="dxa"/>
            <w:vAlign w:val="center"/>
          </w:tcPr>
          <w:p w14:paraId="2D1C05C9" w14:textId="77777777" w:rsidR="004F13CA" w:rsidRPr="00281280" w:rsidRDefault="004F13CA" w:rsidP="004F13CA">
            <w:pPr>
              <w:spacing w:line="360" w:lineRule="auto"/>
              <w:jc w:val="center"/>
              <w:rPr>
                <w:rFonts w:ascii="Times New Roman" w:hAnsi="Times New Roman" w:cs="Times New Roman"/>
                <w:sz w:val="16"/>
                <w:szCs w:val="16"/>
              </w:rPr>
            </w:pPr>
            <w:r w:rsidRPr="00281280">
              <w:rPr>
                <w:sz w:val="16"/>
                <w:szCs w:val="16"/>
              </w:rPr>
              <w:t xml:space="preserve">80-99 </w:t>
            </w:r>
            <w:r w:rsidRPr="00281280">
              <w:rPr>
                <w:rFonts w:ascii="Times New Roman" w:hAnsi="Times New Roman" w:cs="Times New Roman"/>
                <w:sz w:val="16"/>
                <w:szCs w:val="16"/>
              </w:rPr>
              <w:t>år</w:t>
            </w:r>
          </w:p>
        </w:tc>
        <w:tc>
          <w:tcPr>
            <w:tcW w:w="3194" w:type="dxa"/>
            <w:vAlign w:val="center"/>
          </w:tcPr>
          <w:p w14:paraId="2716B554" w14:textId="77777777" w:rsidR="004F13CA" w:rsidRPr="00281280" w:rsidRDefault="004F13CA" w:rsidP="004F13CA">
            <w:pPr>
              <w:spacing w:line="360" w:lineRule="auto"/>
              <w:jc w:val="center"/>
              <w:rPr>
                <w:rFonts w:ascii="Times New Roman" w:hAnsi="Times New Roman" w:cs="Times New Roman"/>
                <w:sz w:val="16"/>
                <w:szCs w:val="16"/>
              </w:rPr>
            </w:pPr>
            <w:r w:rsidRPr="00281280">
              <w:rPr>
                <w:rFonts w:ascii="Times New Roman" w:hAnsi="Times New Roman" w:cs="Times New Roman"/>
                <w:sz w:val="16"/>
                <w:szCs w:val="16"/>
              </w:rPr>
              <w:t xml:space="preserve">Middelværdi 8,5 sek. </w:t>
            </w:r>
            <w:r w:rsidRPr="00281280">
              <w:rPr>
                <w:rFonts w:ascii="Times New Roman" w:hAnsi="Times New Roman" w:cs="Times New Roman"/>
                <w:bCs/>
                <w:sz w:val="16"/>
                <w:szCs w:val="16"/>
              </w:rPr>
              <w:t>(1,0-16,1)</w:t>
            </w:r>
            <w:r w:rsidRPr="00281280">
              <w:rPr>
                <w:rFonts w:ascii="Times New Roman" w:hAnsi="Times New Roman" w:cs="Times New Roman"/>
                <w:sz w:val="16"/>
                <w:szCs w:val="16"/>
              </w:rPr>
              <w:t xml:space="preserve"> (CI 95%)</w:t>
            </w:r>
          </w:p>
        </w:tc>
      </w:tr>
    </w:tbl>
    <w:p w14:paraId="39872091" w14:textId="77777777" w:rsidR="004F13CA" w:rsidRDefault="004F13CA" w:rsidP="004F13CA">
      <w:pPr>
        <w:spacing w:line="360" w:lineRule="auto"/>
      </w:pPr>
      <w:r w:rsidRPr="00EF29BE">
        <w:t xml:space="preserve">Oversættelsen til dansk er lavet </w:t>
      </w:r>
      <w:r>
        <w:t xml:space="preserve">tentativt </w:t>
      </w:r>
      <w:proofErr w:type="gramStart"/>
      <w:r w:rsidRPr="00EF29BE">
        <w:t>fra</w:t>
      </w:r>
      <w:proofErr w:type="gramEnd"/>
      <w:r w:rsidRPr="00EF29BE">
        <w:t xml:space="preserve"> engelsk studier af forfatteren af testen (Bohannon, 1984).  </w:t>
      </w:r>
    </w:p>
    <w:p w14:paraId="0FF93558" w14:textId="77777777" w:rsidR="004F13CA" w:rsidRDefault="004F13CA" w:rsidP="004F13CA">
      <w:pPr>
        <w:spacing w:line="360" w:lineRule="auto"/>
      </w:pPr>
    </w:p>
    <w:p w14:paraId="5BC6C94F" w14:textId="77777777" w:rsidR="004F13CA" w:rsidRDefault="004F13CA" w:rsidP="004F13CA">
      <w:pPr>
        <w:spacing w:line="360" w:lineRule="auto"/>
      </w:pPr>
    </w:p>
    <w:tbl>
      <w:tblPr>
        <w:tblpPr w:leftFromText="141" w:rightFromText="141" w:vertAnchor="page" w:horzAnchor="page" w:tblpX="1201" w:tblpY="2521"/>
        <w:tblW w:w="9822" w:type="dxa"/>
        <w:tblLayout w:type="fixed"/>
        <w:tblCellMar>
          <w:left w:w="120" w:type="dxa"/>
          <w:right w:w="120" w:type="dxa"/>
        </w:tblCellMar>
        <w:tblLook w:val="0000" w:firstRow="0" w:lastRow="0" w:firstColumn="0" w:lastColumn="0" w:noHBand="0" w:noVBand="0"/>
      </w:tblPr>
      <w:tblGrid>
        <w:gridCol w:w="588"/>
        <w:gridCol w:w="1113"/>
        <w:gridCol w:w="812"/>
        <w:gridCol w:w="812"/>
        <w:gridCol w:w="406"/>
        <w:gridCol w:w="406"/>
        <w:gridCol w:w="271"/>
        <w:gridCol w:w="541"/>
        <w:gridCol w:w="812"/>
        <w:gridCol w:w="812"/>
        <w:gridCol w:w="542"/>
        <w:gridCol w:w="270"/>
        <w:gridCol w:w="406"/>
        <w:gridCol w:w="406"/>
        <w:gridCol w:w="812"/>
        <w:gridCol w:w="813"/>
      </w:tblGrid>
      <w:tr w:rsidR="009555CA" w:rsidRPr="00882E6D" w14:paraId="39FDB2C1" w14:textId="77777777" w:rsidTr="009555CA">
        <w:trPr>
          <w:trHeight w:val="1407"/>
        </w:trPr>
        <w:tc>
          <w:tcPr>
            <w:tcW w:w="9822" w:type="dxa"/>
            <w:gridSpan w:val="16"/>
            <w:tcBorders>
              <w:top w:val="single" w:sz="7" w:space="0" w:color="000000"/>
              <w:left w:val="single" w:sz="7" w:space="0" w:color="000000"/>
              <w:bottom w:val="single" w:sz="7" w:space="0" w:color="000000"/>
              <w:right w:val="single" w:sz="7" w:space="0" w:color="000000"/>
            </w:tcBorders>
            <w:shd w:val="pct10" w:color="000000" w:fill="FFFFFF"/>
          </w:tcPr>
          <w:p w14:paraId="73FA08A5" w14:textId="77777777" w:rsidR="009555CA" w:rsidRPr="00882E6D" w:rsidRDefault="009555CA" w:rsidP="009555CA">
            <w:pPr>
              <w:spacing w:line="360" w:lineRule="auto"/>
              <w:jc w:val="both"/>
            </w:pPr>
          </w:p>
          <w:p w14:paraId="5A2A9F85" w14:textId="77777777" w:rsidR="009555CA" w:rsidRPr="00882E6D" w:rsidRDefault="009555CA" w:rsidP="009555CA">
            <w:pPr>
              <w:tabs>
                <w:tab w:val="left" w:pos="-1440"/>
              </w:tabs>
              <w:spacing w:line="360" w:lineRule="auto"/>
              <w:jc w:val="both"/>
              <w:rPr>
                <w:b/>
                <w:sz w:val="28"/>
                <w:szCs w:val="28"/>
                <w:u w:val="single"/>
              </w:rPr>
            </w:pPr>
            <w:r w:rsidRPr="00882E6D">
              <w:rPr>
                <w:sz w:val="28"/>
                <w:szCs w:val="28"/>
              </w:rPr>
              <w:t xml:space="preserve">DATO: </w:t>
            </w:r>
            <w:r w:rsidRPr="00882E6D">
              <w:rPr>
                <w:sz w:val="28"/>
                <w:szCs w:val="28"/>
                <w:u w:val="single"/>
              </w:rPr>
              <w:t xml:space="preserve">         /      -2013   </w:t>
            </w:r>
            <w:r w:rsidRPr="00882E6D">
              <w:rPr>
                <w:b/>
                <w:bCs/>
                <w:sz w:val="28"/>
                <w:szCs w:val="28"/>
              </w:rPr>
              <w:t xml:space="preserve"> </w:t>
            </w:r>
            <w:r w:rsidRPr="00882E6D">
              <w:rPr>
                <w:sz w:val="28"/>
                <w:szCs w:val="28"/>
              </w:rPr>
              <w:t xml:space="preserve">                                  </w:t>
            </w:r>
            <w:r w:rsidRPr="00882E6D">
              <w:rPr>
                <w:sz w:val="28"/>
                <w:szCs w:val="28"/>
              </w:rPr>
              <w:tab/>
              <w:t xml:space="preserve">     </w:t>
            </w:r>
            <w:r w:rsidRPr="00882E6D">
              <w:rPr>
                <w:b/>
                <w:sz w:val="28"/>
                <w:szCs w:val="28"/>
              </w:rPr>
              <w:t>ID</w:t>
            </w:r>
            <w:r w:rsidRPr="00882E6D">
              <w:rPr>
                <w:sz w:val="28"/>
                <w:szCs w:val="28"/>
              </w:rPr>
              <w:t xml:space="preserve">: </w:t>
            </w:r>
          </w:p>
          <w:p w14:paraId="30369BA4" w14:textId="77777777" w:rsidR="009555CA" w:rsidRPr="0068780D" w:rsidRDefault="009555CA" w:rsidP="009555CA">
            <w:pPr>
              <w:spacing w:line="360" w:lineRule="auto"/>
              <w:jc w:val="both"/>
              <w:rPr>
                <w:b/>
                <w:bCs/>
                <w:sz w:val="28"/>
                <w:szCs w:val="28"/>
              </w:rPr>
            </w:pPr>
            <w:r w:rsidRPr="0068780D">
              <w:rPr>
                <w:b/>
                <w:bCs/>
                <w:sz w:val="28"/>
                <w:szCs w:val="28"/>
              </w:rPr>
              <w:t>Baselinekarakteristika</w:t>
            </w:r>
          </w:p>
        </w:tc>
      </w:tr>
      <w:tr w:rsidR="009555CA" w:rsidRPr="00882E6D" w14:paraId="5A121788" w14:textId="77777777" w:rsidTr="009555CA">
        <w:trPr>
          <w:trHeight w:val="412"/>
        </w:trPr>
        <w:tc>
          <w:tcPr>
            <w:tcW w:w="588" w:type="dxa"/>
            <w:tcBorders>
              <w:top w:val="single" w:sz="7" w:space="0" w:color="000000"/>
              <w:left w:val="single" w:sz="7" w:space="0" w:color="000000"/>
              <w:bottom w:val="single" w:sz="7" w:space="0" w:color="000000"/>
              <w:right w:val="single" w:sz="7" w:space="0" w:color="000000"/>
            </w:tcBorders>
          </w:tcPr>
          <w:p w14:paraId="54BF573A" w14:textId="77777777" w:rsidR="009555CA" w:rsidRPr="00882E6D" w:rsidRDefault="009555CA" w:rsidP="009555CA">
            <w:pPr>
              <w:spacing w:after="58" w:line="360" w:lineRule="auto"/>
              <w:jc w:val="both"/>
            </w:pPr>
            <w:r w:rsidRPr="00882E6D">
              <w:t>1.</w:t>
            </w:r>
          </w:p>
        </w:tc>
        <w:tc>
          <w:tcPr>
            <w:tcW w:w="9234" w:type="dxa"/>
            <w:gridSpan w:val="15"/>
            <w:tcBorders>
              <w:top w:val="single" w:sz="7" w:space="0" w:color="000000"/>
              <w:left w:val="single" w:sz="7" w:space="0" w:color="000000"/>
              <w:bottom w:val="single" w:sz="7" w:space="0" w:color="000000"/>
              <w:right w:val="single" w:sz="7" w:space="0" w:color="000000"/>
            </w:tcBorders>
          </w:tcPr>
          <w:p w14:paraId="4B821FFD" w14:textId="77777777" w:rsidR="009555CA" w:rsidRPr="00882E6D" w:rsidRDefault="009555CA" w:rsidP="009555CA">
            <w:pPr>
              <w:spacing w:after="58" w:line="360" w:lineRule="auto"/>
              <w:jc w:val="both"/>
            </w:pPr>
            <w:r w:rsidRPr="00882E6D">
              <w:rPr>
                <w:b/>
                <w:bCs/>
              </w:rPr>
              <w:t>Køn:</w:t>
            </w:r>
            <w:r w:rsidRPr="00882E6D">
              <w:t xml:space="preserve"> M_____ K_____</w:t>
            </w:r>
          </w:p>
        </w:tc>
      </w:tr>
      <w:tr w:rsidR="009555CA" w:rsidRPr="00882E6D" w14:paraId="20D38AC6" w14:textId="77777777" w:rsidTr="009555CA">
        <w:trPr>
          <w:trHeight w:val="335"/>
        </w:trPr>
        <w:tc>
          <w:tcPr>
            <w:tcW w:w="588" w:type="dxa"/>
            <w:tcBorders>
              <w:top w:val="single" w:sz="7" w:space="0" w:color="000000"/>
              <w:left w:val="single" w:sz="7" w:space="0" w:color="000000"/>
              <w:bottom w:val="single" w:sz="7" w:space="0" w:color="000000"/>
              <w:right w:val="single" w:sz="7" w:space="0" w:color="000000"/>
            </w:tcBorders>
          </w:tcPr>
          <w:p w14:paraId="031DA875" w14:textId="77777777" w:rsidR="009555CA" w:rsidRPr="00882E6D" w:rsidRDefault="009555CA" w:rsidP="009555CA">
            <w:pPr>
              <w:spacing w:after="58" w:line="360" w:lineRule="auto"/>
              <w:jc w:val="both"/>
            </w:pPr>
            <w:r w:rsidRPr="00882E6D">
              <w:t>2.</w:t>
            </w:r>
          </w:p>
        </w:tc>
        <w:tc>
          <w:tcPr>
            <w:tcW w:w="9234" w:type="dxa"/>
            <w:gridSpan w:val="15"/>
            <w:tcBorders>
              <w:top w:val="single" w:sz="7" w:space="0" w:color="000000"/>
              <w:left w:val="single" w:sz="7" w:space="0" w:color="000000"/>
              <w:bottom w:val="single" w:sz="7" w:space="0" w:color="000000"/>
              <w:right w:val="single" w:sz="7" w:space="0" w:color="000000"/>
            </w:tcBorders>
          </w:tcPr>
          <w:p w14:paraId="23D44122" w14:textId="77777777" w:rsidR="009555CA" w:rsidRPr="00882E6D" w:rsidRDefault="009555CA" w:rsidP="009555CA">
            <w:pPr>
              <w:spacing w:after="58" w:line="360" w:lineRule="auto"/>
              <w:jc w:val="both"/>
            </w:pPr>
            <w:r w:rsidRPr="00882E6D">
              <w:rPr>
                <w:b/>
                <w:bCs/>
              </w:rPr>
              <w:t>Alder</w:t>
            </w:r>
            <w:proofErr w:type="gramStart"/>
            <w:r w:rsidRPr="00882E6D">
              <w:rPr>
                <w:b/>
                <w:bCs/>
              </w:rPr>
              <w:t>:</w:t>
            </w:r>
            <w:r w:rsidRPr="00882E6D">
              <w:t>_</w:t>
            </w:r>
            <w:proofErr w:type="gramEnd"/>
            <w:r w:rsidRPr="00882E6D">
              <w:t>__________  år</w:t>
            </w:r>
          </w:p>
        </w:tc>
      </w:tr>
      <w:tr w:rsidR="009555CA" w:rsidRPr="00882E6D" w14:paraId="0F6AD01B" w14:textId="77777777" w:rsidTr="009555CA">
        <w:trPr>
          <w:trHeight w:val="399"/>
        </w:trPr>
        <w:tc>
          <w:tcPr>
            <w:tcW w:w="588" w:type="dxa"/>
            <w:tcBorders>
              <w:top w:val="single" w:sz="7" w:space="0" w:color="000000"/>
              <w:left w:val="single" w:sz="7" w:space="0" w:color="000000"/>
              <w:bottom w:val="single" w:sz="7" w:space="0" w:color="000000"/>
              <w:right w:val="single" w:sz="7" w:space="0" w:color="000000"/>
            </w:tcBorders>
          </w:tcPr>
          <w:p w14:paraId="6E7F9B1A" w14:textId="77777777" w:rsidR="009555CA" w:rsidRPr="00882E6D" w:rsidRDefault="009555CA" w:rsidP="009555CA">
            <w:pPr>
              <w:spacing w:after="58" w:line="360" w:lineRule="auto"/>
              <w:jc w:val="both"/>
            </w:pPr>
            <w:r w:rsidRPr="00882E6D">
              <w:t>3.</w:t>
            </w:r>
          </w:p>
        </w:tc>
        <w:tc>
          <w:tcPr>
            <w:tcW w:w="9234" w:type="dxa"/>
            <w:gridSpan w:val="15"/>
            <w:tcBorders>
              <w:top w:val="single" w:sz="7" w:space="0" w:color="000000"/>
              <w:left w:val="single" w:sz="7" w:space="0" w:color="000000"/>
              <w:bottom w:val="single" w:sz="7" w:space="0" w:color="000000"/>
              <w:right w:val="single" w:sz="7" w:space="0" w:color="000000"/>
            </w:tcBorders>
          </w:tcPr>
          <w:p w14:paraId="306E3818" w14:textId="77777777" w:rsidR="009555CA" w:rsidRPr="00882E6D" w:rsidRDefault="009555CA" w:rsidP="009555CA">
            <w:pPr>
              <w:spacing w:after="58" w:line="360" w:lineRule="auto"/>
              <w:jc w:val="both"/>
            </w:pPr>
            <w:r w:rsidRPr="00882E6D">
              <w:rPr>
                <w:b/>
                <w:bCs/>
              </w:rPr>
              <w:t>Vægt</w:t>
            </w:r>
            <w:proofErr w:type="gramStart"/>
            <w:r w:rsidRPr="00882E6D">
              <w:rPr>
                <w:b/>
                <w:bCs/>
              </w:rPr>
              <w:t>:</w:t>
            </w:r>
            <w:r w:rsidRPr="00882E6D">
              <w:t>_</w:t>
            </w:r>
            <w:proofErr w:type="gramEnd"/>
            <w:r w:rsidRPr="00882E6D">
              <w:t>__________  kg</w:t>
            </w:r>
          </w:p>
        </w:tc>
      </w:tr>
      <w:tr w:rsidR="009555CA" w:rsidRPr="00882E6D" w14:paraId="2D6F1766" w14:textId="77777777" w:rsidTr="009555CA">
        <w:trPr>
          <w:trHeight w:val="321"/>
        </w:trPr>
        <w:tc>
          <w:tcPr>
            <w:tcW w:w="588" w:type="dxa"/>
            <w:tcBorders>
              <w:top w:val="single" w:sz="7" w:space="0" w:color="000000"/>
              <w:left w:val="single" w:sz="7" w:space="0" w:color="000000"/>
              <w:bottom w:val="single" w:sz="7" w:space="0" w:color="000000"/>
              <w:right w:val="single" w:sz="7" w:space="0" w:color="000000"/>
            </w:tcBorders>
          </w:tcPr>
          <w:p w14:paraId="0FBE580E" w14:textId="77777777" w:rsidR="009555CA" w:rsidRPr="00882E6D" w:rsidRDefault="009555CA" w:rsidP="009555CA">
            <w:pPr>
              <w:spacing w:after="58" w:line="360" w:lineRule="auto"/>
              <w:jc w:val="both"/>
            </w:pPr>
            <w:r w:rsidRPr="00882E6D">
              <w:t>4.</w:t>
            </w:r>
          </w:p>
        </w:tc>
        <w:tc>
          <w:tcPr>
            <w:tcW w:w="9234" w:type="dxa"/>
            <w:gridSpan w:val="15"/>
            <w:tcBorders>
              <w:top w:val="single" w:sz="7" w:space="0" w:color="000000"/>
              <w:left w:val="single" w:sz="7" w:space="0" w:color="000000"/>
              <w:bottom w:val="single" w:sz="7" w:space="0" w:color="000000"/>
              <w:right w:val="single" w:sz="7" w:space="0" w:color="000000"/>
            </w:tcBorders>
          </w:tcPr>
          <w:p w14:paraId="1444C610" w14:textId="77777777" w:rsidR="009555CA" w:rsidRPr="00882E6D" w:rsidRDefault="009555CA" w:rsidP="009555CA">
            <w:pPr>
              <w:spacing w:after="58" w:line="360" w:lineRule="auto"/>
              <w:jc w:val="both"/>
            </w:pPr>
            <w:r w:rsidRPr="00882E6D">
              <w:rPr>
                <w:b/>
                <w:bCs/>
              </w:rPr>
              <w:t>Højde</w:t>
            </w:r>
            <w:proofErr w:type="gramStart"/>
            <w:r w:rsidRPr="00882E6D">
              <w:rPr>
                <w:b/>
                <w:bCs/>
              </w:rPr>
              <w:t>:</w:t>
            </w:r>
            <w:r w:rsidRPr="00882E6D">
              <w:t>_</w:t>
            </w:r>
            <w:proofErr w:type="gramEnd"/>
            <w:r w:rsidRPr="00882E6D">
              <w:t>__________ cm</w:t>
            </w:r>
          </w:p>
        </w:tc>
      </w:tr>
      <w:tr w:rsidR="009555CA" w:rsidRPr="00882E6D" w14:paraId="361F8BA4" w14:textId="77777777" w:rsidTr="009555CA">
        <w:trPr>
          <w:trHeight w:val="385"/>
        </w:trPr>
        <w:tc>
          <w:tcPr>
            <w:tcW w:w="588" w:type="dxa"/>
            <w:tcBorders>
              <w:top w:val="single" w:sz="7" w:space="0" w:color="000000"/>
              <w:left w:val="single" w:sz="7" w:space="0" w:color="000000"/>
              <w:bottom w:val="single" w:sz="7" w:space="0" w:color="000000"/>
              <w:right w:val="single" w:sz="7" w:space="0" w:color="000000"/>
            </w:tcBorders>
          </w:tcPr>
          <w:p w14:paraId="19E177C1" w14:textId="77777777" w:rsidR="009555CA" w:rsidRPr="00882E6D" w:rsidRDefault="009555CA" w:rsidP="009555CA">
            <w:pPr>
              <w:spacing w:after="58" w:line="360" w:lineRule="auto"/>
              <w:jc w:val="both"/>
            </w:pPr>
            <w:r w:rsidRPr="00882E6D">
              <w:t>5.</w:t>
            </w:r>
          </w:p>
        </w:tc>
        <w:tc>
          <w:tcPr>
            <w:tcW w:w="9234" w:type="dxa"/>
            <w:gridSpan w:val="15"/>
            <w:tcBorders>
              <w:top w:val="single" w:sz="7" w:space="0" w:color="000000"/>
              <w:left w:val="single" w:sz="7" w:space="0" w:color="000000"/>
              <w:bottom w:val="single" w:sz="7" w:space="0" w:color="000000"/>
              <w:right w:val="single" w:sz="7" w:space="0" w:color="000000"/>
            </w:tcBorders>
          </w:tcPr>
          <w:p w14:paraId="79BBD677" w14:textId="77777777" w:rsidR="009555CA" w:rsidRPr="00882E6D" w:rsidRDefault="009555CA" w:rsidP="009555CA">
            <w:pPr>
              <w:spacing w:after="58" w:line="360" w:lineRule="auto"/>
              <w:jc w:val="both"/>
              <w:rPr>
                <w:b/>
                <w:bCs/>
              </w:rPr>
            </w:pPr>
            <w:r w:rsidRPr="00882E6D">
              <w:rPr>
                <w:b/>
                <w:bCs/>
              </w:rPr>
              <w:t>Briller</w:t>
            </w:r>
            <w:proofErr w:type="gramStart"/>
            <w:r w:rsidRPr="00882E6D">
              <w:rPr>
                <w:b/>
                <w:bCs/>
              </w:rPr>
              <w:t>:_</w:t>
            </w:r>
            <w:proofErr w:type="gramEnd"/>
            <w:r w:rsidRPr="00882E6D">
              <w:rPr>
                <w:b/>
                <w:bCs/>
              </w:rPr>
              <w:t xml:space="preserve">______Ja_______Nej: </w:t>
            </w:r>
            <w:r>
              <w:rPr>
                <w:b/>
                <w:bCs/>
              </w:rPr>
              <w:t>Gennemfør</w:t>
            </w:r>
            <w:r w:rsidRPr="00882E6D">
              <w:rPr>
                <w:b/>
                <w:bCs/>
              </w:rPr>
              <w:t xml:space="preserve"> test at tekst på skærm kan læses på 3 m afstand</w:t>
            </w:r>
          </w:p>
        </w:tc>
      </w:tr>
      <w:tr w:rsidR="009555CA" w:rsidRPr="00882E6D" w14:paraId="5FBCA9B8" w14:textId="77777777" w:rsidTr="009555CA">
        <w:trPr>
          <w:trHeight w:val="321"/>
        </w:trPr>
        <w:tc>
          <w:tcPr>
            <w:tcW w:w="588" w:type="dxa"/>
            <w:tcBorders>
              <w:top w:val="single" w:sz="7" w:space="0" w:color="000000"/>
              <w:left w:val="single" w:sz="7" w:space="0" w:color="000000"/>
              <w:bottom w:val="single" w:sz="7" w:space="0" w:color="000000"/>
              <w:right w:val="single" w:sz="7" w:space="0" w:color="000000"/>
            </w:tcBorders>
          </w:tcPr>
          <w:p w14:paraId="733CE885" w14:textId="77777777" w:rsidR="009555CA" w:rsidRPr="00882E6D" w:rsidRDefault="009555CA" w:rsidP="009555CA">
            <w:pPr>
              <w:spacing w:after="58" w:line="360" w:lineRule="auto"/>
              <w:jc w:val="both"/>
            </w:pPr>
            <w:r w:rsidRPr="00882E6D">
              <w:t>6.</w:t>
            </w:r>
          </w:p>
        </w:tc>
        <w:tc>
          <w:tcPr>
            <w:tcW w:w="9234" w:type="dxa"/>
            <w:gridSpan w:val="15"/>
            <w:tcBorders>
              <w:top w:val="single" w:sz="7" w:space="0" w:color="000000"/>
              <w:left w:val="single" w:sz="7" w:space="0" w:color="000000"/>
              <w:bottom w:val="single" w:sz="7" w:space="0" w:color="000000"/>
              <w:right w:val="single" w:sz="7" w:space="0" w:color="000000"/>
            </w:tcBorders>
          </w:tcPr>
          <w:p w14:paraId="02B11D46" w14:textId="77777777" w:rsidR="009555CA" w:rsidRPr="00882E6D" w:rsidRDefault="009555CA" w:rsidP="009555CA">
            <w:pPr>
              <w:spacing w:after="58" w:line="360" w:lineRule="auto"/>
              <w:jc w:val="both"/>
              <w:rPr>
                <w:b/>
                <w:bCs/>
              </w:rPr>
            </w:pPr>
            <w:r w:rsidRPr="00882E6D">
              <w:rPr>
                <w:b/>
                <w:bCs/>
              </w:rPr>
              <w:t>Ganghjælpemidler: _______Ja________Nej      Hvis ja, hvilket____________________________</w:t>
            </w:r>
          </w:p>
        </w:tc>
      </w:tr>
      <w:tr w:rsidR="009555CA" w:rsidRPr="00882E6D" w14:paraId="7B60E9A1" w14:textId="77777777" w:rsidTr="009555CA">
        <w:trPr>
          <w:trHeight w:val="507"/>
        </w:trPr>
        <w:tc>
          <w:tcPr>
            <w:tcW w:w="588" w:type="dxa"/>
            <w:tcBorders>
              <w:top w:val="single" w:sz="7" w:space="0" w:color="000000"/>
              <w:left w:val="single" w:sz="7" w:space="0" w:color="000000"/>
              <w:bottom w:val="single" w:sz="7" w:space="0" w:color="000000"/>
              <w:right w:val="single" w:sz="7" w:space="0" w:color="000000"/>
            </w:tcBorders>
          </w:tcPr>
          <w:p w14:paraId="63C7E6E3" w14:textId="77777777" w:rsidR="009555CA" w:rsidRPr="00882E6D" w:rsidRDefault="009555CA" w:rsidP="009555CA">
            <w:pPr>
              <w:spacing w:after="58" w:line="360" w:lineRule="auto"/>
              <w:jc w:val="both"/>
            </w:pPr>
            <w:r w:rsidRPr="00882E6D">
              <w:t>7.</w:t>
            </w:r>
          </w:p>
        </w:tc>
        <w:tc>
          <w:tcPr>
            <w:tcW w:w="9234" w:type="dxa"/>
            <w:gridSpan w:val="15"/>
            <w:tcBorders>
              <w:top w:val="single" w:sz="7" w:space="0" w:color="000000"/>
              <w:left w:val="single" w:sz="7" w:space="0" w:color="000000"/>
              <w:bottom w:val="single" w:sz="7" w:space="0" w:color="000000"/>
              <w:right w:val="single" w:sz="7" w:space="0" w:color="000000"/>
            </w:tcBorders>
          </w:tcPr>
          <w:p w14:paraId="06F18AA7" w14:textId="77777777" w:rsidR="009555CA" w:rsidRPr="00882E6D" w:rsidRDefault="009555CA" w:rsidP="009555CA">
            <w:pPr>
              <w:widowControl w:val="0"/>
              <w:spacing w:line="360" w:lineRule="auto"/>
              <w:jc w:val="both"/>
              <w:rPr>
                <w:b/>
              </w:rPr>
            </w:pPr>
            <w:r w:rsidRPr="00882E6D">
              <w:rPr>
                <w:b/>
              </w:rPr>
              <w:t>MMSE: _________</w:t>
            </w:r>
          </w:p>
        </w:tc>
      </w:tr>
      <w:tr w:rsidR="009555CA" w:rsidRPr="00882E6D" w14:paraId="67BF2E1A" w14:textId="77777777" w:rsidTr="009555CA">
        <w:trPr>
          <w:trHeight w:val="370"/>
        </w:trPr>
        <w:tc>
          <w:tcPr>
            <w:tcW w:w="588" w:type="dxa"/>
            <w:tcBorders>
              <w:top w:val="single" w:sz="7" w:space="0" w:color="000000"/>
              <w:left w:val="single" w:sz="7" w:space="0" w:color="000000"/>
              <w:bottom w:val="single" w:sz="7" w:space="0" w:color="000000"/>
              <w:right w:val="single" w:sz="7" w:space="0" w:color="000000"/>
            </w:tcBorders>
          </w:tcPr>
          <w:p w14:paraId="4FEFB1D5" w14:textId="77777777" w:rsidR="009555CA" w:rsidRPr="00882E6D" w:rsidRDefault="009555CA" w:rsidP="009555CA">
            <w:pPr>
              <w:spacing w:after="58" w:line="360" w:lineRule="auto"/>
              <w:jc w:val="both"/>
            </w:pPr>
            <w:r w:rsidRPr="00882E6D">
              <w:t>8.</w:t>
            </w:r>
          </w:p>
        </w:tc>
        <w:tc>
          <w:tcPr>
            <w:tcW w:w="9234" w:type="dxa"/>
            <w:gridSpan w:val="15"/>
            <w:tcBorders>
              <w:top w:val="single" w:sz="7" w:space="0" w:color="000000"/>
              <w:left w:val="single" w:sz="7" w:space="0" w:color="000000"/>
              <w:bottom w:val="single" w:sz="7" w:space="0" w:color="000000"/>
              <w:right w:val="single" w:sz="7" w:space="0" w:color="000000"/>
            </w:tcBorders>
          </w:tcPr>
          <w:p w14:paraId="39862B65" w14:textId="77777777" w:rsidR="009555CA" w:rsidRPr="00882E6D" w:rsidRDefault="009555CA" w:rsidP="009555CA">
            <w:pPr>
              <w:widowControl w:val="0"/>
              <w:spacing w:line="360" w:lineRule="auto"/>
              <w:jc w:val="both"/>
              <w:rPr>
                <w:rFonts w:ascii="Cambria" w:hAnsi="Cambria"/>
                <w:b/>
              </w:rPr>
            </w:pPr>
            <w:r w:rsidRPr="00882E6D">
              <w:rPr>
                <w:rFonts w:ascii="Cambria" w:hAnsi="Cambria"/>
                <w:b/>
              </w:rPr>
              <w:t>Lægmands definition: Et hvert fald, hvor man snubler eller glider, mister balancen og lander på jorden, gulvet eller et andet lavere niveau (Beyer, 2005)</w:t>
            </w:r>
          </w:p>
          <w:p w14:paraId="6B3B948F" w14:textId="77777777" w:rsidR="009555CA" w:rsidRPr="00882E6D" w:rsidRDefault="009555CA" w:rsidP="009555CA">
            <w:pPr>
              <w:widowControl w:val="0"/>
              <w:spacing w:line="360" w:lineRule="auto"/>
              <w:jc w:val="both"/>
              <w:rPr>
                <w:b/>
              </w:rPr>
            </w:pPr>
            <w:r w:rsidRPr="00882E6D">
              <w:rPr>
                <w:b/>
              </w:rPr>
              <w:t xml:space="preserve">Faldet inden for det seneste </w:t>
            </w:r>
            <w:proofErr w:type="gramStart"/>
            <w:r w:rsidRPr="00882E6D">
              <w:rPr>
                <w:b/>
              </w:rPr>
              <w:t>år :_</w:t>
            </w:r>
            <w:proofErr w:type="gramEnd"/>
            <w:r w:rsidRPr="00882E6D">
              <w:rPr>
                <w:b/>
              </w:rPr>
              <w:t xml:space="preserve">____ Ja______ Nej  </w:t>
            </w:r>
          </w:p>
        </w:tc>
      </w:tr>
      <w:tr w:rsidR="009555CA" w:rsidRPr="00882E6D" w14:paraId="226A2D4E" w14:textId="77777777" w:rsidTr="009555CA">
        <w:trPr>
          <w:trHeight w:val="370"/>
        </w:trPr>
        <w:tc>
          <w:tcPr>
            <w:tcW w:w="588" w:type="dxa"/>
            <w:tcBorders>
              <w:top w:val="single" w:sz="7" w:space="0" w:color="000000"/>
              <w:left w:val="single" w:sz="7" w:space="0" w:color="000000"/>
              <w:bottom w:val="single" w:sz="7" w:space="0" w:color="000000"/>
              <w:right w:val="single" w:sz="7" w:space="0" w:color="000000"/>
            </w:tcBorders>
          </w:tcPr>
          <w:p w14:paraId="2C589AE6" w14:textId="77777777" w:rsidR="009555CA" w:rsidRPr="00882E6D" w:rsidRDefault="009555CA" w:rsidP="009555CA">
            <w:pPr>
              <w:spacing w:after="58" w:line="360" w:lineRule="auto"/>
              <w:jc w:val="both"/>
            </w:pPr>
            <w:r w:rsidRPr="00882E6D">
              <w:t>9</w:t>
            </w:r>
          </w:p>
        </w:tc>
        <w:tc>
          <w:tcPr>
            <w:tcW w:w="9234" w:type="dxa"/>
            <w:gridSpan w:val="15"/>
            <w:tcBorders>
              <w:top w:val="single" w:sz="7" w:space="0" w:color="000000"/>
              <w:left w:val="single" w:sz="7" w:space="0" w:color="000000"/>
              <w:bottom w:val="single" w:sz="7" w:space="0" w:color="000000"/>
              <w:right w:val="single" w:sz="7" w:space="0" w:color="000000"/>
            </w:tcBorders>
          </w:tcPr>
          <w:p w14:paraId="5E3B4245" w14:textId="77777777" w:rsidR="009555CA" w:rsidRPr="00882E6D" w:rsidRDefault="009555CA" w:rsidP="009555CA">
            <w:pPr>
              <w:widowControl w:val="0"/>
              <w:spacing w:line="360" w:lineRule="auto"/>
              <w:jc w:val="both"/>
              <w:rPr>
                <w:b/>
              </w:rPr>
            </w:pPr>
            <w:r w:rsidRPr="00882E6D">
              <w:rPr>
                <w:b/>
              </w:rPr>
              <w:t xml:space="preserve">Fysisk aktivitet: Defineret ved regulært husarbejde, gå, cykle, løbe osv. </w:t>
            </w:r>
            <w:proofErr w:type="gramStart"/>
            <w:r w:rsidRPr="00882E6D">
              <w:rPr>
                <w:b/>
              </w:rPr>
              <w:t>indenfor</w:t>
            </w:r>
            <w:proofErr w:type="gramEnd"/>
            <w:r w:rsidRPr="00882E6D">
              <w:rPr>
                <w:b/>
              </w:rPr>
              <w:t xml:space="preserve"> de seneste 7 dage i timer (Jørgens, 2013).   </w:t>
            </w:r>
            <w:proofErr w:type="gramStart"/>
            <w:r w:rsidRPr="00882E6D">
              <w:rPr>
                <w:b/>
              </w:rPr>
              <w:t>Timer :_</w:t>
            </w:r>
            <w:proofErr w:type="gramEnd"/>
            <w:r w:rsidRPr="00882E6D">
              <w:rPr>
                <w:b/>
              </w:rPr>
              <w:t>________________________</w:t>
            </w:r>
          </w:p>
        </w:tc>
      </w:tr>
      <w:tr w:rsidR="009555CA" w:rsidRPr="00882E6D" w14:paraId="10C2C189" w14:textId="77777777" w:rsidTr="009555CA">
        <w:trPr>
          <w:trHeight w:val="281"/>
        </w:trPr>
        <w:tc>
          <w:tcPr>
            <w:tcW w:w="9822" w:type="dxa"/>
            <w:gridSpan w:val="16"/>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E58D3D0" w14:textId="77777777" w:rsidR="009555CA" w:rsidRPr="0068780D" w:rsidRDefault="009555CA" w:rsidP="009555CA">
            <w:pPr>
              <w:widowControl w:val="0"/>
              <w:spacing w:line="360" w:lineRule="auto"/>
              <w:jc w:val="both"/>
              <w:rPr>
                <w:b/>
              </w:rPr>
            </w:pPr>
            <w:r w:rsidRPr="0068780D">
              <w:rPr>
                <w:b/>
              </w:rPr>
              <w:t xml:space="preserve">Resultater </w:t>
            </w:r>
          </w:p>
        </w:tc>
      </w:tr>
      <w:tr w:rsidR="009555CA" w:rsidRPr="00882E6D" w14:paraId="4FA06ACB" w14:textId="77777777" w:rsidTr="009555CA">
        <w:trPr>
          <w:trHeight w:val="401"/>
        </w:trPr>
        <w:tc>
          <w:tcPr>
            <w:tcW w:w="1701" w:type="dxa"/>
            <w:gridSpan w:val="2"/>
            <w:tcBorders>
              <w:top w:val="single" w:sz="7" w:space="0" w:color="000000"/>
              <w:left w:val="single" w:sz="7" w:space="0" w:color="000000"/>
              <w:bottom w:val="single" w:sz="7" w:space="0" w:color="000000"/>
              <w:right w:val="single" w:sz="7" w:space="0" w:color="000000"/>
            </w:tcBorders>
          </w:tcPr>
          <w:p w14:paraId="1A87589F" w14:textId="77777777" w:rsidR="009555CA" w:rsidRPr="00882E6D" w:rsidRDefault="009555CA" w:rsidP="009555CA">
            <w:pPr>
              <w:spacing w:after="58" w:line="360" w:lineRule="auto"/>
              <w:jc w:val="both"/>
              <w:rPr>
                <w:b/>
              </w:rPr>
            </w:pPr>
            <w:r w:rsidRPr="00882E6D">
              <w:rPr>
                <w:b/>
              </w:rPr>
              <w:t>Test</w:t>
            </w:r>
          </w:p>
        </w:tc>
        <w:tc>
          <w:tcPr>
            <w:tcW w:w="8121" w:type="dxa"/>
            <w:gridSpan w:val="14"/>
            <w:tcBorders>
              <w:top w:val="single" w:sz="7" w:space="0" w:color="000000"/>
              <w:left w:val="single" w:sz="7" w:space="0" w:color="000000"/>
              <w:bottom w:val="single" w:sz="7" w:space="0" w:color="000000"/>
              <w:right w:val="single" w:sz="7" w:space="0" w:color="000000"/>
            </w:tcBorders>
          </w:tcPr>
          <w:p w14:paraId="555F99E9" w14:textId="77777777" w:rsidR="009555CA" w:rsidRPr="00882E6D" w:rsidRDefault="009555CA" w:rsidP="009555CA">
            <w:pPr>
              <w:widowControl w:val="0"/>
              <w:spacing w:line="360" w:lineRule="auto"/>
              <w:jc w:val="center"/>
              <w:rPr>
                <w:b/>
              </w:rPr>
            </w:pPr>
            <w:r w:rsidRPr="00882E6D">
              <w:rPr>
                <w:b/>
              </w:rPr>
              <w:t>Forsøgs score</w:t>
            </w:r>
          </w:p>
        </w:tc>
      </w:tr>
      <w:tr w:rsidR="009555CA" w:rsidRPr="00882E6D" w14:paraId="069C52EE"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582DBDD8" w14:textId="77777777" w:rsidR="009555CA" w:rsidRPr="00882E6D" w:rsidRDefault="009555CA" w:rsidP="009555CA">
            <w:pPr>
              <w:spacing w:after="58" w:line="360" w:lineRule="auto"/>
              <w:jc w:val="both"/>
              <w:rPr>
                <w:b/>
              </w:rPr>
            </w:pPr>
            <w:r w:rsidRPr="00882E6D">
              <w:rPr>
                <w:b/>
              </w:rPr>
              <w:t>Stillness test</w:t>
            </w:r>
          </w:p>
        </w:tc>
        <w:tc>
          <w:tcPr>
            <w:tcW w:w="2030" w:type="dxa"/>
            <w:gridSpan w:val="3"/>
            <w:tcBorders>
              <w:top w:val="single" w:sz="7" w:space="0" w:color="000000"/>
              <w:left w:val="single" w:sz="7" w:space="0" w:color="000000"/>
              <w:bottom w:val="single" w:sz="7" w:space="0" w:color="000000"/>
              <w:right w:val="single" w:sz="4" w:space="0" w:color="auto"/>
            </w:tcBorders>
          </w:tcPr>
          <w:p w14:paraId="6DD8E7F9" w14:textId="77777777" w:rsidR="009555CA" w:rsidRPr="00882E6D" w:rsidRDefault="009555CA" w:rsidP="009555CA">
            <w:pPr>
              <w:widowControl w:val="0"/>
              <w:spacing w:line="360" w:lineRule="auto"/>
              <w:jc w:val="center"/>
              <w:rPr>
                <w:b/>
              </w:rPr>
            </w:pPr>
            <w:r w:rsidRPr="00882E6D">
              <w:rPr>
                <w:b/>
              </w:rPr>
              <w:t>______%</w:t>
            </w:r>
          </w:p>
        </w:tc>
        <w:tc>
          <w:tcPr>
            <w:tcW w:w="2030" w:type="dxa"/>
            <w:gridSpan w:val="4"/>
            <w:tcBorders>
              <w:top w:val="single" w:sz="7" w:space="0" w:color="000000"/>
              <w:left w:val="single" w:sz="4" w:space="0" w:color="auto"/>
              <w:bottom w:val="single" w:sz="7" w:space="0" w:color="000000"/>
              <w:right w:val="single" w:sz="4" w:space="0" w:color="auto"/>
            </w:tcBorders>
          </w:tcPr>
          <w:p w14:paraId="354839DD" w14:textId="77777777" w:rsidR="009555CA" w:rsidRPr="00882E6D" w:rsidRDefault="009555CA" w:rsidP="009555CA">
            <w:pPr>
              <w:widowControl w:val="0"/>
              <w:spacing w:line="360" w:lineRule="auto"/>
              <w:jc w:val="center"/>
              <w:rPr>
                <w:b/>
              </w:rPr>
            </w:pPr>
            <w:r w:rsidRPr="00882E6D">
              <w:rPr>
                <w:b/>
              </w:rPr>
              <w:t>______%</w:t>
            </w:r>
          </w:p>
        </w:tc>
        <w:tc>
          <w:tcPr>
            <w:tcW w:w="2030" w:type="dxa"/>
            <w:gridSpan w:val="4"/>
            <w:tcBorders>
              <w:top w:val="single" w:sz="7" w:space="0" w:color="000000"/>
              <w:left w:val="single" w:sz="4" w:space="0" w:color="auto"/>
              <w:bottom w:val="single" w:sz="7" w:space="0" w:color="000000"/>
              <w:right w:val="single" w:sz="4" w:space="0" w:color="auto"/>
            </w:tcBorders>
          </w:tcPr>
          <w:p w14:paraId="2EE0973F" w14:textId="77777777" w:rsidR="009555CA" w:rsidRPr="00882E6D" w:rsidRDefault="009555CA" w:rsidP="009555CA">
            <w:pPr>
              <w:widowControl w:val="0"/>
              <w:spacing w:line="360" w:lineRule="auto"/>
              <w:jc w:val="center"/>
              <w:rPr>
                <w:b/>
              </w:rPr>
            </w:pPr>
            <w:r w:rsidRPr="00882E6D">
              <w:rPr>
                <w:b/>
              </w:rPr>
              <w:t>______%</w:t>
            </w:r>
          </w:p>
        </w:tc>
        <w:tc>
          <w:tcPr>
            <w:tcW w:w="2031" w:type="dxa"/>
            <w:gridSpan w:val="3"/>
            <w:tcBorders>
              <w:top w:val="single" w:sz="7" w:space="0" w:color="000000"/>
              <w:left w:val="single" w:sz="4" w:space="0" w:color="auto"/>
              <w:bottom w:val="single" w:sz="7" w:space="0" w:color="000000"/>
              <w:right w:val="single" w:sz="7" w:space="0" w:color="000000"/>
            </w:tcBorders>
          </w:tcPr>
          <w:p w14:paraId="79171C0F" w14:textId="77777777" w:rsidR="009555CA" w:rsidRPr="00882E6D" w:rsidRDefault="009555CA" w:rsidP="009555CA">
            <w:pPr>
              <w:widowControl w:val="0"/>
              <w:spacing w:line="360" w:lineRule="auto"/>
              <w:jc w:val="center"/>
              <w:rPr>
                <w:b/>
              </w:rPr>
            </w:pPr>
            <w:r w:rsidRPr="00882E6D">
              <w:rPr>
                <w:b/>
              </w:rPr>
              <w:t>______%</w:t>
            </w:r>
          </w:p>
        </w:tc>
      </w:tr>
      <w:tr w:rsidR="009555CA" w:rsidRPr="00882E6D" w14:paraId="7A83181B"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36262218" w14:textId="77777777" w:rsidR="009555CA" w:rsidRPr="00882E6D" w:rsidRDefault="009555CA" w:rsidP="009555CA">
            <w:pPr>
              <w:spacing w:after="58" w:line="360" w:lineRule="auto"/>
              <w:jc w:val="both"/>
              <w:rPr>
                <w:b/>
              </w:rPr>
            </w:pPr>
            <w:r w:rsidRPr="00882E6D">
              <w:rPr>
                <w:b/>
              </w:rPr>
              <w:t>Agility test</w:t>
            </w:r>
          </w:p>
        </w:tc>
        <w:tc>
          <w:tcPr>
            <w:tcW w:w="812" w:type="dxa"/>
            <w:tcBorders>
              <w:top w:val="single" w:sz="7" w:space="0" w:color="000000"/>
              <w:left w:val="single" w:sz="7" w:space="0" w:color="000000"/>
              <w:bottom w:val="single" w:sz="7" w:space="0" w:color="000000"/>
              <w:right w:val="single" w:sz="4" w:space="0" w:color="auto"/>
            </w:tcBorders>
          </w:tcPr>
          <w:p w14:paraId="6FF6BDF2" w14:textId="77777777" w:rsidR="009555CA" w:rsidRPr="00882E6D" w:rsidRDefault="009555CA" w:rsidP="009555CA">
            <w:pPr>
              <w:widowControl w:val="0"/>
              <w:spacing w:line="360" w:lineRule="auto"/>
              <w:jc w:val="both"/>
              <w:rPr>
                <w:b/>
                <w:sz w:val="12"/>
                <w:szCs w:val="12"/>
              </w:rPr>
            </w:pPr>
            <w:r w:rsidRPr="00882E6D">
              <w:rPr>
                <w:b/>
              </w:rPr>
              <w:t>__</w:t>
            </w:r>
            <w:proofErr w:type="gramStart"/>
            <w:r w:rsidRPr="00882E6D">
              <w:rPr>
                <w:b/>
                <w:sz w:val="16"/>
                <w:szCs w:val="16"/>
              </w:rPr>
              <w:t>score</w:t>
            </w:r>
            <w:proofErr w:type="gramEnd"/>
          </w:p>
        </w:tc>
        <w:tc>
          <w:tcPr>
            <w:tcW w:w="812" w:type="dxa"/>
            <w:tcBorders>
              <w:top w:val="single" w:sz="7" w:space="0" w:color="000000"/>
              <w:left w:val="single" w:sz="4" w:space="0" w:color="auto"/>
              <w:bottom w:val="single" w:sz="7" w:space="0" w:color="000000"/>
              <w:right w:val="single" w:sz="4" w:space="0" w:color="auto"/>
            </w:tcBorders>
          </w:tcPr>
          <w:p w14:paraId="67E1D4D6"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gridSpan w:val="2"/>
            <w:tcBorders>
              <w:top w:val="single" w:sz="7" w:space="0" w:color="000000"/>
              <w:left w:val="single" w:sz="4" w:space="0" w:color="auto"/>
              <w:bottom w:val="single" w:sz="7" w:space="0" w:color="000000"/>
              <w:right w:val="single" w:sz="4" w:space="0" w:color="auto"/>
            </w:tcBorders>
          </w:tcPr>
          <w:p w14:paraId="5DAF138C"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gridSpan w:val="2"/>
            <w:tcBorders>
              <w:top w:val="single" w:sz="7" w:space="0" w:color="000000"/>
              <w:left w:val="single" w:sz="4" w:space="0" w:color="auto"/>
              <w:bottom w:val="single" w:sz="7" w:space="0" w:color="000000"/>
              <w:right w:val="single" w:sz="4" w:space="0" w:color="auto"/>
            </w:tcBorders>
          </w:tcPr>
          <w:p w14:paraId="208DBABA"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tcBorders>
              <w:top w:val="single" w:sz="7" w:space="0" w:color="000000"/>
              <w:left w:val="single" w:sz="4" w:space="0" w:color="auto"/>
              <w:bottom w:val="single" w:sz="7" w:space="0" w:color="000000"/>
              <w:right w:val="single" w:sz="4" w:space="0" w:color="auto"/>
            </w:tcBorders>
          </w:tcPr>
          <w:p w14:paraId="78413561"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tcBorders>
              <w:top w:val="single" w:sz="7" w:space="0" w:color="000000"/>
              <w:left w:val="single" w:sz="4" w:space="0" w:color="auto"/>
              <w:bottom w:val="single" w:sz="7" w:space="0" w:color="000000"/>
              <w:right w:val="single" w:sz="4" w:space="0" w:color="auto"/>
            </w:tcBorders>
          </w:tcPr>
          <w:p w14:paraId="78A9B2D6"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gridSpan w:val="2"/>
            <w:tcBorders>
              <w:top w:val="single" w:sz="7" w:space="0" w:color="000000"/>
              <w:left w:val="single" w:sz="4" w:space="0" w:color="auto"/>
              <w:bottom w:val="single" w:sz="7" w:space="0" w:color="000000"/>
              <w:right w:val="single" w:sz="4" w:space="0" w:color="auto"/>
            </w:tcBorders>
          </w:tcPr>
          <w:p w14:paraId="213EAB76"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gridSpan w:val="2"/>
            <w:tcBorders>
              <w:top w:val="single" w:sz="7" w:space="0" w:color="000000"/>
              <w:left w:val="single" w:sz="4" w:space="0" w:color="auto"/>
              <w:bottom w:val="single" w:sz="7" w:space="0" w:color="000000"/>
              <w:right w:val="single" w:sz="4" w:space="0" w:color="auto"/>
            </w:tcBorders>
          </w:tcPr>
          <w:p w14:paraId="7C44A11C"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2" w:type="dxa"/>
            <w:tcBorders>
              <w:top w:val="single" w:sz="7" w:space="0" w:color="000000"/>
              <w:left w:val="single" w:sz="4" w:space="0" w:color="auto"/>
              <w:bottom w:val="single" w:sz="7" w:space="0" w:color="000000"/>
              <w:right w:val="single" w:sz="4" w:space="0" w:color="auto"/>
            </w:tcBorders>
          </w:tcPr>
          <w:p w14:paraId="6FE5A7CE"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c>
          <w:tcPr>
            <w:tcW w:w="813" w:type="dxa"/>
            <w:tcBorders>
              <w:top w:val="single" w:sz="7" w:space="0" w:color="000000"/>
              <w:left w:val="single" w:sz="4" w:space="0" w:color="auto"/>
              <w:bottom w:val="single" w:sz="7" w:space="0" w:color="000000"/>
              <w:right w:val="single" w:sz="7" w:space="0" w:color="000000"/>
            </w:tcBorders>
          </w:tcPr>
          <w:p w14:paraId="586374C2" w14:textId="77777777" w:rsidR="009555CA" w:rsidRPr="00882E6D" w:rsidRDefault="009555CA" w:rsidP="009555CA">
            <w:pPr>
              <w:widowControl w:val="0"/>
              <w:spacing w:line="360" w:lineRule="auto"/>
              <w:jc w:val="both"/>
              <w:rPr>
                <w:b/>
              </w:rPr>
            </w:pPr>
            <w:r w:rsidRPr="00882E6D">
              <w:rPr>
                <w:b/>
              </w:rPr>
              <w:t>__</w:t>
            </w:r>
            <w:proofErr w:type="gramStart"/>
            <w:r w:rsidRPr="00882E6D">
              <w:rPr>
                <w:b/>
                <w:sz w:val="16"/>
                <w:szCs w:val="16"/>
              </w:rPr>
              <w:t>score</w:t>
            </w:r>
            <w:proofErr w:type="gramEnd"/>
          </w:p>
        </w:tc>
      </w:tr>
      <w:tr w:rsidR="009555CA" w:rsidRPr="00882E6D" w14:paraId="20DF5AAC"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1240B7A7" w14:textId="77777777" w:rsidR="009555CA" w:rsidRPr="00882E6D" w:rsidRDefault="009555CA" w:rsidP="009555CA">
            <w:pPr>
              <w:spacing w:after="58" w:line="360" w:lineRule="auto"/>
              <w:jc w:val="both"/>
              <w:rPr>
                <w:b/>
              </w:rPr>
            </w:pPr>
            <w:r w:rsidRPr="00882E6D">
              <w:rPr>
                <w:b/>
              </w:rPr>
              <w:t>SLST</w:t>
            </w:r>
          </w:p>
        </w:tc>
        <w:tc>
          <w:tcPr>
            <w:tcW w:w="2707" w:type="dxa"/>
            <w:gridSpan w:val="5"/>
            <w:tcBorders>
              <w:top w:val="single" w:sz="7" w:space="0" w:color="000000"/>
              <w:left w:val="single" w:sz="7" w:space="0" w:color="000000"/>
              <w:bottom w:val="single" w:sz="7" w:space="0" w:color="000000"/>
              <w:right w:val="single" w:sz="4" w:space="0" w:color="auto"/>
            </w:tcBorders>
          </w:tcPr>
          <w:p w14:paraId="57D22E40" w14:textId="77777777" w:rsidR="009555CA" w:rsidRPr="00882E6D" w:rsidRDefault="009555CA" w:rsidP="009555CA">
            <w:pPr>
              <w:widowControl w:val="0"/>
              <w:spacing w:line="360" w:lineRule="auto"/>
              <w:jc w:val="center"/>
              <w:rPr>
                <w:b/>
              </w:rPr>
            </w:pPr>
            <w:r w:rsidRPr="00882E6D">
              <w:rPr>
                <w:b/>
              </w:rPr>
              <w:t>______</w:t>
            </w:r>
            <w:proofErr w:type="gramStart"/>
            <w:r w:rsidRPr="00882E6D">
              <w:t>sekunder</w:t>
            </w:r>
            <w:proofErr w:type="gramEnd"/>
          </w:p>
        </w:tc>
        <w:tc>
          <w:tcPr>
            <w:tcW w:w="2707" w:type="dxa"/>
            <w:gridSpan w:val="4"/>
            <w:tcBorders>
              <w:top w:val="single" w:sz="7" w:space="0" w:color="000000"/>
              <w:left w:val="single" w:sz="4" w:space="0" w:color="auto"/>
              <w:bottom w:val="single" w:sz="7" w:space="0" w:color="000000"/>
              <w:right w:val="single" w:sz="4" w:space="0" w:color="auto"/>
            </w:tcBorders>
          </w:tcPr>
          <w:p w14:paraId="35452A03" w14:textId="77777777" w:rsidR="009555CA" w:rsidRPr="00882E6D" w:rsidRDefault="009555CA" w:rsidP="009555CA">
            <w:pPr>
              <w:widowControl w:val="0"/>
              <w:spacing w:line="360" w:lineRule="auto"/>
              <w:jc w:val="center"/>
              <w:rPr>
                <w:b/>
              </w:rPr>
            </w:pPr>
            <w:r w:rsidRPr="00882E6D">
              <w:rPr>
                <w:b/>
              </w:rPr>
              <w:t>______</w:t>
            </w:r>
            <w:proofErr w:type="gramStart"/>
            <w:r w:rsidRPr="00882E6D">
              <w:t>sekunder</w:t>
            </w:r>
            <w:proofErr w:type="gramEnd"/>
          </w:p>
        </w:tc>
        <w:tc>
          <w:tcPr>
            <w:tcW w:w="2707" w:type="dxa"/>
            <w:gridSpan w:val="5"/>
            <w:tcBorders>
              <w:top w:val="single" w:sz="7" w:space="0" w:color="000000"/>
              <w:left w:val="single" w:sz="4" w:space="0" w:color="auto"/>
              <w:bottom w:val="single" w:sz="7" w:space="0" w:color="000000"/>
              <w:right w:val="single" w:sz="7" w:space="0" w:color="000000"/>
            </w:tcBorders>
          </w:tcPr>
          <w:p w14:paraId="396989FC" w14:textId="77777777" w:rsidR="009555CA" w:rsidRPr="00882E6D" w:rsidRDefault="009555CA" w:rsidP="009555CA">
            <w:pPr>
              <w:widowControl w:val="0"/>
              <w:spacing w:line="360" w:lineRule="auto"/>
              <w:jc w:val="center"/>
              <w:rPr>
                <w:b/>
              </w:rPr>
            </w:pPr>
            <w:r w:rsidRPr="00882E6D">
              <w:rPr>
                <w:b/>
              </w:rPr>
              <w:t>______</w:t>
            </w:r>
            <w:proofErr w:type="gramStart"/>
            <w:r w:rsidRPr="00882E6D">
              <w:t>sekunder</w:t>
            </w:r>
            <w:proofErr w:type="gramEnd"/>
          </w:p>
        </w:tc>
      </w:tr>
      <w:tr w:rsidR="009555CA" w:rsidRPr="00882E6D" w14:paraId="398FD34B"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33A62EF5" w14:textId="77777777" w:rsidR="009555CA" w:rsidRPr="00882E6D" w:rsidRDefault="009555CA" w:rsidP="009555CA">
            <w:pPr>
              <w:spacing w:after="58" w:line="360" w:lineRule="auto"/>
              <w:jc w:val="both"/>
              <w:rPr>
                <w:b/>
              </w:rPr>
            </w:pPr>
            <w:r w:rsidRPr="00882E6D">
              <w:rPr>
                <w:b/>
              </w:rPr>
              <w:t>FRT</w:t>
            </w:r>
          </w:p>
        </w:tc>
        <w:tc>
          <w:tcPr>
            <w:tcW w:w="2707" w:type="dxa"/>
            <w:gridSpan w:val="5"/>
            <w:tcBorders>
              <w:top w:val="single" w:sz="7" w:space="0" w:color="000000"/>
              <w:left w:val="single" w:sz="7" w:space="0" w:color="000000"/>
              <w:bottom w:val="single" w:sz="7" w:space="0" w:color="000000"/>
              <w:right w:val="single" w:sz="4" w:space="0" w:color="auto"/>
            </w:tcBorders>
          </w:tcPr>
          <w:p w14:paraId="096448DF" w14:textId="77777777" w:rsidR="009555CA" w:rsidRPr="00882E6D" w:rsidRDefault="009555CA" w:rsidP="009555CA">
            <w:pPr>
              <w:widowControl w:val="0"/>
              <w:spacing w:line="360" w:lineRule="auto"/>
              <w:jc w:val="center"/>
              <w:rPr>
                <w:b/>
              </w:rPr>
            </w:pPr>
            <w:r w:rsidRPr="00882E6D">
              <w:rPr>
                <w:b/>
              </w:rPr>
              <w:t>______</w:t>
            </w:r>
            <w:r w:rsidRPr="00882E6D">
              <w:t>cm</w:t>
            </w:r>
          </w:p>
        </w:tc>
        <w:tc>
          <w:tcPr>
            <w:tcW w:w="2707" w:type="dxa"/>
            <w:gridSpan w:val="4"/>
            <w:tcBorders>
              <w:top w:val="single" w:sz="7" w:space="0" w:color="000000"/>
              <w:left w:val="single" w:sz="4" w:space="0" w:color="auto"/>
              <w:bottom w:val="single" w:sz="7" w:space="0" w:color="000000"/>
              <w:right w:val="single" w:sz="4" w:space="0" w:color="auto"/>
            </w:tcBorders>
          </w:tcPr>
          <w:p w14:paraId="674C3AA6" w14:textId="77777777" w:rsidR="009555CA" w:rsidRPr="00882E6D" w:rsidRDefault="009555CA" w:rsidP="009555CA">
            <w:pPr>
              <w:widowControl w:val="0"/>
              <w:spacing w:line="360" w:lineRule="auto"/>
              <w:jc w:val="center"/>
              <w:rPr>
                <w:b/>
              </w:rPr>
            </w:pPr>
            <w:r w:rsidRPr="00882E6D">
              <w:rPr>
                <w:b/>
              </w:rPr>
              <w:t>______</w:t>
            </w:r>
            <w:r w:rsidRPr="00882E6D">
              <w:t>cm</w:t>
            </w:r>
          </w:p>
        </w:tc>
        <w:tc>
          <w:tcPr>
            <w:tcW w:w="2707" w:type="dxa"/>
            <w:gridSpan w:val="5"/>
            <w:tcBorders>
              <w:top w:val="single" w:sz="7" w:space="0" w:color="000000"/>
              <w:left w:val="single" w:sz="4" w:space="0" w:color="auto"/>
              <w:bottom w:val="single" w:sz="7" w:space="0" w:color="000000"/>
              <w:right w:val="single" w:sz="7" w:space="0" w:color="000000"/>
            </w:tcBorders>
          </w:tcPr>
          <w:p w14:paraId="7272CF83" w14:textId="77777777" w:rsidR="009555CA" w:rsidRPr="00882E6D" w:rsidRDefault="009555CA" w:rsidP="009555CA">
            <w:pPr>
              <w:widowControl w:val="0"/>
              <w:spacing w:line="360" w:lineRule="auto"/>
              <w:jc w:val="center"/>
              <w:rPr>
                <w:b/>
              </w:rPr>
            </w:pPr>
            <w:r w:rsidRPr="00882E6D">
              <w:rPr>
                <w:b/>
              </w:rPr>
              <w:t>______</w:t>
            </w:r>
            <w:r w:rsidRPr="00882E6D">
              <w:t>cm</w:t>
            </w:r>
          </w:p>
        </w:tc>
      </w:tr>
      <w:tr w:rsidR="009555CA" w:rsidRPr="00882E6D" w14:paraId="54D41951" w14:textId="77777777" w:rsidTr="009555CA">
        <w:trPr>
          <w:trHeight w:val="350"/>
        </w:trPr>
        <w:tc>
          <w:tcPr>
            <w:tcW w:w="9822" w:type="dxa"/>
            <w:gridSpan w:val="16"/>
            <w:tcBorders>
              <w:top w:val="single" w:sz="7" w:space="0" w:color="000000"/>
              <w:left w:val="single" w:sz="7" w:space="0" w:color="000000"/>
              <w:bottom w:val="single" w:sz="7" w:space="0" w:color="000000"/>
              <w:right w:val="single" w:sz="7" w:space="0" w:color="000000"/>
            </w:tcBorders>
          </w:tcPr>
          <w:p w14:paraId="5DA9C414" w14:textId="77777777" w:rsidR="009555CA" w:rsidRPr="00882E6D" w:rsidRDefault="009555CA" w:rsidP="009555CA">
            <w:pPr>
              <w:widowControl w:val="0"/>
              <w:spacing w:line="360" w:lineRule="auto"/>
              <w:rPr>
                <w:b/>
              </w:rPr>
            </w:pPr>
            <w:r w:rsidRPr="00882E6D">
              <w:rPr>
                <w:b/>
              </w:rPr>
              <w:t>SPPB</w:t>
            </w:r>
          </w:p>
        </w:tc>
      </w:tr>
      <w:tr w:rsidR="009555CA" w:rsidRPr="00882E6D" w14:paraId="5366A62D"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67DC2166" w14:textId="77777777" w:rsidR="009555CA" w:rsidRPr="00882E6D" w:rsidRDefault="009555CA" w:rsidP="009555CA">
            <w:pPr>
              <w:spacing w:after="58" w:line="360" w:lineRule="auto"/>
              <w:jc w:val="both"/>
              <w:rPr>
                <w:b/>
              </w:rPr>
            </w:pPr>
            <w:r>
              <w:rPr>
                <w:b/>
              </w:rPr>
              <w:t>S</w:t>
            </w:r>
            <w:r w:rsidRPr="00882E6D">
              <w:rPr>
                <w:b/>
              </w:rPr>
              <w:t>amlet fødder</w:t>
            </w:r>
          </w:p>
        </w:tc>
        <w:tc>
          <w:tcPr>
            <w:tcW w:w="8121" w:type="dxa"/>
            <w:gridSpan w:val="14"/>
            <w:tcBorders>
              <w:top w:val="single" w:sz="7" w:space="0" w:color="000000"/>
              <w:left w:val="single" w:sz="7" w:space="0" w:color="000000"/>
              <w:bottom w:val="single" w:sz="7" w:space="0" w:color="000000"/>
              <w:right w:val="single" w:sz="7" w:space="0" w:color="000000"/>
            </w:tcBorders>
          </w:tcPr>
          <w:p w14:paraId="02FA3241" w14:textId="77777777" w:rsidR="009555CA" w:rsidRPr="00882E6D" w:rsidRDefault="009555CA" w:rsidP="009555CA">
            <w:pPr>
              <w:widowControl w:val="0"/>
              <w:spacing w:line="360" w:lineRule="auto"/>
            </w:pPr>
            <w:r w:rsidRPr="00882E6D">
              <w:t>Ingen forsøg___</w:t>
            </w:r>
            <w:proofErr w:type="gramStart"/>
            <w:r w:rsidRPr="00882E6D">
              <w:t>_         Holdte</w:t>
            </w:r>
            <w:proofErr w:type="gramEnd"/>
            <w:r w:rsidRPr="00882E6D">
              <w:t xml:space="preserve"> ikke stillingen 10 sek._____          Klarede 10 sek.______</w:t>
            </w:r>
          </w:p>
        </w:tc>
      </w:tr>
      <w:tr w:rsidR="009555CA" w:rsidRPr="00882E6D" w14:paraId="73DE115A"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2401FFE4" w14:textId="77777777" w:rsidR="009555CA" w:rsidRPr="00882E6D" w:rsidRDefault="009555CA" w:rsidP="009555CA">
            <w:pPr>
              <w:spacing w:after="58" w:line="360" w:lineRule="auto"/>
              <w:jc w:val="both"/>
              <w:rPr>
                <w:b/>
              </w:rPr>
            </w:pPr>
            <w:r>
              <w:rPr>
                <w:b/>
              </w:rPr>
              <w:t>S</w:t>
            </w:r>
            <w:r w:rsidRPr="00882E6D">
              <w:rPr>
                <w:b/>
              </w:rPr>
              <w:t>emi-tandem</w:t>
            </w:r>
          </w:p>
        </w:tc>
        <w:tc>
          <w:tcPr>
            <w:tcW w:w="8121" w:type="dxa"/>
            <w:gridSpan w:val="14"/>
            <w:tcBorders>
              <w:top w:val="single" w:sz="7" w:space="0" w:color="000000"/>
              <w:left w:val="single" w:sz="7" w:space="0" w:color="000000"/>
              <w:bottom w:val="single" w:sz="7" w:space="0" w:color="000000"/>
              <w:right w:val="single" w:sz="7" w:space="0" w:color="000000"/>
            </w:tcBorders>
          </w:tcPr>
          <w:p w14:paraId="7BC29BC0" w14:textId="77777777" w:rsidR="009555CA" w:rsidRPr="00882E6D" w:rsidRDefault="009555CA" w:rsidP="009555CA">
            <w:pPr>
              <w:widowControl w:val="0"/>
              <w:spacing w:line="360" w:lineRule="auto"/>
              <w:rPr>
                <w:b/>
              </w:rPr>
            </w:pPr>
            <w:r w:rsidRPr="00882E6D">
              <w:t>Ingen forsøg___</w:t>
            </w:r>
            <w:proofErr w:type="gramStart"/>
            <w:r w:rsidRPr="00882E6D">
              <w:t>_        Holdte</w:t>
            </w:r>
            <w:proofErr w:type="gramEnd"/>
            <w:r w:rsidRPr="00882E6D">
              <w:t xml:space="preserve"> ikke stillingen 10 sek._____           Klarede 10 sek.______</w:t>
            </w:r>
          </w:p>
        </w:tc>
      </w:tr>
      <w:tr w:rsidR="009555CA" w:rsidRPr="00882E6D" w14:paraId="1EF88466"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294CAC99" w14:textId="77777777" w:rsidR="009555CA" w:rsidRPr="00882E6D" w:rsidRDefault="009555CA" w:rsidP="009555CA">
            <w:pPr>
              <w:spacing w:after="58" w:line="360" w:lineRule="auto"/>
              <w:jc w:val="both"/>
              <w:rPr>
                <w:b/>
              </w:rPr>
            </w:pPr>
            <w:r>
              <w:rPr>
                <w:b/>
              </w:rPr>
              <w:t>T</w:t>
            </w:r>
            <w:r w:rsidRPr="00882E6D">
              <w:rPr>
                <w:b/>
              </w:rPr>
              <w:t>andem</w:t>
            </w:r>
          </w:p>
        </w:tc>
        <w:tc>
          <w:tcPr>
            <w:tcW w:w="8121" w:type="dxa"/>
            <w:gridSpan w:val="14"/>
            <w:tcBorders>
              <w:top w:val="single" w:sz="7" w:space="0" w:color="000000"/>
              <w:left w:val="single" w:sz="7" w:space="0" w:color="000000"/>
              <w:bottom w:val="single" w:sz="7" w:space="0" w:color="000000"/>
              <w:right w:val="single" w:sz="7" w:space="0" w:color="000000"/>
            </w:tcBorders>
          </w:tcPr>
          <w:p w14:paraId="7D8629A4" w14:textId="77777777" w:rsidR="009555CA" w:rsidRPr="00882E6D" w:rsidRDefault="009555CA" w:rsidP="009555CA">
            <w:pPr>
              <w:widowControl w:val="0"/>
              <w:spacing w:line="360" w:lineRule="auto"/>
              <w:rPr>
                <w:b/>
              </w:rPr>
            </w:pPr>
            <w:r w:rsidRPr="00882E6D">
              <w:t>Ingen forsøg____       &lt; 3,00sek</w:t>
            </w:r>
            <w:proofErr w:type="gramStart"/>
            <w:r w:rsidRPr="00882E6D">
              <w:t>._</w:t>
            </w:r>
            <w:proofErr w:type="gramEnd"/>
            <w:r w:rsidRPr="00882E6D">
              <w:t>_____        3,00-9,99sek._____        Klarede 10 sek.______</w:t>
            </w:r>
          </w:p>
        </w:tc>
      </w:tr>
      <w:tr w:rsidR="009555CA" w:rsidRPr="00882E6D" w14:paraId="28C26895"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3EFBEE6F" w14:textId="77777777" w:rsidR="009555CA" w:rsidRPr="00882E6D" w:rsidRDefault="009555CA" w:rsidP="009555CA">
            <w:pPr>
              <w:spacing w:after="58" w:line="360" w:lineRule="auto"/>
              <w:jc w:val="both"/>
              <w:rPr>
                <w:b/>
              </w:rPr>
            </w:pPr>
            <w:r>
              <w:rPr>
                <w:b/>
              </w:rPr>
              <w:t>G</w:t>
            </w:r>
            <w:r w:rsidRPr="00882E6D">
              <w:rPr>
                <w:b/>
              </w:rPr>
              <w:t>ang test</w:t>
            </w:r>
          </w:p>
        </w:tc>
        <w:tc>
          <w:tcPr>
            <w:tcW w:w="4060" w:type="dxa"/>
            <w:gridSpan w:val="7"/>
            <w:tcBorders>
              <w:top w:val="single" w:sz="7" w:space="0" w:color="000000"/>
              <w:left w:val="single" w:sz="7" w:space="0" w:color="000000"/>
              <w:bottom w:val="single" w:sz="7" w:space="0" w:color="000000"/>
              <w:right w:val="single" w:sz="4" w:space="0" w:color="auto"/>
            </w:tcBorders>
          </w:tcPr>
          <w:p w14:paraId="61F6E6B3" w14:textId="77777777" w:rsidR="009555CA" w:rsidRPr="00882E6D" w:rsidRDefault="009555CA" w:rsidP="009555CA">
            <w:pPr>
              <w:widowControl w:val="0"/>
              <w:spacing w:line="360" w:lineRule="auto"/>
              <w:jc w:val="center"/>
            </w:pPr>
            <w:r w:rsidRPr="00882E6D">
              <w:t>1 forsøg. _____</w:t>
            </w:r>
            <w:proofErr w:type="gramStart"/>
            <w:r w:rsidRPr="00882E6D">
              <w:t>sekunder</w:t>
            </w:r>
            <w:proofErr w:type="gramEnd"/>
          </w:p>
        </w:tc>
        <w:tc>
          <w:tcPr>
            <w:tcW w:w="4061" w:type="dxa"/>
            <w:gridSpan w:val="7"/>
            <w:tcBorders>
              <w:top w:val="single" w:sz="7" w:space="0" w:color="000000"/>
              <w:left w:val="single" w:sz="4" w:space="0" w:color="auto"/>
              <w:bottom w:val="single" w:sz="7" w:space="0" w:color="000000"/>
              <w:right w:val="single" w:sz="7" w:space="0" w:color="000000"/>
            </w:tcBorders>
          </w:tcPr>
          <w:p w14:paraId="57FD3AB7" w14:textId="77777777" w:rsidR="009555CA" w:rsidRPr="00882E6D" w:rsidRDefault="009555CA" w:rsidP="009555CA">
            <w:pPr>
              <w:widowControl w:val="0"/>
              <w:spacing w:line="360" w:lineRule="auto"/>
              <w:jc w:val="center"/>
            </w:pPr>
            <w:r w:rsidRPr="00882E6D">
              <w:t>2 forsøg. _____</w:t>
            </w:r>
            <w:proofErr w:type="gramStart"/>
            <w:r w:rsidRPr="00882E6D">
              <w:t>sekunder</w:t>
            </w:r>
            <w:proofErr w:type="gramEnd"/>
          </w:p>
        </w:tc>
      </w:tr>
      <w:tr w:rsidR="009555CA" w:rsidRPr="00882E6D" w14:paraId="663F0133" w14:textId="77777777" w:rsidTr="009555CA">
        <w:trPr>
          <w:trHeight w:val="445"/>
        </w:trPr>
        <w:tc>
          <w:tcPr>
            <w:tcW w:w="1701" w:type="dxa"/>
            <w:gridSpan w:val="2"/>
            <w:tcBorders>
              <w:top w:val="single" w:sz="7" w:space="0" w:color="000000"/>
              <w:left w:val="single" w:sz="7" w:space="0" w:color="000000"/>
              <w:bottom w:val="single" w:sz="7" w:space="0" w:color="000000"/>
              <w:right w:val="single" w:sz="7" w:space="0" w:color="000000"/>
            </w:tcBorders>
          </w:tcPr>
          <w:p w14:paraId="4532D766" w14:textId="77777777" w:rsidR="009555CA" w:rsidRPr="00882E6D" w:rsidRDefault="009555CA" w:rsidP="009555CA">
            <w:pPr>
              <w:spacing w:after="58" w:line="360" w:lineRule="auto"/>
              <w:jc w:val="both"/>
              <w:rPr>
                <w:b/>
              </w:rPr>
            </w:pPr>
            <w:r>
              <w:rPr>
                <w:b/>
              </w:rPr>
              <w:t>S</w:t>
            </w:r>
            <w:r w:rsidRPr="00882E6D">
              <w:rPr>
                <w:b/>
              </w:rPr>
              <w:t xml:space="preserve">ætte-rejse </w:t>
            </w:r>
            <w:r w:rsidRPr="00882E6D">
              <w:rPr>
                <w:b/>
                <w:sz w:val="16"/>
                <w:szCs w:val="16"/>
              </w:rPr>
              <w:t xml:space="preserve">x </w:t>
            </w:r>
            <w:r w:rsidRPr="00882E6D">
              <w:rPr>
                <w:b/>
              </w:rPr>
              <w:t>5</w:t>
            </w:r>
          </w:p>
        </w:tc>
        <w:tc>
          <w:tcPr>
            <w:tcW w:w="8121" w:type="dxa"/>
            <w:gridSpan w:val="14"/>
            <w:tcBorders>
              <w:top w:val="single" w:sz="7" w:space="0" w:color="000000"/>
              <w:left w:val="single" w:sz="7" w:space="0" w:color="000000"/>
              <w:bottom w:val="single" w:sz="7" w:space="0" w:color="000000"/>
              <w:right w:val="single" w:sz="7" w:space="0" w:color="000000"/>
            </w:tcBorders>
          </w:tcPr>
          <w:p w14:paraId="4A7E3188" w14:textId="77777777" w:rsidR="009555CA" w:rsidRPr="00882E6D" w:rsidRDefault="009555CA" w:rsidP="009555CA">
            <w:pPr>
              <w:widowControl w:val="0"/>
              <w:spacing w:line="360" w:lineRule="auto"/>
              <w:jc w:val="center"/>
              <w:rPr>
                <w:b/>
              </w:rPr>
            </w:pPr>
            <w:r w:rsidRPr="00882E6D">
              <w:rPr>
                <w:b/>
              </w:rPr>
              <w:t>_____</w:t>
            </w:r>
            <w:proofErr w:type="gramStart"/>
            <w:r w:rsidRPr="00882E6D">
              <w:t>sekunder</w:t>
            </w:r>
            <w:proofErr w:type="gramEnd"/>
            <w:r>
              <w:t>.          Gennemførte ikke_____</w:t>
            </w:r>
          </w:p>
        </w:tc>
      </w:tr>
    </w:tbl>
    <w:p w14:paraId="119F63B2" w14:textId="77777777" w:rsidR="009555CA" w:rsidRPr="0068780D" w:rsidRDefault="009555CA" w:rsidP="004F13CA">
      <w:pPr>
        <w:spacing w:line="360" w:lineRule="auto"/>
        <w:rPr>
          <w:b/>
          <w:i/>
        </w:rPr>
      </w:pPr>
    </w:p>
    <w:p w14:paraId="6878B41A" w14:textId="77777777" w:rsidR="004F13CA" w:rsidRDefault="004F13CA" w:rsidP="004F13CA">
      <w:pPr>
        <w:rPr>
          <w:b/>
          <w:sz w:val="28"/>
          <w:szCs w:val="28"/>
        </w:rPr>
      </w:pPr>
      <w:r>
        <w:rPr>
          <w:b/>
          <w:sz w:val="28"/>
          <w:szCs w:val="28"/>
        </w:rPr>
        <w:tab/>
      </w:r>
      <w:r>
        <w:rPr>
          <w:b/>
          <w:sz w:val="28"/>
          <w:szCs w:val="28"/>
        </w:rPr>
        <w:tab/>
      </w:r>
    </w:p>
    <w:p w14:paraId="79A238A3" w14:textId="77777777" w:rsidR="004F13CA" w:rsidRDefault="004F13CA" w:rsidP="004F13CA">
      <w:pPr>
        <w:rPr>
          <w:b/>
          <w:sz w:val="28"/>
          <w:szCs w:val="28"/>
        </w:rPr>
      </w:pPr>
      <w:r>
        <w:rPr>
          <w:b/>
          <w:sz w:val="28"/>
          <w:szCs w:val="28"/>
        </w:rPr>
        <w:t>Data for alle forsøgsdeltagere anvendt i SPSS til analyser</w:t>
      </w:r>
    </w:p>
    <w:p w14:paraId="5F63B455" w14:textId="77777777" w:rsidR="004F13CA" w:rsidRDefault="004F13CA" w:rsidP="004F13CA">
      <w:pPr>
        <w:rPr>
          <w:b/>
          <w:sz w:val="28"/>
          <w:szCs w:val="28"/>
        </w:rPr>
      </w:pPr>
    </w:p>
    <w:tbl>
      <w:tblPr>
        <w:tblW w:w="9182" w:type="dxa"/>
        <w:tblInd w:w="55" w:type="dxa"/>
        <w:tblCellMar>
          <w:left w:w="70" w:type="dxa"/>
          <w:right w:w="70" w:type="dxa"/>
        </w:tblCellMar>
        <w:tblLook w:val="04A0" w:firstRow="1" w:lastRow="0" w:firstColumn="1" w:lastColumn="0" w:noHBand="0" w:noVBand="1"/>
      </w:tblPr>
      <w:tblGrid>
        <w:gridCol w:w="1220"/>
        <w:gridCol w:w="820"/>
        <w:gridCol w:w="580"/>
        <w:gridCol w:w="700"/>
        <w:gridCol w:w="700"/>
        <w:gridCol w:w="760"/>
        <w:gridCol w:w="672"/>
        <w:gridCol w:w="880"/>
        <w:gridCol w:w="720"/>
        <w:gridCol w:w="680"/>
        <w:gridCol w:w="860"/>
        <w:gridCol w:w="700"/>
      </w:tblGrid>
      <w:tr w:rsidR="004F13CA" w:rsidRPr="00597EE2" w14:paraId="5A6DBB74" w14:textId="77777777" w:rsidTr="004F13CA">
        <w:trPr>
          <w:trHeight w:val="28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A091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group</w:t>
            </w:r>
            <w:proofErr w:type="gramEnd"/>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F0C1DB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gender</w:t>
            </w:r>
            <w:proofErr w:type="gramEnd"/>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EDBAA5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age</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C23082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height</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6FB8DC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weight</w:t>
            </w:r>
            <w:proofErr w:type="gramEnd"/>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B7A5F6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activity</w:t>
            </w:r>
            <w:proofErr w:type="gramEnd"/>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14:paraId="70AA21DE" w14:textId="77777777" w:rsidR="004F13CA" w:rsidRPr="00597EE2" w:rsidRDefault="004F13CA" w:rsidP="004F13CA">
            <w:pPr>
              <w:rPr>
                <w:rFonts w:ascii="Calibri" w:hAnsi="Calibri"/>
                <w:color w:val="000000"/>
                <w:lang w:val="en-AU"/>
              </w:rPr>
            </w:pPr>
            <w:r w:rsidRPr="00597EE2">
              <w:rPr>
                <w:rFonts w:ascii="Calibri" w:hAnsi="Calibri"/>
                <w:color w:val="000000"/>
                <w:lang w:val="en-AU"/>
              </w:rPr>
              <w:t>MMSE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9E237BC" w14:textId="77777777" w:rsidR="004F13CA" w:rsidRPr="00597EE2" w:rsidRDefault="004F13CA" w:rsidP="004F13CA">
            <w:pPr>
              <w:rPr>
                <w:rFonts w:ascii="Calibri" w:hAnsi="Calibri"/>
                <w:color w:val="000000"/>
                <w:lang w:val="en-AU"/>
              </w:rPr>
            </w:pPr>
            <w:r w:rsidRPr="00597EE2">
              <w:rPr>
                <w:rFonts w:ascii="Calibri" w:hAnsi="Calibri"/>
                <w:color w:val="000000"/>
                <w:lang w:val="en-AU"/>
              </w:rPr>
              <w:t>Stilness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6810B54" w14:textId="77777777" w:rsidR="004F13CA" w:rsidRPr="00597EE2" w:rsidRDefault="004F13CA" w:rsidP="004F13CA">
            <w:pPr>
              <w:rPr>
                <w:rFonts w:ascii="Calibri" w:hAnsi="Calibri"/>
                <w:color w:val="000000"/>
                <w:lang w:val="en-AU"/>
              </w:rPr>
            </w:pPr>
            <w:r w:rsidRPr="00597EE2">
              <w:rPr>
                <w:rFonts w:ascii="Calibri" w:hAnsi="Calibri"/>
                <w:color w:val="000000"/>
                <w:lang w:val="en-AU"/>
              </w:rPr>
              <w:t>Agility</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F9C5BCD" w14:textId="77777777" w:rsidR="004F13CA" w:rsidRPr="00597EE2" w:rsidRDefault="004F13CA" w:rsidP="004F13CA">
            <w:pPr>
              <w:rPr>
                <w:rFonts w:ascii="Calibri" w:hAnsi="Calibri"/>
                <w:color w:val="000000"/>
                <w:lang w:val="en-AU"/>
              </w:rPr>
            </w:pPr>
            <w:r w:rsidRPr="00597EE2">
              <w:rPr>
                <w:rFonts w:ascii="Calibri" w:hAnsi="Calibri"/>
                <w:color w:val="000000"/>
                <w:lang w:val="en-AU"/>
              </w:rPr>
              <w:t>SPPB</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C7A897C" w14:textId="77777777" w:rsidR="004F13CA" w:rsidRPr="00597EE2" w:rsidRDefault="004F13CA" w:rsidP="004F13CA">
            <w:pPr>
              <w:rPr>
                <w:rFonts w:ascii="Calibri" w:hAnsi="Calibri"/>
                <w:color w:val="000000"/>
                <w:lang w:val="en-AU"/>
              </w:rPr>
            </w:pPr>
            <w:r w:rsidRPr="00597EE2">
              <w:rPr>
                <w:rFonts w:ascii="Calibri" w:hAnsi="Calibri"/>
                <w:color w:val="000000"/>
                <w:lang w:val="en-AU"/>
              </w:rPr>
              <w:t>FRT</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3F934DD" w14:textId="77777777" w:rsidR="004F13CA" w:rsidRPr="00597EE2" w:rsidRDefault="004F13CA" w:rsidP="004F13CA">
            <w:pPr>
              <w:rPr>
                <w:rFonts w:ascii="Calibri" w:hAnsi="Calibri"/>
                <w:color w:val="000000"/>
                <w:lang w:val="en-AU"/>
              </w:rPr>
            </w:pPr>
            <w:r w:rsidRPr="00597EE2">
              <w:rPr>
                <w:rFonts w:ascii="Calibri" w:hAnsi="Calibri"/>
                <w:color w:val="000000"/>
                <w:lang w:val="en-AU"/>
              </w:rPr>
              <w:t>SLST</w:t>
            </w:r>
          </w:p>
        </w:tc>
      </w:tr>
      <w:tr w:rsidR="004F13CA" w:rsidRPr="00597EE2" w14:paraId="7603C2B4"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BD41A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D8DA9A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EB2EFD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00" w:type="dxa"/>
            <w:tcBorders>
              <w:top w:val="nil"/>
              <w:left w:val="nil"/>
              <w:bottom w:val="single" w:sz="4" w:space="0" w:color="auto"/>
              <w:right w:val="single" w:sz="4" w:space="0" w:color="auto"/>
            </w:tcBorders>
            <w:shd w:val="clear" w:color="auto" w:fill="auto"/>
            <w:noWrap/>
            <w:vAlign w:val="bottom"/>
            <w:hideMark/>
          </w:tcPr>
          <w:p w14:paraId="71A717F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155</w:t>
            </w:r>
          </w:p>
        </w:tc>
        <w:tc>
          <w:tcPr>
            <w:tcW w:w="700" w:type="dxa"/>
            <w:tcBorders>
              <w:top w:val="nil"/>
              <w:left w:val="nil"/>
              <w:bottom w:val="single" w:sz="4" w:space="0" w:color="auto"/>
              <w:right w:val="single" w:sz="4" w:space="0" w:color="auto"/>
            </w:tcBorders>
            <w:shd w:val="clear" w:color="auto" w:fill="auto"/>
            <w:noWrap/>
            <w:vAlign w:val="bottom"/>
            <w:hideMark/>
          </w:tcPr>
          <w:p w14:paraId="324E4B6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72</w:t>
            </w:r>
          </w:p>
        </w:tc>
        <w:tc>
          <w:tcPr>
            <w:tcW w:w="760" w:type="dxa"/>
            <w:tcBorders>
              <w:top w:val="nil"/>
              <w:left w:val="nil"/>
              <w:bottom w:val="single" w:sz="4" w:space="0" w:color="auto"/>
              <w:right w:val="single" w:sz="4" w:space="0" w:color="auto"/>
            </w:tcBorders>
            <w:shd w:val="clear" w:color="auto" w:fill="auto"/>
            <w:noWrap/>
            <w:vAlign w:val="bottom"/>
            <w:hideMark/>
          </w:tcPr>
          <w:p w14:paraId="00B0442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480</w:t>
            </w:r>
          </w:p>
        </w:tc>
        <w:tc>
          <w:tcPr>
            <w:tcW w:w="562" w:type="dxa"/>
            <w:tcBorders>
              <w:top w:val="nil"/>
              <w:left w:val="nil"/>
              <w:bottom w:val="single" w:sz="4" w:space="0" w:color="auto"/>
              <w:right w:val="single" w:sz="4" w:space="0" w:color="auto"/>
            </w:tcBorders>
            <w:shd w:val="clear" w:color="auto" w:fill="auto"/>
            <w:noWrap/>
            <w:vAlign w:val="bottom"/>
            <w:hideMark/>
          </w:tcPr>
          <w:p w14:paraId="053459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4452A87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59,5</w:t>
            </w:r>
          </w:p>
        </w:tc>
        <w:tc>
          <w:tcPr>
            <w:tcW w:w="720" w:type="dxa"/>
            <w:tcBorders>
              <w:top w:val="nil"/>
              <w:left w:val="nil"/>
              <w:bottom w:val="single" w:sz="4" w:space="0" w:color="auto"/>
              <w:right w:val="single" w:sz="4" w:space="0" w:color="auto"/>
            </w:tcBorders>
            <w:shd w:val="clear" w:color="auto" w:fill="auto"/>
            <w:noWrap/>
            <w:vAlign w:val="bottom"/>
            <w:hideMark/>
          </w:tcPr>
          <w:p w14:paraId="32163CE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1A2C1A3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w:t>
            </w:r>
          </w:p>
        </w:tc>
        <w:tc>
          <w:tcPr>
            <w:tcW w:w="860" w:type="dxa"/>
            <w:tcBorders>
              <w:top w:val="nil"/>
              <w:left w:val="nil"/>
              <w:bottom w:val="single" w:sz="4" w:space="0" w:color="auto"/>
              <w:right w:val="single" w:sz="4" w:space="0" w:color="auto"/>
            </w:tcBorders>
            <w:shd w:val="clear" w:color="auto" w:fill="auto"/>
            <w:noWrap/>
            <w:vAlign w:val="bottom"/>
            <w:hideMark/>
          </w:tcPr>
          <w:p w14:paraId="28F6090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36,33</w:t>
            </w:r>
          </w:p>
        </w:tc>
        <w:tc>
          <w:tcPr>
            <w:tcW w:w="700" w:type="dxa"/>
            <w:tcBorders>
              <w:top w:val="nil"/>
              <w:left w:val="nil"/>
              <w:bottom w:val="single" w:sz="4" w:space="0" w:color="auto"/>
              <w:right w:val="single" w:sz="4" w:space="0" w:color="auto"/>
            </w:tcBorders>
            <w:shd w:val="clear" w:color="auto" w:fill="auto"/>
            <w:noWrap/>
            <w:vAlign w:val="bottom"/>
            <w:hideMark/>
          </w:tcPr>
          <w:p w14:paraId="01C4CD4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6,44</w:t>
            </w:r>
          </w:p>
        </w:tc>
      </w:tr>
      <w:tr w:rsidR="004F13CA" w:rsidRPr="00597EE2" w14:paraId="3346BF8C"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9517027"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4483CD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252F88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00" w:type="dxa"/>
            <w:tcBorders>
              <w:top w:val="nil"/>
              <w:left w:val="nil"/>
              <w:bottom w:val="single" w:sz="4" w:space="0" w:color="auto"/>
              <w:right w:val="single" w:sz="4" w:space="0" w:color="auto"/>
            </w:tcBorders>
            <w:shd w:val="clear" w:color="auto" w:fill="auto"/>
            <w:noWrap/>
            <w:vAlign w:val="bottom"/>
            <w:hideMark/>
          </w:tcPr>
          <w:p w14:paraId="3415D0A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157</w:t>
            </w:r>
          </w:p>
        </w:tc>
        <w:tc>
          <w:tcPr>
            <w:tcW w:w="700" w:type="dxa"/>
            <w:tcBorders>
              <w:top w:val="nil"/>
              <w:left w:val="nil"/>
              <w:bottom w:val="single" w:sz="4" w:space="0" w:color="auto"/>
              <w:right w:val="single" w:sz="4" w:space="0" w:color="auto"/>
            </w:tcBorders>
            <w:shd w:val="clear" w:color="auto" w:fill="auto"/>
            <w:noWrap/>
            <w:vAlign w:val="bottom"/>
            <w:hideMark/>
          </w:tcPr>
          <w:p w14:paraId="43F3511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w:t>
            </w:r>
          </w:p>
        </w:tc>
        <w:tc>
          <w:tcPr>
            <w:tcW w:w="760" w:type="dxa"/>
            <w:tcBorders>
              <w:top w:val="nil"/>
              <w:left w:val="nil"/>
              <w:bottom w:val="single" w:sz="4" w:space="0" w:color="auto"/>
              <w:right w:val="single" w:sz="4" w:space="0" w:color="auto"/>
            </w:tcBorders>
            <w:shd w:val="clear" w:color="auto" w:fill="auto"/>
            <w:noWrap/>
            <w:vAlign w:val="bottom"/>
            <w:hideMark/>
          </w:tcPr>
          <w:p w14:paraId="6879D9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630</w:t>
            </w:r>
          </w:p>
        </w:tc>
        <w:tc>
          <w:tcPr>
            <w:tcW w:w="562" w:type="dxa"/>
            <w:tcBorders>
              <w:top w:val="nil"/>
              <w:left w:val="nil"/>
              <w:bottom w:val="single" w:sz="4" w:space="0" w:color="auto"/>
              <w:right w:val="single" w:sz="4" w:space="0" w:color="auto"/>
            </w:tcBorders>
            <w:shd w:val="clear" w:color="auto" w:fill="auto"/>
            <w:noWrap/>
            <w:vAlign w:val="bottom"/>
            <w:hideMark/>
          </w:tcPr>
          <w:p w14:paraId="2592874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015BEDD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32</w:t>
            </w:r>
          </w:p>
        </w:tc>
        <w:tc>
          <w:tcPr>
            <w:tcW w:w="720" w:type="dxa"/>
            <w:tcBorders>
              <w:top w:val="nil"/>
              <w:left w:val="nil"/>
              <w:bottom w:val="single" w:sz="4" w:space="0" w:color="auto"/>
              <w:right w:val="single" w:sz="4" w:space="0" w:color="auto"/>
            </w:tcBorders>
            <w:shd w:val="clear" w:color="auto" w:fill="auto"/>
            <w:noWrap/>
            <w:vAlign w:val="bottom"/>
            <w:hideMark/>
          </w:tcPr>
          <w:p w14:paraId="3EBFCBB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11,6</w:t>
            </w:r>
          </w:p>
        </w:tc>
        <w:tc>
          <w:tcPr>
            <w:tcW w:w="680" w:type="dxa"/>
            <w:tcBorders>
              <w:top w:val="nil"/>
              <w:left w:val="nil"/>
              <w:bottom w:val="single" w:sz="4" w:space="0" w:color="auto"/>
              <w:right w:val="single" w:sz="4" w:space="0" w:color="auto"/>
            </w:tcBorders>
            <w:shd w:val="clear" w:color="auto" w:fill="auto"/>
            <w:noWrap/>
            <w:vAlign w:val="bottom"/>
            <w:hideMark/>
          </w:tcPr>
          <w:p w14:paraId="5EF6DBF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3F613F5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29,33</w:t>
            </w:r>
          </w:p>
        </w:tc>
        <w:tc>
          <w:tcPr>
            <w:tcW w:w="700" w:type="dxa"/>
            <w:tcBorders>
              <w:top w:val="nil"/>
              <w:left w:val="nil"/>
              <w:bottom w:val="single" w:sz="4" w:space="0" w:color="auto"/>
              <w:right w:val="single" w:sz="4" w:space="0" w:color="auto"/>
            </w:tcBorders>
            <w:shd w:val="clear" w:color="auto" w:fill="auto"/>
            <w:noWrap/>
            <w:vAlign w:val="bottom"/>
            <w:hideMark/>
          </w:tcPr>
          <w:p w14:paraId="10C6BCD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14,97</w:t>
            </w:r>
          </w:p>
        </w:tc>
      </w:tr>
      <w:tr w:rsidR="004F13CA" w:rsidRPr="00597EE2" w14:paraId="036CD104"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C2F2FF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9508D0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23ED4A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w:t>
            </w:r>
          </w:p>
        </w:tc>
        <w:tc>
          <w:tcPr>
            <w:tcW w:w="700" w:type="dxa"/>
            <w:tcBorders>
              <w:top w:val="nil"/>
              <w:left w:val="nil"/>
              <w:bottom w:val="single" w:sz="4" w:space="0" w:color="auto"/>
              <w:right w:val="single" w:sz="4" w:space="0" w:color="auto"/>
            </w:tcBorders>
            <w:shd w:val="clear" w:color="auto" w:fill="auto"/>
            <w:noWrap/>
            <w:vAlign w:val="bottom"/>
            <w:hideMark/>
          </w:tcPr>
          <w:p w14:paraId="5F71E55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2F78E59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60" w:type="dxa"/>
            <w:tcBorders>
              <w:top w:val="nil"/>
              <w:left w:val="nil"/>
              <w:bottom w:val="single" w:sz="4" w:space="0" w:color="auto"/>
              <w:right w:val="single" w:sz="4" w:space="0" w:color="auto"/>
            </w:tcBorders>
            <w:shd w:val="clear" w:color="auto" w:fill="auto"/>
            <w:noWrap/>
            <w:vAlign w:val="bottom"/>
            <w:hideMark/>
          </w:tcPr>
          <w:p w14:paraId="4C0BE22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7EEF393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3A7317C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53,25</w:t>
            </w:r>
          </w:p>
        </w:tc>
        <w:tc>
          <w:tcPr>
            <w:tcW w:w="720" w:type="dxa"/>
            <w:tcBorders>
              <w:top w:val="nil"/>
              <w:left w:val="nil"/>
              <w:bottom w:val="single" w:sz="4" w:space="0" w:color="auto"/>
              <w:right w:val="single" w:sz="4" w:space="0" w:color="auto"/>
            </w:tcBorders>
            <w:shd w:val="clear" w:color="auto" w:fill="auto"/>
            <w:noWrap/>
            <w:vAlign w:val="bottom"/>
            <w:hideMark/>
          </w:tcPr>
          <w:p w14:paraId="6C62E4B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13,7</w:t>
            </w:r>
          </w:p>
        </w:tc>
        <w:tc>
          <w:tcPr>
            <w:tcW w:w="680" w:type="dxa"/>
            <w:tcBorders>
              <w:top w:val="nil"/>
              <w:left w:val="nil"/>
              <w:bottom w:val="single" w:sz="4" w:space="0" w:color="auto"/>
              <w:right w:val="single" w:sz="4" w:space="0" w:color="auto"/>
            </w:tcBorders>
            <w:shd w:val="clear" w:color="auto" w:fill="auto"/>
            <w:noWrap/>
            <w:vAlign w:val="bottom"/>
            <w:hideMark/>
          </w:tcPr>
          <w:p w14:paraId="28ECEA4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23E5008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41,67</w:t>
            </w:r>
          </w:p>
        </w:tc>
        <w:tc>
          <w:tcPr>
            <w:tcW w:w="700" w:type="dxa"/>
            <w:tcBorders>
              <w:top w:val="nil"/>
              <w:left w:val="nil"/>
              <w:bottom w:val="single" w:sz="4" w:space="0" w:color="auto"/>
              <w:right w:val="single" w:sz="4" w:space="0" w:color="auto"/>
            </w:tcBorders>
            <w:shd w:val="clear" w:color="auto" w:fill="auto"/>
            <w:noWrap/>
            <w:vAlign w:val="bottom"/>
            <w:hideMark/>
          </w:tcPr>
          <w:p w14:paraId="23515D1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2F28E86F"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9B2687"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B21B2A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6CE9D1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80</w:t>
            </w:r>
          </w:p>
        </w:tc>
        <w:tc>
          <w:tcPr>
            <w:tcW w:w="700" w:type="dxa"/>
            <w:tcBorders>
              <w:top w:val="nil"/>
              <w:left w:val="nil"/>
              <w:bottom w:val="single" w:sz="4" w:space="0" w:color="auto"/>
              <w:right w:val="single" w:sz="4" w:space="0" w:color="auto"/>
            </w:tcBorders>
            <w:shd w:val="clear" w:color="auto" w:fill="auto"/>
            <w:noWrap/>
            <w:vAlign w:val="bottom"/>
            <w:hideMark/>
          </w:tcPr>
          <w:p w14:paraId="2F6C343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168</w:t>
            </w:r>
          </w:p>
        </w:tc>
        <w:tc>
          <w:tcPr>
            <w:tcW w:w="700" w:type="dxa"/>
            <w:tcBorders>
              <w:top w:val="nil"/>
              <w:left w:val="nil"/>
              <w:bottom w:val="single" w:sz="4" w:space="0" w:color="auto"/>
              <w:right w:val="single" w:sz="4" w:space="0" w:color="auto"/>
            </w:tcBorders>
            <w:shd w:val="clear" w:color="auto" w:fill="auto"/>
            <w:noWrap/>
            <w:vAlign w:val="bottom"/>
            <w:hideMark/>
          </w:tcPr>
          <w:p w14:paraId="651B43A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60" w:type="dxa"/>
            <w:tcBorders>
              <w:top w:val="nil"/>
              <w:left w:val="nil"/>
              <w:bottom w:val="single" w:sz="4" w:space="0" w:color="auto"/>
              <w:right w:val="single" w:sz="4" w:space="0" w:color="auto"/>
            </w:tcBorders>
            <w:shd w:val="clear" w:color="auto" w:fill="auto"/>
            <w:noWrap/>
            <w:vAlign w:val="bottom"/>
            <w:hideMark/>
          </w:tcPr>
          <w:p w14:paraId="61FEF6D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660</w:t>
            </w:r>
          </w:p>
        </w:tc>
        <w:tc>
          <w:tcPr>
            <w:tcW w:w="562" w:type="dxa"/>
            <w:tcBorders>
              <w:top w:val="nil"/>
              <w:left w:val="nil"/>
              <w:bottom w:val="single" w:sz="4" w:space="0" w:color="auto"/>
              <w:right w:val="single" w:sz="4" w:space="0" w:color="auto"/>
            </w:tcBorders>
            <w:shd w:val="clear" w:color="auto" w:fill="auto"/>
            <w:noWrap/>
            <w:vAlign w:val="bottom"/>
            <w:hideMark/>
          </w:tcPr>
          <w:p w14:paraId="0D50978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7D1244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58,75</w:t>
            </w:r>
          </w:p>
        </w:tc>
        <w:tc>
          <w:tcPr>
            <w:tcW w:w="720" w:type="dxa"/>
            <w:tcBorders>
              <w:top w:val="nil"/>
              <w:left w:val="nil"/>
              <w:bottom w:val="single" w:sz="4" w:space="0" w:color="auto"/>
              <w:right w:val="single" w:sz="4" w:space="0" w:color="auto"/>
            </w:tcBorders>
            <w:shd w:val="clear" w:color="auto" w:fill="auto"/>
            <w:noWrap/>
            <w:vAlign w:val="bottom"/>
            <w:hideMark/>
          </w:tcPr>
          <w:p w14:paraId="5D6A822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13,1</w:t>
            </w:r>
          </w:p>
        </w:tc>
        <w:tc>
          <w:tcPr>
            <w:tcW w:w="680" w:type="dxa"/>
            <w:tcBorders>
              <w:top w:val="nil"/>
              <w:left w:val="nil"/>
              <w:bottom w:val="single" w:sz="4" w:space="0" w:color="auto"/>
              <w:right w:val="single" w:sz="4" w:space="0" w:color="auto"/>
            </w:tcBorders>
            <w:shd w:val="clear" w:color="auto" w:fill="auto"/>
            <w:noWrap/>
            <w:vAlign w:val="bottom"/>
            <w:hideMark/>
          </w:tcPr>
          <w:p w14:paraId="5A0FE66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2F06441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31,5</w:t>
            </w:r>
          </w:p>
        </w:tc>
        <w:tc>
          <w:tcPr>
            <w:tcW w:w="700" w:type="dxa"/>
            <w:tcBorders>
              <w:top w:val="nil"/>
              <w:left w:val="nil"/>
              <w:bottom w:val="single" w:sz="4" w:space="0" w:color="auto"/>
              <w:right w:val="single" w:sz="4" w:space="0" w:color="auto"/>
            </w:tcBorders>
            <w:shd w:val="clear" w:color="auto" w:fill="auto"/>
            <w:noWrap/>
            <w:vAlign w:val="bottom"/>
            <w:hideMark/>
          </w:tcPr>
          <w:p w14:paraId="1E6F4EA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74C7B268"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F69B1A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4D150E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D1868D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00" w:type="dxa"/>
            <w:tcBorders>
              <w:top w:val="nil"/>
              <w:left w:val="nil"/>
              <w:bottom w:val="single" w:sz="4" w:space="0" w:color="auto"/>
              <w:right w:val="single" w:sz="4" w:space="0" w:color="auto"/>
            </w:tcBorders>
            <w:shd w:val="clear" w:color="auto" w:fill="auto"/>
            <w:noWrap/>
            <w:vAlign w:val="bottom"/>
            <w:hideMark/>
          </w:tcPr>
          <w:p w14:paraId="7C7B7E5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156</w:t>
            </w:r>
          </w:p>
        </w:tc>
        <w:tc>
          <w:tcPr>
            <w:tcW w:w="700" w:type="dxa"/>
            <w:tcBorders>
              <w:top w:val="nil"/>
              <w:left w:val="nil"/>
              <w:bottom w:val="single" w:sz="4" w:space="0" w:color="auto"/>
              <w:right w:val="single" w:sz="4" w:space="0" w:color="auto"/>
            </w:tcBorders>
            <w:shd w:val="clear" w:color="auto" w:fill="auto"/>
            <w:noWrap/>
            <w:vAlign w:val="bottom"/>
            <w:hideMark/>
          </w:tcPr>
          <w:p w14:paraId="28AA8ED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w:t>
            </w:r>
          </w:p>
        </w:tc>
        <w:tc>
          <w:tcPr>
            <w:tcW w:w="760" w:type="dxa"/>
            <w:tcBorders>
              <w:top w:val="nil"/>
              <w:left w:val="nil"/>
              <w:bottom w:val="single" w:sz="4" w:space="0" w:color="auto"/>
              <w:right w:val="single" w:sz="4" w:space="0" w:color="auto"/>
            </w:tcBorders>
            <w:shd w:val="clear" w:color="auto" w:fill="auto"/>
            <w:noWrap/>
            <w:vAlign w:val="bottom"/>
            <w:hideMark/>
          </w:tcPr>
          <w:p w14:paraId="3236D9F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7D55EA3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40662D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77,25</w:t>
            </w:r>
          </w:p>
        </w:tc>
        <w:tc>
          <w:tcPr>
            <w:tcW w:w="720" w:type="dxa"/>
            <w:tcBorders>
              <w:top w:val="nil"/>
              <w:left w:val="nil"/>
              <w:bottom w:val="single" w:sz="4" w:space="0" w:color="auto"/>
              <w:right w:val="single" w:sz="4" w:space="0" w:color="auto"/>
            </w:tcBorders>
            <w:shd w:val="clear" w:color="auto" w:fill="auto"/>
            <w:noWrap/>
            <w:vAlign w:val="bottom"/>
            <w:hideMark/>
          </w:tcPr>
          <w:p w14:paraId="640ADAD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w:t>
            </w:r>
          </w:p>
        </w:tc>
        <w:tc>
          <w:tcPr>
            <w:tcW w:w="680" w:type="dxa"/>
            <w:tcBorders>
              <w:top w:val="nil"/>
              <w:left w:val="nil"/>
              <w:bottom w:val="single" w:sz="4" w:space="0" w:color="auto"/>
              <w:right w:val="single" w:sz="4" w:space="0" w:color="auto"/>
            </w:tcBorders>
            <w:shd w:val="clear" w:color="auto" w:fill="auto"/>
            <w:noWrap/>
            <w:vAlign w:val="bottom"/>
            <w:hideMark/>
          </w:tcPr>
          <w:p w14:paraId="0F7AA3A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6EE4276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25,5</w:t>
            </w:r>
          </w:p>
        </w:tc>
        <w:tc>
          <w:tcPr>
            <w:tcW w:w="700" w:type="dxa"/>
            <w:tcBorders>
              <w:top w:val="nil"/>
              <w:left w:val="nil"/>
              <w:bottom w:val="single" w:sz="4" w:space="0" w:color="auto"/>
              <w:right w:val="single" w:sz="4" w:space="0" w:color="auto"/>
            </w:tcBorders>
            <w:shd w:val="clear" w:color="auto" w:fill="auto"/>
            <w:noWrap/>
            <w:vAlign w:val="bottom"/>
            <w:hideMark/>
          </w:tcPr>
          <w:p w14:paraId="41C9C64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5,25</w:t>
            </w:r>
          </w:p>
        </w:tc>
      </w:tr>
      <w:tr w:rsidR="004F13CA" w:rsidRPr="00597EE2" w14:paraId="10809CF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C14373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E97278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7D3304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6BEF879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157</w:t>
            </w:r>
          </w:p>
        </w:tc>
        <w:tc>
          <w:tcPr>
            <w:tcW w:w="700" w:type="dxa"/>
            <w:tcBorders>
              <w:top w:val="nil"/>
              <w:left w:val="nil"/>
              <w:bottom w:val="single" w:sz="4" w:space="0" w:color="auto"/>
              <w:right w:val="single" w:sz="4" w:space="0" w:color="auto"/>
            </w:tcBorders>
            <w:shd w:val="clear" w:color="auto" w:fill="auto"/>
            <w:noWrap/>
            <w:vAlign w:val="bottom"/>
            <w:hideMark/>
          </w:tcPr>
          <w:p w14:paraId="5F3121A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w:t>
            </w:r>
          </w:p>
        </w:tc>
        <w:tc>
          <w:tcPr>
            <w:tcW w:w="760" w:type="dxa"/>
            <w:tcBorders>
              <w:top w:val="nil"/>
              <w:left w:val="nil"/>
              <w:bottom w:val="single" w:sz="4" w:space="0" w:color="auto"/>
              <w:right w:val="single" w:sz="4" w:space="0" w:color="auto"/>
            </w:tcBorders>
            <w:shd w:val="clear" w:color="auto" w:fill="auto"/>
            <w:noWrap/>
            <w:vAlign w:val="bottom"/>
            <w:hideMark/>
          </w:tcPr>
          <w:p w14:paraId="7AE55BF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4C06BB9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3957A98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62,25</w:t>
            </w:r>
          </w:p>
        </w:tc>
        <w:tc>
          <w:tcPr>
            <w:tcW w:w="720" w:type="dxa"/>
            <w:tcBorders>
              <w:top w:val="nil"/>
              <w:left w:val="nil"/>
              <w:bottom w:val="single" w:sz="4" w:space="0" w:color="auto"/>
              <w:right w:val="single" w:sz="4" w:space="0" w:color="auto"/>
            </w:tcBorders>
            <w:shd w:val="clear" w:color="auto" w:fill="auto"/>
            <w:noWrap/>
            <w:vAlign w:val="bottom"/>
            <w:hideMark/>
          </w:tcPr>
          <w:p w14:paraId="730FB52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3CA55E7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2F2648E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33,33</w:t>
            </w:r>
          </w:p>
        </w:tc>
        <w:tc>
          <w:tcPr>
            <w:tcW w:w="700" w:type="dxa"/>
            <w:tcBorders>
              <w:top w:val="nil"/>
              <w:left w:val="nil"/>
              <w:bottom w:val="single" w:sz="4" w:space="0" w:color="auto"/>
              <w:right w:val="single" w:sz="4" w:space="0" w:color="auto"/>
            </w:tcBorders>
            <w:shd w:val="clear" w:color="auto" w:fill="auto"/>
            <w:noWrap/>
            <w:vAlign w:val="bottom"/>
            <w:hideMark/>
          </w:tcPr>
          <w:p w14:paraId="6AC7DD4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B2C5B57"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112CE8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98900B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57EDE5E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w:t>
            </w:r>
          </w:p>
        </w:tc>
        <w:tc>
          <w:tcPr>
            <w:tcW w:w="700" w:type="dxa"/>
            <w:tcBorders>
              <w:top w:val="nil"/>
              <w:left w:val="nil"/>
              <w:bottom w:val="single" w:sz="4" w:space="0" w:color="auto"/>
              <w:right w:val="single" w:sz="4" w:space="0" w:color="auto"/>
            </w:tcBorders>
            <w:shd w:val="clear" w:color="auto" w:fill="auto"/>
            <w:noWrap/>
            <w:vAlign w:val="bottom"/>
            <w:hideMark/>
          </w:tcPr>
          <w:p w14:paraId="5C9A35F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183</w:t>
            </w:r>
          </w:p>
        </w:tc>
        <w:tc>
          <w:tcPr>
            <w:tcW w:w="700" w:type="dxa"/>
            <w:tcBorders>
              <w:top w:val="nil"/>
              <w:left w:val="nil"/>
              <w:bottom w:val="single" w:sz="4" w:space="0" w:color="auto"/>
              <w:right w:val="single" w:sz="4" w:space="0" w:color="auto"/>
            </w:tcBorders>
            <w:shd w:val="clear" w:color="auto" w:fill="auto"/>
            <w:noWrap/>
            <w:vAlign w:val="bottom"/>
            <w:hideMark/>
          </w:tcPr>
          <w:p w14:paraId="2316585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124</w:t>
            </w:r>
          </w:p>
        </w:tc>
        <w:tc>
          <w:tcPr>
            <w:tcW w:w="760" w:type="dxa"/>
            <w:tcBorders>
              <w:top w:val="nil"/>
              <w:left w:val="nil"/>
              <w:bottom w:val="single" w:sz="4" w:space="0" w:color="auto"/>
              <w:right w:val="single" w:sz="4" w:space="0" w:color="auto"/>
            </w:tcBorders>
            <w:shd w:val="clear" w:color="auto" w:fill="auto"/>
            <w:noWrap/>
            <w:vAlign w:val="bottom"/>
            <w:hideMark/>
          </w:tcPr>
          <w:p w14:paraId="2B48FB1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1050</w:t>
            </w:r>
          </w:p>
        </w:tc>
        <w:tc>
          <w:tcPr>
            <w:tcW w:w="562" w:type="dxa"/>
            <w:tcBorders>
              <w:top w:val="nil"/>
              <w:left w:val="nil"/>
              <w:bottom w:val="single" w:sz="4" w:space="0" w:color="auto"/>
              <w:right w:val="single" w:sz="4" w:space="0" w:color="auto"/>
            </w:tcBorders>
            <w:shd w:val="clear" w:color="auto" w:fill="auto"/>
            <w:noWrap/>
            <w:vAlign w:val="bottom"/>
            <w:hideMark/>
          </w:tcPr>
          <w:p w14:paraId="29D5A5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043EF5A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52,25</w:t>
            </w:r>
          </w:p>
        </w:tc>
        <w:tc>
          <w:tcPr>
            <w:tcW w:w="720" w:type="dxa"/>
            <w:tcBorders>
              <w:top w:val="nil"/>
              <w:left w:val="nil"/>
              <w:bottom w:val="single" w:sz="4" w:space="0" w:color="auto"/>
              <w:right w:val="single" w:sz="4" w:space="0" w:color="auto"/>
            </w:tcBorders>
            <w:shd w:val="clear" w:color="auto" w:fill="auto"/>
            <w:noWrap/>
            <w:vAlign w:val="bottom"/>
            <w:hideMark/>
          </w:tcPr>
          <w:p w14:paraId="7E624F3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13,4</w:t>
            </w:r>
          </w:p>
        </w:tc>
        <w:tc>
          <w:tcPr>
            <w:tcW w:w="680" w:type="dxa"/>
            <w:tcBorders>
              <w:top w:val="nil"/>
              <w:left w:val="nil"/>
              <w:bottom w:val="single" w:sz="4" w:space="0" w:color="auto"/>
              <w:right w:val="single" w:sz="4" w:space="0" w:color="auto"/>
            </w:tcBorders>
            <w:shd w:val="clear" w:color="auto" w:fill="auto"/>
            <w:noWrap/>
            <w:vAlign w:val="bottom"/>
            <w:hideMark/>
          </w:tcPr>
          <w:p w14:paraId="1C87065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030B2B8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700" w:type="dxa"/>
            <w:tcBorders>
              <w:top w:val="nil"/>
              <w:left w:val="nil"/>
              <w:bottom w:val="single" w:sz="4" w:space="0" w:color="auto"/>
              <w:right w:val="single" w:sz="4" w:space="0" w:color="auto"/>
            </w:tcBorders>
            <w:shd w:val="clear" w:color="auto" w:fill="auto"/>
            <w:noWrap/>
            <w:vAlign w:val="bottom"/>
            <w:hideMark/>
          </w:tcPr>
          <w:p w14:paraId="5E91671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4CBA55F6"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B8C06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DB9A77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65AC36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00" w:type="dxa"/>
            <w:tcBorders>
              <w:top w:val="nil"/>
              <w:left w:val="nil"/>
              <w:bottom w:val="single" w:sz="4" w:space="0" w:color="auto"/>
              <w:right w:val="single" w:sz="4" w:space="0" w:color="auto"/>
            </w:tcBorders>
            <w:shd w:val="clear" w:color="auto" w:fill="auto"/>
            <w:noWrap/>
            <w:vAlign w:val="bottom"/>
            <w:hideMark/>
          </w:tcPr>
          <w:p w14:paraId="2307C06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178</w:t>
            </w:r>
          </w:p>
        </w:tc>
        <w:tc>
          <w:tcPr>
            <w:tcW w:w="700" w:type="dxa"/>
            <w:tcBorders>
              <w:top w:val="nil"/>
              <w:left w:val="nil"/>
              <w:bottom w:val="single" w:sz="4" w:space="0" w:color="auto"/>
              <w:right w:val="single" w:sz="4" w:space="0" w:color="auto"/>
            </w:tcBorders>
            <w:shd w:val="clear" w:color="auto" w:fill="auto"/>
            <w:noWrap/>
            <w:vAlign w:val="bottom"/>
            <w:hideMark/>
          </w:tcPr>
          <w:p w14:paraId="7B6C214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w:t>
            </w:r>
          </w:p>
        </w:tc>
        <w:tc>
          <w:tcPr>
            <w:tcW w:w="760" w:type="dxa"/>
            <w:tcBorders>
              <w:top w:val="nil"/>
              <w:left w:val="nil"/>
              <w:bottom w:val="single" w:sz="4" w:space="0" w:color="auto"/>
              <w:right w:val="single" w:sz="4" w:space="0" w:color="auto"/>
            </w:tcBorders>
            <w:shd w:val="clear" w:color="auto" w:fill="auto"/>
            <w:noWrap/>
            <w:vAlign w:val="bottom"/>
            <w:hideMark/>
          </w:tcPr>
          <w:p w14:paraId="7E458B0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4CF3EE5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450BC5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75,25</w:t>
            </w:r>
          </w:p>
        </w:tc>
        <w:tc>
          <w:tcPr>
            <w:tcW w:w="720" w:type="dxa"/>
            <w:tcBorders>
              <w:top w:val="nil"/>
              <w:left w:val="nil"/>
              <w:bottom w:val="single" w:sz="4" w:space="0" w:color="auto"/>
              <w:right w:val="single" w:sz="4" w:space="0" w:color="auto"/>
            </w:tcBorders>
            <w:shd w:val="clear" w:color="auto" w:fill="auto"/>
            <w:noWrap/>
            <w:vAlign w:val="bottom"/>
            <w:hideMark/>
          </w:tcPr>
          <w:p w14:paraId="6FB580D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w:t>
            </w:r>
          </w:p>
        </w:tc>
        <w:tc>
          <w:tcPr>
            <w:tcW w:w="680" w:type="dxa"/>
            <w:tcBorders>
              <w:top w:val="nil"/>
              <w:left w:val="nil"/>
              <w:bottom w:val="single" w:sz="4" w:space="0" w:color="auto"/>
              <w:right w:val="single" w:sz="4" w:space="0" w:color="auto"/>
            </w:tcBorders>
            <w:shd w:val="clear" w:color="auto" w:fill="auto"/>
            <w:noWrap/>
            <w:vAlign w:val="bottom"/>
            <w:hideMark/>
          </w:tcPr>
          <w:p w14:paraId="211BE31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45E2B08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35</w:t>
            </w:r>
          </w:p>
        </w:tc>
        <w:tc>
          <w:tcPr>
            <w:tcW w:w="700" w:type="dxa"/>
            <w:tcBorders>
              <w:top w:val="nil"/>
              <w:left w:val="nil"/>
              <w:bottom w:val="single" w:sz="4" w:space="0" w:color="auto"/>
              <w:right w:val="single" w:sz="4" w:space="0" w:color="auto"/>
            </w:tcBorders>
            <w:shd w:val="clear" w:color="auto" w:fill="auto"/>
            <w:noWrap/>
            <w:vAlign w:val="bottom"/>
            <w:hideMark/>
          </w:tcPr>
          <w:p w14:paraId="249A40F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6D4AE3E"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380943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6C3A1C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A22434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00" w:type="dxa"/>
            <w:tcBorders>
              <w:top w:val="nil"/>
              <w:left w:val="nil"/>
              <w:bottom w:val="single" w:sz="4" w:space="0" w:color="auto"/>
              <w:right w:val="single" w:sz="4" w:space="0" w:color="auto"/>
            </w:tcBorders>
            <w:shd w:val="clear" w:color="auto" w:fill="auto"/>
            <w:noWrap/>
            <w:vAlign w:val="bottom"/>
            <w:hideMark/>
          </w:tcPr>
          <w:p w14:paraId="3F7C01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153</w:t>
            </w:r>
          </w:p>
        </w:tc>
        <w:tc>
          <w:tcPr>
            <w:tcW w:w="700" w:type="dxa"/>
            <w:tcBorders>
              <w:top w:val="nil"/>
              <w:left w:val="nil"/>
              <w:bottom w:val="single" w:sz="4" w:space="0" w:color="auto"/>
              <w:right w:val="single" w:sz="4" w:space="0" w:color="auto"/>
            </w:tcBorders>
            <w:shd w:val="clear" w:color="auto" w:fill="auto"/>
            <w:noWrap/>
            <w:vAlign w:val="bottom"/>
            <w:hideMark/>
          </w:tcPr>
          <w:p w14:paraId="13614E6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w:t>
            </w:r>
          </w:p>
        </w:tc>
        <w:tc>
          <w:tcPr>
            <w:tcW w:w="760" w:type="dxa"/>
            <w:tcBorders>
              <w:top w:val="nil"/>
              <w:left w:val="nil"/>
              <w:bottom w:val="single" w:sz="4" w:space="0" w:color="auto"/>
              <w:right w:val="single" w:sz="4" w:space="0" w:color="auto"/>
            </w:tcBorders>
            <w:shd w:val="clear" w:color="auto" w:fill="auto"/>
            <w:noWrap/>
            <w:vAlign w:val="bottom"/>
            <w:hideMark/>
          </w:tcPr>
          <w:p w14:paraId="1709F0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540</w:t>
            </w:r>
          </w:p>
        </w:tc>
        <w:tc>
          <w:tcPr>
            <w:tcW w:w="562" w:type="dxa"/>
            <w:tcBorders>
              <w:top w:val="nil"/>
              <w:left w:val="nil"/>
              <w:bottom w:val="single" w:sz="4" w:space="0" w:color="auto"/>
              <w:right w:val="single" w:sz="4" w:space="0" w:color="auto"/>
            </w:tcBorders>
            <w:shd w:val="clear" w:color="auto" w:fill="auto"/>
            <w:noWrap/>
            <w:vAlign w:val="bottom"/>
            <w:hideMark/>
          </w:tcPr>
          <w:p w14:paraId="734A2D3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7FB637D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77,5</w:t>
            </w:r>
          </w:p>
        </w:tc>
        <w:tc>
          <w:tcPr>
            <w:tcW w:w="720" w:type="dxa"/>
            <w:tcBorders>
              <w:top w:val="nil"/>
              <w:left w:val="nil"/>
              <w:bottom w:val="single" w:sz="4" w:space="0" w:color="auto"/>
              <w:right w:val="single" w:sz="4" w:space="0" w:color="auto"/>
            </w:tcBorders>
            <w:shd w:val="clear" w:color="auto" w:fill="auto"/>
            <w:noWrap/>
            <w:vAlign w:val="bottom"/>
            <w:hideMark/>
          </w:tcPr>
          <w:p w14:paraId="0C88A28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12,5</w:t>
            </w:r>
          </w:p>
        </w:tc>
        <w:tc>
          <w:tcPr>
            <w:tcW w:w="680" w:type="dxa"/>
            <w:tcBorders>
              <w:top w:val="nil"/>
              <w:left w:val="nil"/>
              <w:bottom w:val="single" w:sz="4" w:space="0" w:color="auto"/>
              <w:right w:val="single" w:sz="4" w:space="0" w:color="auto"/>
            </w:tcBorders>
            <w:shd w:val="clear" w:color="auto" w:fill="auto"/>
            <w:noWrap/>
            <w:vAlign w:val="bottom"/>
            <w:hideMark/>
          </w:tcPr>
          <w:p w14:paraId="70D0A94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0FFBE40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34</w:t>
            </w:r>
          </w:p>
        </w:tc>
        <w:tc>
          <w:tcPr>
            <w:tcW w:w="700" w:type="dxa"/>
            <w:tcBorders>
              <w:top w:val="nil"/>
              <w:left w:val="nil"/>
              <w:bottom w:val="single" w:sz="4" w:space="0" w:color="auto"/>
              <w:right w:val="single" w:sz="4" w:space="0" w:color="auto"/>
            </w:tcBorders>
            <w:shd w:val="clear" w:color="auto" w:fill="auto"/>
            <w:noWrap/>
            <w:vAlign w:val="bottom"/>
            <w:hideMark/>
          </w:tcPr>
          <w:p w14:paraId="4D67167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6BE9326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82D350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6958F3D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4902B5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00" w:type="dxa"/>
            <w:tcBorders>
              <w:top w:val="nil"/>
              <w:left w:val="nil"/>
              <w:bottom w:val="single" w:sz="4" w:space="0" w:color="auto"/>
              <w:right w:val="single" w:sz="4" w:space="0" w:color="auto"/>
            </w:tcBorders>
            <w:shd w:val="clear" w:color="auto" w:fill="auto"/>
            <w:noWrap/>
            <w:vAlign w:val="bottom"/>
            <w:hideMark/>
          </w:tcPr>
          <w:p w14:paraId="79DBA27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177</w:t>
            </w:r>
          </w:p>
        </w:tc>
        <w:tc>
          <w:tcPr>
            <w:tcW w:w="700" w:type="dxa"/>
            <w:tcBorders>
              <w:top w:val="nil"/>
              <w:left w:val="nil"/>
              <w:bottom w:val="single" w:sz="4" w:space="0" w:color="auto"/>
              <w:right w:val="single" w:sz="4" w:space="0" w:color="auto"/>
            </w:tcBorders>
            <w:shd w:val="clear" w:color="auto" w:fill="auto"/>
            <w:noWrap/>
            <w:vAlign w:val="bottom"/>
            <w:hideMark/>
          </w:tcPr>
          <w:p w14:paraId="79F389D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w:t>
            </w:r>
          </w:p>
        </w:tc>
        <w:tc>
          <w:tcPr>
            <w:tcW w:w="760" w:type="dxa"/>
            <w:tcBorders>
              <w:top w:val="nil"/>
              <w:left w:val="nil"/>
              <w:bottom w:val="single" w:sz="4" w:space="0" w:color="auto"/>
              <w:right w:val="single" w:sz="4" w:space="0" w:color="auto"/>
            </w:tcBorders>
            <w:shd w:val="clear" w:color="auto" w:fill="auto"/>
            <w:noWrap/>
            <w:vAlign w:val="bottom"/>
            <w:hideMark/>
          </w:tcPr>
          <w:p w14:paraId="0EFCC1C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270</w:t>
            </w:r>
          </w:p>
        </w:tc>
        <w:tc>
          <w:tcPr>
            <w:tcW w:w="562" w:type="dxa"/>
            <w:tcBorders>
              <w:top w:val="nil"/>
              <w:left w:val="nil"/>
              <w:bottom w:val="single" w:sz="4" w:space="0" w:color="auto"/>
              <w:right w:val="single" w:sz="4" w:space="0" w:color="auto"/>
            </w:tcBorders>
            <w:shd w:val="clear" w:color="auto" w:fill="auto"/>
            <w:noWrap/>
            <w:vAlign w:val="bottom"/>
            <w:hideMark/>
          </w:tcPr>
          <w:p w14:paraId="11A27E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21D6301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59</w:t>
            </w:r>
          </w:p>
        </w:tc>
        <w:tc>
          <w:tcPr>
            <w:tcW w:w="720" w:type="dxa"/>
            <w:tcBorders>
              <w:top w:val="nil"/>
              <w:left w:val="nil"/>
              <w:bottom w:val="single" w:sz="4" w:space="0" w:color="auto"/>
              <w:right w:val="single" w:sz="4" w:space="0" w:color="auto"/>
            </w:tcBorders>
            <w:shd w:val="clear" w:color="auto" w:fill="auto"/>
            <w:noWrap/>
            <w:vAlign w:val="bottom"/>
            <w:hideMark/>
          </w:tcPr>
          <w:p w14:paraId="30FFC3B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11,1</w:t>
            </w:r>
          </w:p>
        </w:tc>
        <w:tc>
          <w:tcPr>
            <w:tcW w:w="680" w:type="dxa"/>
            <w:tcBorders>
              <w:top w:val="nil"/>
              <w:left w:val="nil"/>
              <w:bottom w:val="single" w:sz="4" w:space="0" w:color="auto"/>
              <w:right w:val="single" w:sz="4" w:space="0" w:color="auto"/>
            </w:tcBorders>
            <w:shd w:val="clear" w:color="auto" w:fill="auto"/>
            <w:noWrap/>
            <w:vAlign w:val="bottom"/>
            <w:hideMark/>
          </w:tcPr>
          <w:p w14:paraId="5F030EE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135F973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38,33</w:t>
            </w:r>
          </w:p>
        </w:tc>
        <w:tc>
          <w:tcPr>
            <w:tcW w:w="700" w:type="dxa"/>
            <w:tcBorders>
              <w:top w:val="nil"/>
              <w:left w:val="nil"/>
              <w:bottom w:val="single" w:sz="4" w:space="0" w:color="auto"/>
              <w:right w:val="single" w:sz="4" w:space="0" w:color="auto"/>
            </w:tcBorders>
            <w:shd w:val="clear" w:color="auto" w:fill="auto"/>
            <w:noWrap/>
            <w:vAlign w:val="bottom"/>
            <w:hideMark/>
          </w:tcPr>
          <w:p w14:paraId="55384CD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1A60C6B"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C4009E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6FCA18B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72357A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700" w:type="dxa"/>
            <w:tcBorders>
              <w:top w:val="nil"/>
              <w:left w:val="nil"/>
              <w:bottom w:val="single" w:sz="4" w:space="0" w:color="auto"/>
              <w:right w:val="single" w:sz="4" w:space="0" w:color="auto"/>
            </w:tcBorders>
            <w:shd w:val="clear" w:color="auto" w:fill="auto"/>
            <w:noWrap/>
            <w:vAlign w:val="bottom"/>
            <w:hideMark/>
          </w:tcPr>
          <w:p w14:paraId="61E5C76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182</w:t>
            </w:r>
          </w:p>
        </w:tc>
        <w:tc>
          <w:tcPr>
            <w:tcW w:w="700" w:type="dxa"/>
            <w:tcBorders>
              <w:top w:val="nil"/>
              <w:left w:val="nil"/>
              <w:bottom w:val="single" w:sz="4" w:space="0" w:color="auto"/>
              <w:right w:val="single" w:sz="4" w:space="0" w:color="auto"/>
            </w:tcBorders>
            <w:shd w:val="clear" w:color="auto" w:fill="auto"/>
            <w:noWrap/>
            <w:vAlign w:val="bottom"/>
            <w:hideMark/>
          </w:tcPr>
          <w:p w14:paraId="471EB2C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74</w:t>
            </w:r>
          </w:p>
        </w:tc>
        <w:tc>
          <w:tcPr>
            <w:tcW w:w="760" w:type="dxa"/>
            <w:tcBorders>
              <w:top w:val="nil"/>
              <w:left w:val="nil"/>
              <w:bottom w:val="single" w:sz="4" w:space="0" w:color="auto"/>
              <w:right w:val="single" w:sz="4" w:space="0" w:color="auto"/>
            </w:tcBorders>
            <w:shd w:val="clear" w:color="auto" w:fill="auto"/>
            <w:noWrap/>
            <w:vAlign w:val="bottom"/>
            <w:hideMark/>
          </w:tcPr>
          <w:p w14:paraId="7FBE1EC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3BB00DB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C09FEC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57,25</w:t>
            </w:r>
          </w:p>
        </w:tc>
        <w:tc>
          <w:tcPr>
            <w:tcW w:w="720" w:type="dxa"/>
            <w:tcBorders>
              <w:top w:val="nil"/>
              <w:left w:val="nil"/>
              <w:bottom w:val="single" w:sz="4" w:space="0" w:color="auto"/>
              <w:right w:val="single" w:sz="4" w:space="0" w:color="auto"/>
            </w:tcBorders>
            <w:shd w:val="clear" w:color="auto" w:fill="auto"/>
            <w:noWrap/>
            <w:vAlign w:val="bottom"/>
            <w:hideMark/>
          </w:tcPr>
          <w:p w14:paraId="567F794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13,3</w:t>
            </w:r>
          </w:p>
        </w:tc>
        <w:tc>
          <w:tcPr>
            <w:tcW w:w="680" w:type="dxa"/>
            <w:tcBorders>
              <w:top w:val="nil"/>
              <w:left w:val="nil"/>
              <w:bottom w:val="single" w:sz="4" w:space="0" w:color="auto"/>
              <w:right w:val="single" w:sz="4" w:space="0" w:color="auto"/>
            </w:tcBorders>
            <w:shd w:val="clear" w:color="auto" w:fill="auto"/>
            <w:noWrap/>
            <w:vAlign w:val="bottom"/>
            <w:hideMark/>
          </w:tcPr>
          <w:p w14:paraId="735C44C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35C751A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42,33</w:t>
            </w:r>
          </w:p>
        </w:tc>
        <w:tc>
          <w:tcPr>
            <w:tcW w:w="700" w:type="dxa"/>
            <w:tcBorders>
              <w:top w:val="nil"/>
              <w:left w:val="nil"/>
              <w:bottom w:val="single" w:sz="4" w:space="0" w:color="auto"/>
              <w:right w:val="single" w:sz="4" w:space="0" w:color="auto"/>
            </w:tcBorders>
            <w:shd w:val="clear" w:color="auto" w:fill="auto"/>
            <w:noWrap/>
            <w:vAlign w:val="bottom"/>
            <w:hideMark/>
          </w:tcPr>
          <w:p w14:paraId="3A95032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39530F92"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A3708E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C5DBAA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2CE35B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00" w:type="dxa"/>
            <w:tcBorders>
              <w:top w:val="nil"/>
              <w:left w:val="nil"/>
              <w:bottom w:val="single" w:sz="4" w:space="0" w:color="auto"/>
              <w:right w:val="single" w:sz="4" w:space="0" w:color="auto"/>
            </w:tcBorders>
            <w:shd w:val="clear" w:color="auto" w:fill="auto"/>
            <w:noWrap/>
            <w:vAlign w:val="bottom"/>
            <w:hideMark/>
          </w:tcPr>
          <w:p w14:paraId="3BF07FC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1462F99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w:t>
            </w:r>
          </w:p>
        </w:tc>
        <w:tc>
          <w:tcPr>
            <w:tcW w:w="760" w:type="dxa"/>
            <w:tcBorders>
              <w:top w:val="nil"/>
              <w:left w:val="nil"/>
              <w:bottom w:val="single" w:sz="4" w:space="0" w:color="auto"/>
              <w:right w:val="single" w:sz="4" w:space="0" w:color="auto"/>
            </w:tcBorders>
            <w:shd w:val="clear" w:color="auto" w:fill="auto"/>
            <w:noWrap/>
            <w:vAlign w:val="bottom"/>
            <w:hideMark/>
          </w:tcPr>
          <w:p w14:paraId="340F0AB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401A48D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4B6A76A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51,5</w:t>
            </w:r>
          </w:p>
        </w:tc>
        <w:tc>
          <w:tcPr>
            <w:tcW w:w="720" w:type="dxa"/>
            <w:tcBorders>
              <w:top w:val="nil"/>
              <w:left w:val="nil"/>
              <w:bottom w:val="single" w:sz="4" w:space="0" w:color="auto"/>
              <w:right w:val="single" w:sz="4" w:space="0" w:color="auto"/>
            </w:tcBorders>
            <w:shd w:val="clear" w:color="auto" w:fill="auto"/>
            <w:noWrap/>
            <w:vAlign w:val="bottom"/>
            <w:hideMark/>
          </w:tcPr>
          <w:p w14:paraId="4E5747E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w:t>
            </w:r>
          </w:p>
        </w:tc>
        <w:tc>
          <w:tcPr>
            <w:tcW w:w="680" w:type="dxa"/>
            <w:tcBorders>
              <w:top w:val="nil"/>
              <w:left w:val="nil"/>
              <w:bottom w:val="single" w:sz="4" w:space="0" w:color="auto"/>
              <w:right w:val="single" w:sz="4" w:space="0" w:color="auto"/>
            </w:tcBorders>
            <w:shd w:val="clear" w:color="auto" w:fill="auto"/>
            <w:noWrap/>
            <w:vAlign w:val="bottom"/>
            <w:hideMark/>
          </w:tcPr>
          <w:p w14:paraId="056F25B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1406B66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40,83</w:t>
            </w:r>
          </w:p>
        </w:tc>
        <w:tc>
          <w:tcPr>
            <w:tcW w:w="700" w:type="dxa"/>
            <w:tcBorders>
              <w:top w:val="nil"/>
              <w:left w:val="nil"/>
              <w:bottom w:val="single" w:sz="4" w:space="0" w:color="auto"/>
              <w:right w:val="single" w:sz="4" w:space="0" w:color="auto"/>
            </w:tcBorders>
            <w:shd w:val="clear" w:color="auto" w:fill="auto"/>
            <w:noWrap/>
            <w:vAlign w:val="bottom"/>
            <w:hideMark/>
          </w:tcPr>
          <w:p w14:paraId="6091180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59392EF9"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2891DC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147DE3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5D24C10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700" w:type="dxa"/>
            <w:tcBorders>
              <w:top w:val="nil"/>
              <w:left w:val="nil"/>
              <w:bottom w:val="single" w:sz="4" w:space="0" w:color="auto"/>
              <w:right w:val="single" w:sz="4" w:space="0" w:color="auto"/>
            </w:tcBorders>
            <w:shd w:val="clear" w:color="auto" w:fill="auto"/>
            <w:noWrap/>
            <w:vAlign w:val="bottom"/>
            <w:hideMark/>
          </w:tcPr>
          <w:p w14:paraId="660E8D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176</w:t>
            </w:r>
          </w:p>
        </w:tc>
        <w:tc>
          <w:tcPr>
            <w:tcW w:w="700" w:type="dxa"/>
            <w:tcBorders>
              <w:top w:val="nil"/>
              <w:left w:val="nil"/>
              <w:bottom w:val="single" w:sz="4" w:space="0" w:color="auto"/>
              <w:right w:val="single" w:sz="4" w:space="0" w:color="auto"/>
            </w:tcBorders>
            <w:shd w:val="clear" w:color="auto" w:fill="auto"/>
            <w:noWrap/>
            <w:vAlign w:val="bottom"/>
            <w:hideMark/>
          </w:tcPr>
          <w:p w14:paraId="57536A0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51</w:t>
            </w:r>
          </w:p>
        </w:tc>
        <w:tc>
          <w:tcPr>
            <w:tcW w:w="760" w:type="dxa"/>
            <w:tcBorders>
              <w:top w:val="nil"/>
              <w:left w:val="nil"/>
              <w:bottom w:val="single" w:sz="4" w:space="0" w:color="auto"/>
              <w:right w:val="single" w:sz="4" w:space="0" w:color="auto"/>
            </w:tcBorders>
            <w:shd w:val="clear" w:color="auto" w:fill="auto"/>
            <w:noWrap/>
            <w:vAlign w:val="bottom"/>
            <w:hideMark/>
          </w:tcPr>
          <w:p w14:paraId="3618796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840</w:t>
            </w:r>
          </w:p>
        </w:tc>
        <w:tc>
          <w:tcPr>
            <w:tcW w:w="562" w:type="dxa"/>
            <w:tcBorders>
              <w:top w:val="nil"/>
              <w:left w:val="nil"/>
              <w:bottom w:val="single" w:sz="4" w:space="0" w:color="auto"/>
              <w:right w:val="single" w:sz="4" w:space="0" w:color="auto"/>
            </w:tcBorders>
            <w:shd w:val="clear" w:color="auto" w:fill="auto"/>
            <w:noWrap/>
            <w:vAlign w:val="bottom"/>
            <w:hideMark/>
          </w:tcPr>
          <w:p w14:paraId="63F6F20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13AF25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60,75</w:t>
            </w:r>
          </w:p>
        </w:tc>
        <w:tc>
          <w:tcPr>
            <w:tcW w:w="720" w:type="dxa"/>
            <w:tcBorders>
              <w:top w:val="nil"/>
              <w:left w:val="nil"/>
              <w:bottom w:val="single" w:sz="4" w:space="0" w:color="auto"/>
              <w:right w:val="single" w:sz="4" w:space="0" w:color="auto"/>
            </w:tcBorders>
            <w:shd w:val="clear" w:color="auto" w:fill="auto"/>
            <w:noWrap/>
            <w:vAlign w:val="bottom"/>
            <w:hideMark/>
          </w:tcPr>
          <w:p w14:paraId="413A786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w:t>
            </w:r>
          </w:p>
        </w:tc>
        <w:tc>
          <w:tcPr>
            <w:tcW w:w="680" w:type="dxa"/>
            <w:tcBorders>
              <w:top w:val="nil"/>
              <w:left w:val="nil"/>
              <w:bottom w:val="single" w:sz="4" w:space="0" w:color="auto"/>
              <w:right w:val="single" w:sz="4" w:space="0" w:color="auto"/>
            </w:tcBorders>
            <w:shd w:val="clear" w:color="auto" w:fill="auto"/>
            <w:noWrap/>
            <w:vAlign w:val="bottom"/>
            <w:hideMark/>
          </w:tcPr>
          <w:p w14:paraId="7B29995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05EBEE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w:t>
            </w:r>
          </w:p>
        </w:tc>
        <w:tc>
          <w:tcPr>
            <w:tcW w:w="700" w:type="dxa"/>
            <w:tcBorders>
              <w:top w:val="nil"/>
              <w:left w:val="nil"/>
              <w:bottom w:val="single" w:sz="4" w:space="0" w:color="auto"/>
              <w:right w:val="single" w:sz="4" w:space="0" w:color="auto"/>
            </w:tcBorders>
            <w:shd w:val="clear" w:color="auto" w:fill="auto"/>
            <w:noWrap/>
            <w:vAlign w:val="bottom"/>
            <w:hideMark/>
          </w:tcPr>
          <w:p w14:paraId="47350CC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373E7CC6"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1CBF52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887B15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58AAC22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700" w:type="dxa"/>
            <w:tcBorders>
              <w:top w:val="nil"/>
              <w:left w:val="nil"/>
              <w:bottom w:val="single" w:sz="4" w:space="0" w:color="auto"/>
              <w:right w:val="single" w:sz="4" w:space="0" w:color="auto"/>
            </w:tcBorders>
            <w:shd w:val="clear" w:color="auto" w:fill="auto"/>
            <w:noWrap/>
            <w:vAlign w:val="bottom"/>
            <w:hideMark/>
          </w:tcPr>
          <w:p w14:paraId="29E72C7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157</w:t>
            </w:r>
          </w:p>
        </w:tc>
        <w:tc>
          <w:tcPr>
            <w:tcW w:w="700" w:type="dxa"/>
            <w:tcBorders>
              <w:top w:val="nil"/>
              <w:left w:val="nil"/>
              <w:bottom w:val="single" w:sz="4" w:space="0" w:color="auto"/>
              <w:right w:val="single" w:sz="4" w:space="0" w:color="auto"/>
            </w:tcBorders>
            <w:shd w:val="clear" w:color="auto" w:fill="auto"/>
            <w:noWrap/>
            <w:vAlign w:val="bottom"/>
            <w:hideMark/>
          </w:tcPr>
          <w:p w14:paraId="24A0FD9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62</w:t>
            </w:r>
          </w:p>
        </w:tc>
        <w:tc>
          <w:tcPr>
            <w:tcW w:w="760" w:type="dxa"/>
            <w:tcBorders>
              <w:top w:val="nil"/>
              <w:left w:val="nil"/>
              <w:bottom w:val="single" w:sz="4" w:space="0" w:color="auto"/>
              <w:right w:val="single" w:sz="4" w:space="0" w:color="auto"/>
            </w:tcBorders>
            <w:shd w:val="clear" w:color="auto" w:fill="auto"/>
            <w:noWrap/>
            <w:vAlign w:val="bottom"/>
            <w:hideMark/>
          </w:tcPr>
          <w:p w14:paraId="4F2E2E9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39BE971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5FB85D8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57,5</w:t>
            </w:r>
          </w:p>
        </w:tc>
        <w:tc>
          <w:tcPr>
            <w:tcW w:w="720" w:type="dxa"/>
            <w:tcBorders>
              <w:top w:val="nil"/>
              <w:left w:val="nil"/>
              <w:bottom w:val="single" w:sz="4" w:space="0" w:color="auto"/>
              <w:right w:val="single" w:sz="4" w:space="0" w:color="auto"/>
            </w:tcBorders>
            <w:shd w:val="clear" w:color="auto" w:fill="auto"/>
            <w:noWrap/>
            <w:vAlign w:val="bottom"/>
            <w:hideMark/>
          </w:tcPr>
          <w:p w14:paraId="3EE9A32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13,8</w:t>
            </w:r>
          </w:p>
        </w:tc>
        <w:tc>
          <w:tcPr>
            <w:tcW w:w="680" w:type="dxa"/>
            <w:tcBorders>
              <w:top w:val="nil"/>
              <w:left w:val="nil"/>
              <w:bottom w:val="single" w:sz="4" w:space="0" w:color="auto"/>
              <w:right w:val="single" w:sz="4" w:space="0" w:color="auto"/>
            </w:tcBorders>
            <w:shd w:val="clear" w:color="auto" w:fill="auto"/>
            <w:noWrap/>
            <w:vAlign w:val="bottom"/>
            <w:hideMark/>
          </w:tcPr>
          <w:p w14:paraId="2425844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4E4FB76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36,67</w:t>
            </w:r>
          </w:p>
        </w:tc>
        <w:tc>
          <w:tcPr>
            <w:tcW w:w="700" w:type="dxa"/>
            <w:tcBorders>
              <w:top w:val="nil"/>
              <w:left w:val="nil"/>
              <w:bottom w:val="single" w:sz="4" w:space="0" w:color="auto"/>
              <w:right w:val="single" w:sz="4" w:space="0" w:color="auto"/>
            </w:tcBorders>
            <w:shd w:val="clear" w:color="auto" w:fill="auto"/>
            <w:noWrap/>
            <w:vAlign w:val="bottom"/>
            <w:hideMark/>
          </w:tcPr>
          <w:p w14:paraId="633D06E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D7C4427"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3457BE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BAEAA0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6BCA9A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700" w:type="dxa"/>
            <w:tcBorders>
              <w:top w:val="nil"/>
              <w:left w:val="nil"/>
              <w:bottom w:val="single" w:sz="4" w:space="0" w:color="auto"/>
              <w:right w:val="single" w:sz="4" w:space="0" w:color="auto"/>
            </w:tcBorders>
            <w:shd w:val="clear" w:color="auto" w:fill="auto"/>
            <w:noWrap/>
            <w:vAlign w:val="bottom"/>
            <w:hideMark/>
          </w:tcPr>
          <w:p w14:paraId="0EC440F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180</w:t>
            </w:r>
          </w:p>
        </w:tc>
        <w:tc>
          <w:tcPr>
            <w:tcW w:w="700" w:type="dxa"/>
            <w:tcBorders>
              <w:top w:val="nil"/>
              <w:left w:val="nil"/>
              <w:bottom w:val="single" w:sz="4" w:space="0" w:color="auto"/>
              <w:right w:val="single" w:sz="4" w:space="0" w:color="auto"/>
            </w:tcBorders>
            <w:shd w:val="clear" w:color="auto" w:fill="auto"/>
            <w:noWrap/>
            <w:vAlign w:val="bottom"/>
            <w:hideMark/>
          </w:tcPr>
          <w:p w14:paraId="19FDBF9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74</w:t>
            </w:r>
          </w:p>
        </w:tc>
        <w:tc>
          <w:tcPr>
            <w:tcW w:w="760" w:type="dxa"/>
            <w:tcBorders>
              <w:top w:val="nil"/>
              <w:left w:val="nil"/>
              <w:bottom w:val="single" w:sz="4" w:space="0" w:color="auto"/>
              <w:right w:val="single" w:sz="4" w:space="0" w:color="auto"/>
            </w:tcBorders>
            <w:shd w:val="clear" w:color="auto" w:fill="auto"/>
            <w:noWrap/>
            <w:vAlign w:val="bottom"/>
            <w:hideMark/>
          </w:tcPr>
          <w:p w14:paraId="36AAE41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54FDD61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290C35D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62,5</w:t>
            </w:r>
          </w:p>
        </w:tc>
        <w:tc>
          <w:tcPr>
            <w:tcW w:w="720" w:type="dxa"/>
            <w:tcBorders>
              <w:top w:val="nil"/>
              <w:left w:val="nil"/>
              <w:bottom w:val="single" w:sz="4" w:space="0" w:color="auto"/>
              <w:right w:val="single" w:sz="4" w:space="0" w:color="auto"/>
            </w:tcBorders>
            <w:shd w:val="clear" w:color="auto" w:fill="auto"/>
            <w:noWrap/>
            <w:vAlign w:val="bottom"/>
            <w:hideMark/>
          </w:tcPr>
          <w:p w14:paraId="547A0CA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11,8</w:t>
            </w:r>
          </w:p>
        </w:tc>
        <w:tc>
          <w:tcPr>
            <w:tcW w:w="680" w:type="dxa"/>
            <w:tcBorders>
              <w:top w:val="nil"/>
              <w:left w:val="nil"/>
              <w:bottom w:val="single" w:sz="4" w:space="0" w:color="auto"/>
              <w:right w:val="single" w:sz="4" w:space="0" w:color="auto"/>
            </w:tcBorders>
            <w:shd w:val="clear" w:color="auto" w:fill="auto"/>
            <w:noWrap/>
            <w:vAlign w:val="bottom"/>
            <w:hideMark/>
          </w:tcPr>
          <w:p w14:paraId="694498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07AA597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32</w:t>
            </w:r>
          </w:p>
        </w:tc>
        <w:tc>
          <w:tcPr>
            <w:tcW w:w="700" w:type="dxa"/>
            <w:tcBorders>
              <w:top w:val="nil"/>
              <w:left w:val="nil"/>
              <w:bottom w:val="single" w:sz="4" w:space="0" w:color="auto"/>
              <w:right w:val="single" w:sz="4" w:space="0" w:color="auto"/>
            </w:tcBorders>
            <w:shd w:val="clear" w:color="auto" w:fill="auto"/>
            <w:noWrap/>
            <w:vAlign w:val="bottom"/>
            <w:hideMark/>
          </w:tcPr>
          <w:p w14:paraId="2D360C2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1324D30C"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34F50C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4DBB0F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B220F7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00" w:type="dxa"/>
            <w:tcBorders>
              <w:top w:val="nil"/>
              <w:left w:val="nil"/>
              <w:bottom w:val="single" w:sz="4" w:space="0" w:color="auto"/>
              <w:right w:val="single" w:sz="4" w:space="0" w:color="auto"/>
            </w:tcBorders>
            <w:shd w:val="clear" w:color="auto" w:fill="auto"/>
            <w:noWrap/>
            <w:vAlign w:val="bottom"/>
            <w:hideMark/>
          </w:tcPr>
          <w:p w14:paraId="24B8002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183</w:t>
            </w:r>
          </w:p>
        </w:tc>
        <w:tc>
          <w:tcPr>
            <w:tcW w:w="700" w:type="dxa"/>
            <w:tcBorders>
              <w:top w:val="nil"/>
              <w:left w:val="nil"/>
              <w:bottom w:val="single" w:sz="4" w:space="0" w:color="auto"/>
              <w:right w:val="single" w:sz="4" w:space="0" w:color="auto"/>
            </w:tcBorders>
            <w:shd w:val="clear" w:color="auto" w:fill="auto"/>
            <w:noWrap/>
            <w:vAlign w:val="bottom"/>
            <w:hideMark/>
          </w:tcPr>
          <w:p w14:paraId="41E9B8C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60" w:type="dxa"/>
            <w:tcBorders>
              <w:top w:val="nil"/>
              <w:left w:val="nil"/>
              <w:bottom w:val="single" w:sz="4" w:space="0" w:color="auto"/>
              <w:right w:val="single" w:sz="4" w:space="0" w:color="auto"/>
            </w:tcBorders>
            <w:shd w:val="clear" w:color="auto" w:fill="auto"/>
            <w:noWrap/>
            <w:vAlign w:val="bottom"/>
            <w:hideMark/>
          </w:tcPr>
          <w:p w14:paraId="3E63368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7F300A1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7100433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64,5</w:t>
            </w:r>
          </w:p>
        </w:tc>
        <w:tc>
          <w:tcPr>
            <w:tcW w:w="720" w:type="dxa"/>
            <w:tcBorders>
              <w:top w:val="nil"/>
              <w:left w:val="nil"/>
              <w:bottom w:val="single" w:sz="4" w:space="0" w:color="auto"/>
              <w:right w:val="single" w:sz="4" w:space="0" w:color="auto"/>
            </w:tcBorders>
            <w:shd w:val="clear" w:color="auto" w:fill="auto"/>
            <w:noWrap/>
            <w:vAlign w:val="bottom"/>
            <w:hideMark/>
          </w:tcPr>
          <w:p w14:paraId="3220533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13,8</w:t>
            </w:r>
          </w:p>
        </w:tc>
        <w:tc>
          <w:tcPr>
            <w:tcW w:w="680" w:type="dxa"/>
            <w:tcBorders>
              <w:top w:val="nil"/>
              <w:left w:val="nil"/>
              <w:bottom w:val="single" w:sz="4" w:space="0" w:color="auto"/>
              <w:right w:val="single" w:sz="4" w:space="0" w:color="auto"/>
            </w:tcBorders>
            <w:shd w:val="clear" w:color="auto" w:fill="auto"/>
            <w:noWrap/>
            <w:vAlign w:val="bottom"/>
            <w:hideMark/>
          </w:tcPr>
          <w:p w14:paraId="1D24B5D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24613C5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47</w:t>
            </w:r>
          </w:p>
        </w:tc>
        <w:tc>
          <w:tcPr>
            <w:tcW w:w="700" w:type="dxa"/>
            <w:tcBorders>
              <w:top w:val="nil"/>
              <w:left w:val="nil"/>
              <w:bottom w:val="single" w:sz="4" w:space="0" w:color="auto"/>
              <w:right w:val="single" w:sz="4" w:space="0" w:color="auto"/>
            </w:tcBorders>
            <w:shd w:val="clear" w:color="auto" w:fill="auto"/>
            <w:noWrap/>
            <w:vAlign w:val="bottom"/>
            <w:hideMark/>
          </w:tcPr>
          <w:p w14:paraId="4155C9A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5A53E493"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C1379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D7F9472"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26EB06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4B725B3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168</w:t>
            </w:r>
          </w:p>
        </w:tc>
        <w:tc>
          <w:tcPr>
            <w:tcW w:w="700" w:type="dxa"/>
            <w:tcBorders>
              <w:top w:val="nil"/>
              <w:left w:val="nil"/>
              <w:bottom w:val="single" w:sz="4" w:space="0" w:color="auto"/>
              <w:right w:val="single" w:sz="4" w:space="0" w:color="auto"/>
            </w:tcBorders>
            <w:shd w:val="clear" w:color="auto" w:fill="auto"/>
            <w:noWrap/>
            <w:vAlign w:val="bottom"/>
            <w:hideMark/>
          </w:tcPr>
          <w:p w14:paraId="7D21900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760" w:type="dxa"/>
            <w:tcBorders>
              <w:top w:val="nil"/>
              <w:left w:val="nil"/>
              <w:bottom w:val="single" w:sz="4" w:space="0" w:color="auto"/>
              <w:right w:val="single" w:sz="4" w:space="0" w:color="auto"/>
            </w:tcBorders>
            <w:shd w:val="clear" w:color="auto" w:fill="auto"/>
            <w:noWrap/>
            <w:vAlign w:val="bottom"/>
            <w:hideMark/>
          </w:tcPr>
          <w:p w14:paraId="0BA09C2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360</w:t>
            </w:r>
          </w:p>
        </w:tc>
        <w:tc>
          <w:tcPr>
            <w:tcW w:w="562" w:type="dxa"/>
            <w:tcBorders>
              <w:top w:val="nil"/>
              <w:left w:val="nil"/>
              <w:bottom w:val="single" w:sz="4" w:space="0" w:color="auto"/>
              <w:right w:val="single" w:sz="4" w:space="0" w:color="auto"/>
            </w:tcBorders>
            <w:shd w:val="clear" w:color="auto" w:fill="auto"/>
            <w:noWrap/>
            <w:vAlign w:val="bottom"/>
            <w:hideMark/>
          </w:tcPr>
          <w:p w14:paraId="2B93D5E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181757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67,25</w:t>
            </w:r>
          </w:p>
        </w:tc>
        <w:tc>
          <w:tcPr>
            <w:tcW w:w="720" w:type="dxa"/>
            <w:tcBorders>
              <w:top w:val="nil"/>
              <w:left w:val="nil"/>
              <w:bottom w:val="single" w:sz="4" w:space="0" w:color="auto"/>
              <w:right w:val="single" w:sz="4" w:space="0" w:color="auto"/>
            </w:tcBorders>
            <w:shd w:val="clear" w:color="auto" w:fill="auto"/>
            <w:noWrap/>
            <w:vAlign w:val="bottom"/>
            <w:hideMark/>
          </w:tcPr>
          <w:p w14:paraId="3E84A7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12,2</w:t>
            </w:r>
          </w:p>
        </w:tc>
        <w:tc>
          <w:tcPr>
            <w:tcW w:w="680" w:type="dxa"/>
            <w:tcBorders>
              <w:top w:val="nil"/>
              <w:left w:val="nil"/>
              <w:bottom w:val="single" w:sz="4" w:space="0" w:color="auto"/>
              <w:right w:val="single" w:sz="4" w:space="0" w:color="auto"/>
            </w:tcBorders>
            <w:shd w:val="clear" w:color="auto" w:fill="auto"/>
            <w:noWrap/>
            <w:vAlign w:val="bottom"/>
            <w:hideMark/>
          </w:tcPr>
          <w:p w14:paraId="021AE61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5CF8EAB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38,5</w:t>
            </w:r>
          </w:p>
        </w:tc>
        <w:tc>
          <w:tcPr>
            <w:tcW w:w="700" w:type="dxa"/>
            <w:tcBorders>
              <w:top w:val="nil"/>
              <w:left w:val="nil"/>
              <w:bottom w:val="single" w:sz="4" w:space="0" w:color="auto"/>
              <w:right w:val="single" w:sz="4" w:space="0" w:color="auto"/>
            </w:tcBorders>
            <w:shd w:val="clear" w:color="auto" w:fill="auto"/>
            <w:noWrap/>
            <w:vAlign w:val="bottom"/>
            <w:hideMark/>
          </w:tcPr>
          <w:p w14:paraId="54519F2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768A37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F74BED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CC9CCA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4BC929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86</w:t>
            </w:r>
          </w:p>
        </w:tc>
        <w:tc>
          <w:tcPr>
            <w:tcW w:w="700" w:type="dxa"/>
            <w:tcBorders>
              <w:top w:val="nil"/>
              <w:left w:val="nil"/>
              <w:bottom w:val="single" w:sz="4" w:space="0" w:color="auto"/>
              <w:right w:val="single" w:sz="4" w:space="0" w:color="auto"/>
            </w:tcBorders>
            <w:shd w:val="clear" w:color="auto" w:fill="auto"/>
            <w:noWrap/>
            <w:vAlign w:val="bottom"/>
            <w:hideMark/>
          </w:tcPr>
          <w:p w14:paraId="514F4FC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182</w:t>
            </w:r>
          </w:p>
        </w:tc>
        <w:tc>
          <w:tcPr>
            <w:tcW w:w="700" w:type="dxa"/>
            <w:tcBorders>
              <w:top w:val="nil"/>
              <w:left w:val="nil"/>
              <w:bottom w:val="single" w:sz="4" w:space="0" w:color="auto"/>
              <w:right w:val="single" w:sz="4" w:space="0" w:color="auto"/>
            </w:tcBorders>
            <w:shd w:val="clear" w:color="auto" w:fill="auto"/>
            <w:noWrap/>
            <w:vAlign w:val="bottom"/>
            <w:hideMark/>
          </w:tcPr>
          <w:p w14:paraId="6AB3E78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90</w:t>
            </w:r>
          </w:p>
        </w:tc>
        <w:tc>
          <w:tcPr>
            <w:tcW w:w="760" w:type="dxa"/>
            <w:tcBorders>
              <w:top w:val="nil"/>
              <w:left w:val="nil"/>
              <w:bottom w:val="single" w:sz="4" w:space="0" w:color="auto"/>
              <w:right w:val="single" w:sz="4" w:space="0" w:color="auto"/>
            </w:tcBorders>
            <w:shd w:val="clear" w:color="auto" w:fill="auto"/>
            <w:noWrap/>
            <w:vAlign w:val="bottom"/>
            <w:hideMark/>
          </w:tcPr>
          <w:p w14:paraId="12C6BB6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6D112F1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4747A3A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57,75</w:t>
            </w:r>
          </w:p>
        </w:tc>
        <w:tc>
          <w:tcPr>
            <w:tcW w:w="720" w:type="dxa"/>
            <w:tcBorders>
              <w:top w:val="nil"/>
              <w:left w:val="nil"/>
              <w:bottom w:val="single" w:sz="4" w:space="0" w:color="auto"/>
              <w:right w:val="single" w:sz="4" w:space="0" w:color="auto"/>
            </w:tcBorders>
            <w:shd w:val="clear" w:color="auto" w:fill="auto"/>
            <w:noWrap/>
            <w:vAlign w:val="bottom"/>
            <w:hideMark/>
          </w:tcPr>
          <w:p w14:paraId="225DF68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w:t>
            </w:r>
          </w:p>
        </w:tc>
        <w:tc>
          <w:tcPr>
            <w:tcW w:w="680" w:type="dxa"/>
            <w:tcBorders>
              <w:top w:val="nil"/>
              <w:left w:val="nil"/>
              <w:bottom w:val="single" w:sz="4" w:space="0" w:color="auto"/>
              <w:right w:val="single" w:sz="4" w:space="0" w:color="auto"/>
            </w:tcBorders>
            <w:shd w:val="clear" w:color="auto" w:fill="auto"/>
            <w:noWrap/>
            <w:vAlign w:val="bottom"/>
            <w:hideMark/>
          </w:tcPr>
          <w:p w14:paraId="09C7E0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5407FC0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33,67</w:t>
            </w:r>
          </w:p>
        </w:tc>
        <w:tc>
          <w:tcPr>
            <w:tcW w:w="700" w:type="dxa"/>
            <w:tcBorders>
              <w:top w:val="nil"/>
              <w:left w:val="nil"/>
              <w:bottom w:val="single" w:sz="4" w:space="0" w:color="auto"/>
              <w:right w:val="single" w:sz="4" w:space="0" w:color="auto"/>
            </w:tcBorders>
            <w:shd w:val="clear" w:color="auto" w:fill="auto"/>
            <w:noWrap/>
            <w:vAlign w:val="bottom"/>
            <w:hideMark/>
          </w:tcPr>
          <w:p w14:paraId="515D67E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7,75</w:t>
            </w:r>
          </w:p>
        </w:tc>
      </w:tr>
      <w:tr w:rsidR="004F13CA" w:rsidRPr="00597EE2" w14:paraId="5F846B8F"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54318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CFCAFF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4F802E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72</w:t>
            </w:r>
          </w:p>
        </w:tc>
        <w:tc>
          <w:tcPr>
            <w:tcW w:w="700" w:type="dxa"/>
            <w:tcBorders>
              <w:top w:val="nil"/>
              <w:left w:val="nil"/>
              <w:bottom w:val="single" w:sz="4" w:space="0" w:color="auto"/>
              <w:right w:val="single" w:sz="4" w:space="0" w:color="auto"/>
            </w:tcBorders>
            <w:shd w:val="clear" w:color="auto" w:fill="auto"/>
            <w:noWrap/>
            <w:vAlign w:val="bottom"/>
            <w:hideMark/>
          </w:tcPr>
          <w:p w14:paraId="7994462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165</w:t>
            </w:r>
          </w:p>
        </w:tc>
        <w:tc>
          <w:tcPr>
            <w:tcW w:w="700" w:type="dxa"/>
            <w:tcBorders>
              <w:top w:val="nil"/>
              <w:left w:val="nil"/>
              <w:bottom w:val="single" w:sz="4" w:space="0" w:color="auto"/>
              <w:right w:val="single" w:sz="4" w:space="0" w:color="auto"/>
            </w:tcBorders>
            <w:shd w:val="clear" w:color="auto" w:fill="auto"/>
            <w:noWrap/>
            <w:vAlign w:val="bottom"/>
            <w:hideMark/>
          </w:tcPr>
          <w:p w14:paraId="48538DF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53</w:t>
            </w:r>
          </w:p>
        </w:tc>
        <w:tc>
          <w:tcPr>
            <w:tcW w:w="760" w:type="dxa"/>
            <w:tcBorders>
              <w:top w:val="nil"/>
              <w:left w:val="nil"/>
              <w:bottom w:val="single" w:sz="4" w:space="0" w:color="auto"/>
              <w:right w:val="single" w:sz="4" w:space="0" w:color="auto"/>
            </w:tcBorders>
            <w:shd w:val="clear" w:color="auto" w:fill="auto"/>
            <w:noWrap/>
            <w:vAlign w:val="bottom"/>
            <w:hideMark/>
          </w:tcPr>
          <w:p w14:paraId="487A5A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900</w:t>
            </w:r>
          </w:p>
        </w:tc>
        <w:tc>
          <w:tcPr>
            <w:tcW w:w="562" w:type="dxa"/>
            <w:tcBorders>
              <w:top w:val="nil"/>
              <w:left w:val="nil"/>
              <w:bottom w:val="single" w:sz="4" w:space="0" w:color="auto"/>
              <w:right w:val="single" w:sz="4" w:space="0" w:color="auto"/>
            </w:tcBorders>
            <w:shd w:val="clear" w:color="auto" w:fill="auto"/>
            <w:noWrap/>
            <w:vAlign w:val="bottom"/>
            <w:hideMark/>
          </w:tcPr>
          <w:p w14:paraId="18F2BB4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3307A43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70,25</w:t>
            </w:r>
          </w:p>
        </w:tc>
        <w:tc>
          <w:tcPr>
            <w:tcW w:w="720" w:type="dxa"/>
            <w:tcBorders>
              <w:top w:val="nil"/>
              <w:left w:val="nil"/>
              <w:bottom w:val="single" w:sz="4" w:space="0" w:color="auto"/>
              <w:right w:val="single" w:sz="4" w:space="0" w:color="auto"/>
            </w:tcBorders>
            <w:shd w:val="clear" w:color="auto" w:fill="auto"/>
            <w:noWrap/>
            <w:vAlign w:val="bottom"/>
            <w:hideMark/>
          </w:tcPr>
          <w:p w14:paraId="4734349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12,3</w:t>
            </w:r>
          </w:p>
        </w:tc>
        <w:tc>
          <w:tcPr>
            <w:tcW w:w="680" w:type="dxa"/>
            <w:tcBorders>
              <w:top w:val="nil"/>
              <w:left w:val="nil"/>
              <w:bottom w:val="single" w:sz="4" w:space="0" w:color="auto"/>
              <w:right w:val="single" w:sz="4" w:space="0" w:color="auto"/>
            </w:tcBorders>
            <w:shd w:val="clear" w:color="auto" w:fill="auto"/>
            <w:noWrap/>
            <w:vAlign w:val="bottom"/>
            <w:hideMark/>
          </w:tcPr>
          <w:p w14:paraId="38D15C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52E7613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35</w:t>
            </w:r>
          </w:p>
        </w:tc>
        <w:tc>
          <w:tcPr>
            <w:tcW w:w="700" w:type="dxa"/>
            <w:tcBorders>
              <w:top w:val="nil"/>
              <w:left w:val="nil"/>
              <w:bottom w:val="single" w:sz="4" w:space="0" w:color="auto"/>
              <w:right w:val="single" w:sz="4" w:space="0" w:color="auto"/>
            </w:tcBorders>
            <w:shd w:val="clear" w:color="auto" w:fill="auto"/>
            <w:noWrap/>
            <w:vAlign w:val="bottom"/>
            <w:hideMark/>
          </w:tcPr>
          <w:p w14:paraId="118968C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10B1376B"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61F36A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68149A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8F2D47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26CCF84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178</w:t>
            </w:r>
          </w:p>
        </w:tc>
        <w:tc>
          <w:tcPr>
            <w:tcW w:w="700" w:type="dxa"/>
            <w:tcBorders>
              <w:top w:val="nil"/>
              <w:left w:val="nil"/>
              <w:bottom w:val="single" w:sz="4" w:space="0" w:color="auto"/>
              <w:right w:val="single" w:sz="4" w:space="0" w:color="auto"/>
            </w:tcBorders>
            <w:shd w:val="clear" w:color="auto" w:fill="auto"/>
            <w:noWrap/>
            <w:vAlign w:val="bottom"/>
            <w:hideMark/>
          </w:tcPr>
          <w:p w14:paraId="205D6D9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88</w:t>
            </w:r>
          </w:p>
        </w:tc>
        <w:tc>
          <w:tcPr>
            <w:tcW w:w="760" w:type="dxa"/>
            <w:tcBorders>
              <w:top w:val="nil"/>
              <w:left w:val="nil"/>
              <w:bottom w:val="single" w:sz="4" w:space="0" w:color="auto"/>
              <w:right w:val="single" w:sz="4" w:space="0" w:color="auto"/>
            </w:tcBorders>
            <w:shd w:val="clear" w:color="auto" w:fill="auto"/>
            <w:noWrap/>
            <w:vAlign w:val="bottom"/>
            <w:hideMark/>
          </w:tcPr>
          <w:p w14:paraId="3B433E9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1DC4C17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203E6B7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59,5</w:t>
            </w:r>
          </w:p>
        </w:tc>
        <w:tc>
          <w:tcPr>
            <w:tcW w:w="720" w:type="dxa"/>
            <w:tcBorders>
              <w:top w:val="nil"/>
              <w:left w:val="nil"/>
              <w:bottom w:val="single" w:sz="4" w:space="0" w:color="auto"/>
              <w:right w:val="single" w:sz="4" w:space="0" w:color="auto"/>
            </w:tcBorders>
            <w:shd w:val="clear" w:color="auto" w:fill="auto"/>
            <w:noWrap/>
            <w:vAlign w:val="bottom"/>
            <w:hideMark/>
          </w:tcPr>
          <w:p w14:paraId="15AE66E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13,1</w:t>
            </w:r>
          </w:p>
        </w:tc>
        <w:tc>
          <w:tcPr>
            <w:tcW w:w="680" w:type="dxa"/>
            <w:tcBorders>
              <w:top w:val="nil"/>
              <w:left w:val="nil"/>
              <w:bottom w:val="single" w:sz="4" w:space="0" w:color="auto"/>
              <w:right w:val="single" w:sz="4" w:space="0" w:color="auto"/>
            </w:tcBorders>
            <w:shd w:val="clear" w:color="auto" w:fill="auto"/>
            <w:noWrap/>
            <w:vAlign w:val="bottom"/>
            <w:hideMark/>
          </w:tcPr>
          <w:p w14:paraId="5EAEE3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766B729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40,83</w:t>
            </w:r>
          </w:p>
        </w:tc>
        <w:tc>
          <w:tcPr>
            <w:tcW w:w="700" w:type="dxa"/>
            <w:tcBorders>
              <w:top w:val="nil"/>
              <w:left w:val="nil"/>
              <w:bottom w:val="single" w:sz="4" w:space="0" w:color="auto"/>
              <w:right w:val="single" w:sz="4" w:space="0" w:color="auto"/>
            </w:tcBorders>
            <w:shd w:val="clear" w:color="auto" w:fill="auto"/>
            <w:noWrap/>
            <w:vAlign w:val="bottom"/>
            <w:hideMark/>
          </w:tcPr>
          <w:p w14:paraId="1317BCC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75AB5BF5"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A7CEA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5AF9AC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CD1DAD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00" w:type="dxa"/>
            <w:tcBorders>
              <w:top w:val="nil"/>
              <w:left w:val="nil"/>
              <w:bottom w:val="single" w:sz="4" w:space="0" w:color="auto"/>
              <w:right w:val="single" w:sz="4" w:space="0" w:color="auto"/>
            </w:tcBorders>
            <w:shd w:val="clear" w:color="auto" w:fill="auto"/>
            <w:noWrap/>
            <w:vAlign w:val="bottom"/>
            <w:hideMark/>
          </w:tcPr>
          <w:p w14:paraId="09C4A74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174</w:t>
            </w:r>
          </w:p>
        </w:tc>
        <w:tc>
          <w:tcPr>
            <w:tcW w:w="700" w:type="dxa"/>
            <w:tcBorders>
              <w:top w:val="nil"/>
              <w:left w:val="nil"/>
              <w:bottom w:val="single" w:sz="4" w:space="0" w:color="auto"/>
              <w:right w:val="single" w:sz="4" w:space="0" w:color="auto"/>
            </w:tcBorders>
            <w:shd w:val="clear" w:color="auto" w:fill="auto"/>
            <w:noWrap/>
            <w:vAlign w:val="bottom"/>
            <w:hideMark/>
          </w:tcPr>
          <w:p w14:paraId="5851DB0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w:t>
            </w:r>
          </w:p>
        </w:tc>
        <w:tc>
          <w:tcPr>
            <w:tcW w:w="760" w:type="dxa"/>
            <w:tcBorders>
              <w:top w:val="nil"/>
              <w:left w:val="nil"/>
              <w:bottom w:val="single" w:sz="4" w:space="0" w:color="auto"/>
              <w:right w:val="single" w:sz="4" w:space="0" w:color="auto"/>
            </w:tcBorders>
            <w:shd w:val="clear" w:color="auto" w:fill="auto"/>
            <w:noWrap/>
            <w:vAlign w:val="bottom"/>
            <w:hideMark/>
          </w:tcPr>
          <w:p w14:paraId="574BA6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0C3F875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7C3804B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69,75</w:t>
            </w:r>
          </w:p>
        </w:tc>
        <w:tc>
          <w:tcPr>
            <w:tcW w:w="720" w:type="dxa"/>
            <w:tcBorders>
              <w:top w:val="nil"/>
              <w:left w:val="nil"/>
              <w:bottom w:val="single" w:sz="4" w:space="0" w:color="auto"/>
              <w:right w:val="single" w:sz="4" w:space="0" w:color="auto"/>
            </w:tcBorders>
            <w:shd w:val="clear" w:color="auto" w:fill="auto"/>
            <w:noWrap/>
            <w:vAlign w:val="bottom"/>
            <w:hideMark/>
          </w:tcPr>
          <w:p w14:paraId="0C1916A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w:t>
            </w:r>
          </w:p>
        </w:tc>
        <w:tc>
          <w:tcPr>
            <w:tcW w:w="680" w:type="dxa"/>
            <w:tcBorders>
              <w:top w:val="nil"/>
              <w:left w:val="nil"/>
              <w:bottom w:val="single" w:sz="4" w:space="0" w:color="auto"/>
              <w:right w:val="single" w:sz="4" w:space="0" w:color="auto"/>
            </w:tcBorders>
            <w:shd w:val="clear" w:color="auto" w:fill="auto"/>
            <w:noWrap/>
            <w:vAlign w:val="bottom"/>
            <w:hideMark/>
          </w:tcPr>
          <w:p w14:paraId="3987C7F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290FDFE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39</w:t>
            </w:r>
          </w:p>
        </w:tc>
        <w:tc>
          <w:tcPr>
            <w:tcW w:w="700" w:type="dxa"/>
            <w:tcBorders>
              <w:top w:val="nil"/>
              <w:left w:val="nil"/>
              <w:bottom w:val="single" w:sz="4" w:space="0" w:color="auto"/>
              <w:right w:val="single" w:sz="4" w:space="0" w:color="auto"/>
            </w:tcBorders>
            <w:shd w:val="clear" w:color="auto" w:fill="auto"/>
            <w:noWrap/>
            <w:vAlign w:val="bottom"/>
            <w:hideMark/>
          </w:tcPr>
          <w:p w14:paraId="610E1E4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6EBE0B1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F3B69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5B1CBE7"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0E8241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00" w:type="dxa"/>
            <w:tcBorders>
              <w:top w:val="nil"/>
              <w:left w:val="nil"/>
              <w:bottom w:val="single" w:sz="4" w:space="0" w:color="auto"/>
              <w:right w:val="single" w:sz="4" w:space="0" w:color="auto"/>
            </w:tcBorders>
            <w:shd w:val="clear" w:color="auto" w:fill="auto"/>
            <w:noWrap/>
            <w:vAlign w:val="bottom"/>
            <w:hideMark/>
          </w:tcPr>
          <w:p w14:paraId="54BDC25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175</w:t>
            </w:r>
          </w:p>
        </w:tc>
        <w:tc>
          <w:tcPr>
            <w:tcW w:w="700" w:type="dxa"/>
            <w:tcBorders>
              <w:top w:val="nil"/>
              <w:left w:val="nil"/>
              <w:bottom w:val="single" w:sz="4" w:space="0" w:color="auto"/>
              <w:right w:val="single" w:sz="4" w:space="0" w:color="auto"/>
            </w:tcBorders>
            <w:shd w:val="clear" w:color="auto" w:fill="auto"/>
            <w:noWrap/>
            <w:vAlign w:val="bottom"/>
            <w:hideMark/>
          </w:tcPr>
          <w:p w14:paraId="0ED5C66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w:t>
            </w:r>
          </w:p>
        </w:tc>
        <w:tc>
          <w:tcPr>
            <w:tcW w:w="760" w:type="dxa"/>
            <w:tcBorders>
              <w:top w:val="nil"/>
              <w:left w:val="nil"/>
              <w:bottom w:val="single" w:sz="4" w:space="0" w:color="auto"/>
              <w:right w:val="single" w:sz="4" w:space="0" w:color="auto"/>
            </w:tcBorders>
            <w:shd w:val="clear" w:color="auto" w:fill="auto"/>
            <w:noWrap/>
            <w:vAlign w:val="bottom"/>
            <w:hideMark/>
          </w:tcPr>
          <w:p w14:paraId="3A29DAE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390</w:t>
            </w:r>
          </w:p>
        </w:tc>
        <w:tc>
          <w:tcPr>
            <w:tcW w:w="562" w:type="dxa"/>
            <w:tcBorders>
              <w:top w:val="nil"/>
              <w:left w:val="nil"/>
              <w:bottom w:val="single" w:sz="4" w:space="0" w:color="auto"/>
              <w:right w:val="single" w:sz="4" w:space="0" w:color="auto"/>
            </w:tcBorders>
            <w:shd w:val="clear" w:color="auto" w:fill="auto"/>
            <w:noWrap/>
            <w:vAlign w:val="bottom"/>
            <w:hideMark/>
          </w:tcPr>
          <w:p w14:paraId="72BF963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3AF20AE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20" w:type="dxa"/>
            <w:tcBorders>
              <w:top w:val="nil"/>
              <w:left w:val="nil"/>
              <w:bottom w:val="single" w:sz="4" w:space="0" w:color="auto"/>
              <w:right w:val="single" w:sz="4" w:space="0" w:color="auto"/>
            </w:tcBorders>
            <w:shd w:val="clear" w:color="auto" w:fill="auto"/>
            <w:noWrap/>
            <w:vAlign w:val="bottom"/>
            <w:hideMark/>
          </w:tcPr>
          <w:p w14:paraId="72991A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12,1</w:t>
            </w:r>
          </w:p>
        </w:tc>
        <w:tc>
          <w:tcPr>
            <w:tcW w:w="680" w:type="dxa"/>
            <w:tcBorders>
              <w:top w:val="nil"/>
              <w:left w:val="nil"/>
              <w:bottom w:val="single" w:sz="4" w:space="0" w:color="auto"/>
              <w:right w:val="single" w:sz="4" w:space="0" w:color="auto"/>
            </w:tcBorders>
            <w:shd w:val="clear" w:color="auto" w:fill="auto"/>
            <w:noWrap/>
            <w:vAlign w:val="bottom"/>
            <w:hideMark/>
          </w:tcPr>
          <w:p w14:paraId="76A6375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61A5CAA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27</w:t>
            </w:r>
          </w:p>
        </w:tc>
        <w:tc>
          <w:tcPr>
            <w:tcW w:w="700" w:type="dxa"/>
            <w:tcBorders>
              <w:top w:val="nil"/>
              <w:left w:val="nil"/>
              <w:bottom w:val="single" w:sz="4" w:space="0" w:color="auto"/>
              <w:right w:val="single" w:sz="4" w:space="0" w:color="auto"/>
            </w:tcBorders>
            <w:shd w:val="clear" w:color="auto" w:fill="auto"/>
            <w:noWrap/>
            <w:vAlign w:val="bottom"/>
            <w:hideMark/>
          </w:tcPr>
          <w:p w14:paraId="305CAF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797AEFF0"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BBD583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9ECFEA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3F1547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00" w:type="dxa"/>
            <w:tcBorders>
              <w:top w:val="nil"/>
              <w:left w:val="nil"/>
              <w:bottom w:val="single" w:sz="4" w:space="0" w:color="auto"/>
              <w:right w:val="single" w:sz="4" w:space="0" w:color="auto"/>
            </w:tcBorders>
            <w:shd w:val="clear" w:color="auto" w:fill="auto"/>
            <w:noWrap/>
            <w:vAlign w:val="bottom"/>
            <w:hideMark/>
          </w:tcPr>
          <w:p w14:paraId="2C42E5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171</w:t>
            </w:r>
          </w:p>
        </w:tc>
        <w:tc>
          <w:tcPr>
            <w:tcW w:w="700" w:type="dxa"/>
            <w:tcBorders>
              <w:top w:val="nil"/>
              <w:left w:val="nil"/>
              <w:bottom w:val="single" w:sz="4" w:space="0" w:color="auto"/>
              <w:right w:val="single" w:sz="4" w:space="0" w:color="auto"/>
            </w:tcBorders>
            <w:shd w:val="clear" w:color="auto" w:fill="auto"/>
            <w:noWrap/>
            <w:vAlign w:val="bottom"/>
            <w:hideMark/>
          </w:tcPr>
          <w:p w14:paraId="1D67576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w:t>
            </w:r>
          </w:p>
        </w:tc>
        <w:tc>
          <w:tcPr>
            <w:tcW w:w="760" w:type="dxa"/>
            <w:tcBorders>
              <w:top w:val="nil"/>
              <w:left w:val="nil"/>
              <w:bottom w:val="single" w:sz="4" w:space="0" w:color="auto"/>
              <w:right w:val="single" w:sz="4" w:space="0" w:color="auto"/>
            </w:tcBorders>
            <w:shd w:val="clear" w:color="auto" w:fill="auto"/>
            <w:noWrap/>
            <w:vAlign w:val="bottom"/>
            <w:hideMark/>
          </w:tcPr>
          <w:p w14:paraId="209163C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04ADED8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1F7E80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53</w:t>
            </w:r>
          </w:p>
        </w:tc>
        <w:tc>
          <w:tcPr>
            <w:tcW w:w="720" w:type="dxa"/>
            <w:tcBorders>
              <w:top w:val="nil"/>
              <w:left w:val="nil"/>
              <w:bottom w:val="single" w:sz="4" w:space="0" w:color="auto"/>
              <w:right w:val="single" w:sz="4" w:space="0" w:color="auto"/>
            </w:tcBorders>
            <w:shd w:val="clear" w:color="auto" w:fill="auto"/>
            <w:noWrap/>
            <w:vAlign w:val="bottom"/>
            <w:hideMark/>
          </w:tcPr>
          <w:p w14:paraId="531879F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6D0D149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29DC90D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39,33</w:t>
            </w:r>
          </w:p>
        </w:tc>
        <w:tc>
          <w:tcPr>
            <w:tcW w:w="700" w:type="dxa"/>
            <w:tcBorders>
              <w:top w:val="nil"/>
              <w:left w:val="nil"/>
              <w:bottom w:val="single" w:sz="4" w:space="0" w:color="auto"/>
              <w:right w:val="single" w:sz="4" w:space="0" w:color="auto"/>
            </w:tcBorders>
            <w:shd w:val="clear" w:color="auto" w:fill="auto"/>
            <w:noWrap/>
            <w:vAlign w:val="bottom"/>
            <w:hideMark/>
          </w:tcPr>
          <w:p w14:paraId="0DAE799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77F9232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C53CDD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60C6A2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550304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w:t>
            </w:r>
          </w:p>
        </w:tc>
        <w:tc>
          <w:tcPr>
            <w:tcW w:w="700" w:type="dxa"/>
            <w:tcBorders>
              <w:top w:val="nil"/>
              <w:left w:val="nil"/>
              <w:bottom w:val="single" w:sz="4" w:space="0" w:color="auto"/>
              <w:right w:val="single" w:sz="4" w:space="0" w:color="auto"/>
            </w:tcBorders>
            <w:shd w:val="clear" w:color="auto" w:fill="auto"/>
            <w:noWrap/>
            <w:vAlign w:val="bottom"/>
            <w:hideMark/>
          </w:tcPr>
          <w:p w14:paraId="405A02A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5824336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55</w:t>
            </w:r>
          </w:p>
        </w:tc>
        <w:tc>
          <w:tcPr>
            <w:tcW w:w="760" w:type="dxa"/>
            <w:tcBorders>
              <w:top w:val="nil"/>
              <w:left w:val="nil"/>
              <w:bottom w:val="single" w:sz="4" w:space="0" w:color="auto"/>
              <w:right w:val="single" w:sz="4" w:space="0" w:color="auto"/>
            </w:tcBorders>
            <w:shd w:val="clear" w:color="auto" w:fill="auto"/>
            <w:noWrap/>
            <w:vAlign w:val="bottom"/>
            <w:hideMark/>
          </w:tcPr>
          <w:p w14:paraId="7FD4F0D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840</w:t>
            </w:r>
          </w:p>
        </w:tc>
        <w:tc>
          <w:tcPr>
            <w:tcW w:w="562" w:type="dxa"/>
            <w:tcBorders>
              <w:top w:val="nil"/>
              <w:left w:val="nil"/>
              <w:bottom w:val="single" w:sz="4" w:space="0" w:color="auto"/>
              <w:right w:val="single" w:sz="4" w:space="0" w:color="auto"/>
            </w:tcBorders>
            <w:shd w:val="clear" w:color="auto" w:fill="auto"/>
            <w:noWrap/>
            <w:vAlign w:val="bottom"/>
            <w:hideMark/>
          </w:tcPr>
          <w:p w14:paraId="2728AD6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5E90B93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80</w:t>
            </w:r>
          </w:p>
        </w:tc>
        <w:tc>
          <w:tcPr>
            <w:tcW w:w="720" w:type="dxa"/>
            <w:tcBorders>
              <w:top w:val="nil"/>
              <w:left w:val="nil"/>
              <w:bottom w:val="single" w:sz="4" w:space="0" w:color="auto"/>
              <w:right w:val="single" w:sz="4" w:space="0" w:color="auto"/>
            </w:tcBorders>
            <w:shd w:val="clear" w:color="auto" w:fill="auto"/>
            <w:noWrap/>
            <w:vAlign w:val="bottom"/>
            <w:hideMark/>
          </w:tcPr>
          <w:p w14:paraId="711E04F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13,1</w:t>
            </w:r>
          </w:p>
        </w:tc>
        <w:tc>
          <w:tcPr>
            <w:tcW w:w="680" w:type="dxa"/>
            <w:tcBorders>
              <w:top w:val="nil"/>
              <w:left w:val="nil"/>
              <w:bottom w:val="single" w:sz="4" w:space="0" w:color="auto"/>
              <w:right w:val="single" w:sz="4" w:space="0" w:color="auto"/>
            </w:tcBorders>
            <w:shd w:val="clear" w:color="auto" w:fill="auto"/>
            <w:noWrap/>
            <w:vAlign w:val="bottom"/>
            <w:hideMark/>
          </w:tcPr>
          <w:p w14:paraId="27B141F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563D3AA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44,67</w:t>
            </w:r>
          </w:p>
        </w:tc>
        <w:tc>
          <w:tcPr>
            <w:tcW w:w="700" w:type="dxa"/>
            <w:tcBorders>
              <w:top w:val="nil"/>
              <w:left w:val="nil"/>
              <w:bottom w:val="single" w:sz="4" w:space="0" w:color="auto"/>
              <w:right w:val="single" w:sz="4" w:space="0" w:color="auto"/>
            </w:tcBorders>
            <w:shd w:val="clear" w:color="auto" w:fill="auto"/>
            <w:noWrap/>
            <w:vAlign w:val="bottom"/>
            <w:hideMark/>
          </w:tcPr>
          <w:p w14:paraId="0601392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168EDC3C"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C6F85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B322C0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ECEC24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700" w:type="dxa"/>
            <w:tcBorders>
              <w:top w:val="nil"/>
              <w:left w:val="nil"/>
              <w:bottom w:val="single" w:sz="4" w:space="0" w:color="auto"/>
              <w:right w:val="single" w:sz="4" w:space="0" w:color="auto"/>
            </w:tcBorders>
            <w:shd w:val="clear" w:color="auto" w:fill="auto"/>
            <w:noWrap/>
            <w:vAlign w:val="bottom"/>
            <w:hideMark/>
          </w:tcPr>
          <w:p w14:paraId="7D002C8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162</w:t>
            </w:r>
          </w:p>
        </w:tc>
        <w:tc>
          <w:tcPr>
            <w:tcW w:w="700" w:type="dxa"/>
            <w:tcBorders>
              <w:top w:val="nil"/>
              <w:left w:val="nil"/>
              <w:bottom w:val="single" w:sz="4" w:space="0" w:color="auto"/>
              <w:right w:val="single" w:sz="4" w:space="0" w:color="auto"/>
            </w:tcBorders>
            <w:shd w:val="clear" w:color="auto" w:fill="auto"/>
            <w:noWrap/>
            <w:vAlign w:val="bottom"/>
            <w:hideMark/>
          </w:tcPr>
          <w:p w14:paraId="0AB9383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56</w:t>
            </w:r>
          </w:p>
        </w:tc>
        <w:tc>
          <w:tcPr>
            <w:tcW w:w="760" w:type="dxa"/>
            <w:tcBorders>
              <w:top w:val="nil"/>
              <w:left w:val="nil"/>
              <w:bottom w:val="single" w:sz="4" w:space="0" w:color="auto"/>
              <w:right w:val="single" w:sz="4" w:space="0" w:color="auto"/>
            </w:tcBorders>
            <w:shd w:val="clear" w:color="auto" w:fill="auto"/>
            <w:noWrap/>
            <w:vAlign w:val="bottom"/>
            <w:hideMark/>
          </w:tcPr>
          <w:p w14:paraId="7EAE9BE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360</w:t>
            </w:r>
          </w:p>
        </w:tc>
        <w:tc>
          <w:tcPr>
            <w:tcW w:w="562" w:type="dxa"/>
            <w:tcBorders>
              <w:top w:val="nil"/>
              <w:left w:val="nil"/>
              <w:bottom w:val="single" w:sz="4" w:space="0" w:color="auto"/>
              <w:right w:val="single" w:sz="4" w:space="0" w:color="auto"/>
            </w:tcBorders>
            <w:shd w:val="clear" w:color="auto" w:fill="auto"/>
            <w:noWrap/>
            <w:vAlign w:val="bottom"/>
            <w:hideMark/>
          </w:tcPr>
          <w:p w14:paraId="0B9ED0E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6C19A9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69,25</w:t>
            </w:r>
          </w:p>
        </w:tc>
        <w:tc>
          <w:tcPr>
            <w:tcW w:w="720" w:type="dxa"/>
            <w:tcBorders>
              <w:top w:val="nil"/>
              <w:left w:val="nil"/>
              <w:bottom w:val="single" w:sz="4" w:space="0" w:color="auto"/>
              <w:right w:val="single" w:sz="4" w:space="0" w:color="auto"/>
            </w:tcBorders>
            <w:shd w:val="clear" w:color="auto" w:fill="auto"/>
            <w:noWrap/>
            <w:vAlign w:val="bottom"/>
            <w:hideMark/>
          </w:tcPr>
          <w:p w14:paraId="2C5571A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13,2</w:t>
            </w:r>
          </w:p>
        </w:tc>
        <w:tc>
          <w:tcPr>
            <w:tcW w:w="680" w:type="dxa"/>
            <w:tcBorders>
              <w:top w:val="nil"/>
              <w:left w:val="nil"/>
              <w:bottom w:val="single" w:sz="4" w:space="0" w:color="auto"/>
              <w:right w:val="single" w:sz="4" w:space="0" w:color="auto"/>
            </w:tcBorders>
            <w:shd w:val="clear" w:color="auto" w:fill="auto"/>
            <w:noWrap/>
            <w:vAlign w:val="bottom"/>
            <w:hideMark/>
          </w:tcPr>
          <w:p w14:paraId="64F697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632DFFC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43</w:t>
            </w:r>
          </w:p>
        </w:tc>
        <w:tc>
          <w:tcPr>
            <w:tcW w:w="700" w:type="dxa"/>
            <w:tcBorders>
              <w:top w:val="nil"/>
              <w:left w:val="nil"/>
              <w:bottom w:val="single" w:sz="4" w:space="0" w:color="auto"/>
              <w:right w:val="single" w:sz="4" w:space="0" w:color="auto"/>
            </w:tcBorders>
            <w:shd w:val="clear" w:color="auto" w:fill="auto"/>
            <w:noWrap/>
            <w:vAlign w:val="bottom"/>
            <w:hideMark/>
          </w:tcPr>
          <w:p w14:paraId="76BB9D4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6C74B9C0"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1A3991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C345F57"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03A8CF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00" w:type="dxa"/>
            <w:tcBorders>
              <w:top w:val="nil"/>
              <w:left w:val="nil"/>
              <w:bottom w:val="single" w:sz="4" w:space="0" w:color="auto"/>
              <w:right w:val="single" w:sz="4" w:space="0" w:color="auto"/>
            </w:tcBorders>
            <w:shd w:val="clear" w:color="auto" w:fill="auto"/>
            <w:noWrap/>
            <w:vAlign w:val="bottom"/>
            <w:hideMark/>
          </w:tcPr>
          <w:p w14:paraId="613E7E3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164</w:t>
            </w:r>
          </w:p>
        </w:tc>
        <w:tc>
          <w:tcPr>
            <w:tcW w:w="700" w:type="dxa"/>
            <w:tcBorders>
              <w:top w:val="nil"/>
              <w:left w:val="nil"/>
              <w:bottom w:val="single" w:sz="4" w:space="0" w:color="auto"/>
              <w:right w:val="single" w:sz="4" w:space="0" w:color="auto"/>
            </w:tcBorders>
            <w:shd w:val="clear" w:color="auto" w:fill="auto"/>
            <w:noWrap/>
            <w:vAlign w:val="bottom"/>
            <w:hideMark/>
          </w:tcPr>
          <w:p w14:paraId="357D4E2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60" w:type="dxa"/>
            <w:tcBorders>
              <w:top w:val="nil"/>
              <w:left w:val="nil"/>
              <w:bottom w:val="single" w:sz="4" w:space="0" w:color="auto"/>
              <w:right w:val="single" w:sz="4" w:space="0" w:color="auto"/>
            </w:tcBorders>
            <w:shd w:val="clear" w:color="auto" w:fill="auto"/>
            <w:noWrap/>
            <w:vAlign w:val="bottom"/>
            <w:hideMark/>
          </w:tcPr>
          <w:p w14:paraId="232B7F7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480</w:t>
            </w:r>
          </w:p>
        </w:tc>
        <w:tc>
          <w:tcPr>
            <w:tcW w:w="562" w:type="dxa"/>
            <w:tcBorders>
              <w:top w:val="nil"/>
              <w:left w:val="nil"/>
              <w:bottom w:val="single" w:sz="4" w:space="0" w:color="auto"/>
              <w:right w:val="single" w:sz="4" w:space="0" w:color="auto"/>
            </w:tcBorders>
            <w:shd w:val="clear" w:color="auto" w:fill="auto"/>
            <w:noWrap/>
            <w:vAlign w:val="bottom"/>
            <w:hideMark/>
          </w:tcPr>
          <w:p w14:paraId="56C6B20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1FA8ABA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53</w:t>
            </w:r>
          </w:p>
        </w:tc>
        <w:tc>
          <w:tcPr>
            <w:tcW w:w="720" w:type="dxa"/>
            <w:tcBorders>
              <w:top w:val="nil"/>
              <w:left w:val="nil"/>
              <w:bottom w:val="single" w:sz="4" w:space="0" w:color="auto"/>
              <w:right w:val="single" w:sz="4" w:space="0" w:color="auto"/>
            </w:tcBorders>
            <w:shd w:val="clear" w:color="auto" w:fill="auto"/>
            <w:noWrap/>
            <w:vAlign w:val="bottom"/>
            <w:hideMark/>
          </w:tcPr>
          <w:p w14:paraId="24CE223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w:t>
            </w:r>
          </w:p>
        </w:tc>
        <w:tc>
          <w:tcPr>
            <w:tcW w:w="680" w:type="dxa"/>
            <w:tcBorders>
              <w:top w:val="nil"/>
              <w:left w:val="nil"/>
              <w:bottom w:val="single" w:sz="4" w:space="0" w:color="auto"/>
              <w:right w:val="single" w:sz="4" w:space="0" w:color="auto"/>
            </w:tcBorders>
            <w:shd w:val="clear" w:color="auto" w:fill="auto"/>
            <w:noWrap/>
            <w:vAlign w:val="bottom"/>
            <w:hideMark/>
          </w:tcPr>
          <w:p w14:paraId="1302D40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6E8CA75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44,67</w:t>
            </w:r>
          </w:p>
        </w:tc>
        <w:tc>
          <w:tcPr>
            <w:tcW w:w="700" w:type="dxa"/>
            <w:tcBorders>
              <w:top w:val="nil"/>
              <w:left w:val="nil"/>
              <w:bottom w:val="single" w:sz="4" w:space="0" w:color="auto"/>
              <w:right w:val="single" w:sz="4" w:space="0" w:color="auto"/>
            </w:tcBorders>
            <w:shd w:val="clear" w:color="auto" w:fill="auto"/>
            <w:noWrap/>
            <w:vAlign w:val="bottom"/>
            <w:hideMark/>
          </w:tcPr>
          <w:p w14:paraId="24FBD70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5F2C3771"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506D9E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2E28D8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85B106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700" w:type="dxa"/>
            <w:tcBorders>
              <w:top w:val="nil"/>
              <w:left w:val="nil"/>
              <w:bottom w:val="single" w:sz="4" w:space="0" w:color="auto"/>
              <w:right w:val="single" w:sz="4" w:space="0" w:color="auto"/>
            </w:tcBorders>
            <w:shd w:val="clear" w:color="auto" w:fill="auto"/>
            <w:noWrap/>
            <w:vAlign w:val="bottom"/>
            <w:hideMark/>
          </w:tcPr>
          <w:p w14:paraId="68916CB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178</w:t>
            </w:r>
          </w:p>
        </w:tc>
        <w:tc>
          <w:tcPr>
            <w:tcW w:w="700" w:type="dxa"/>
            <w:tcBorders>
              <w:top w:val="nil"/>
              <w:left w:val="nil"/>
              <w:bottom w:val="single" w:sz="4" w:space="0" w:color="auto"/>
              <w:right w:val="single" w:sz="4" w:space="0" w:color="auto"/>
            </w:tcBorders>
            <w:shd w:val="clear" w:color="auto" w:fill="auto"/>
            <w:noWrap/>
            <w:vAlign w:val="bottom"/>
            <w:hideMark/>
          </w:tcPr>
          <w:p w14:paraId="2E05119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60" w:type="dxa"/>
            <w:tcBorders>
              <w:top w:val="nil"/>
              <w:left w:val="nil"/>
              <w:bottom w:val="single" w:sz="4" w:space="0" w:color="auto"/>
              <w:right w:val="single" w:sz="4" w:space="0" w:color="auto"/>
            </w:tcBorders>
            <w:shd w:val="clear" w:color="auto" w:fill="auto"/>
            <w:noWrap/>
            <w:vAlign w:val="bottom"/>
            <w:hideMark/>
          </w:tcPr>
          <w:p w14:paraId="13805E3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600</w:t>
            </w:r>
          </w:p>
        </w:tc>
        <w:tc>
          <w:tcPr>
            <w:tcW w:w="562" w:type="dxa"/>
            <w:tcBorders>
              <w:top w:val="nil"/>
              <w:left w:val="nil"/>
              <w:bottom w:val="single" w:sz="4" w:space="0" w:color="auto"/>
              <w:right w:val="single" w:sz="4" w:space="0" w:color="auto"/>
            </w:tcBorders>
            <w:shd w:val="clear" w:color="auto" w:fill="auto"/>
            <w:noWrap/>
            <w:vAlign w:val="bottom"/>
            <w:hideMark/>
          </w:tcPr>
          <w:p w14:paraId="3EAA483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25A0DAE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70,75</w:t>
            </w:r>
          </w:p>
        </w:tc>
        <w:tc>
          <w:tcPr>
            <w:tcW w:w="720" w:type="dxa"/>
            <w:tcBorders>
              <w:top w:val="nil"/>
              <w:left w:val="nil"/>
              <w:bottom w:val="single" w:sz="4" w:space="0" w:color="auto"/>
              <w:right w:val="single" w:sz="4" w:space="0" w:color="auto"/>
            </w:tcBorders>
            <w:shd w:val="clear" w:color="auto" w:fill="auto"/>
            <w:noWrap/>
            <w:vAlign w:val="bottom"/>
            <w:hideMark/>
          </w:tcPr>
          <w:p w14:paraId="26FA3B2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12,3</w:t>
            </w:r>
          </w:p>
        </w:tc>
        <w:tc>
          <w:tcPr>
            <w:tcW w:w="680" w:type="dxa"/>
            <w:tcBorders>
              <w:top w:val="nil"/>
              <w:left w:val="nil"/>
              <w:bottom w:val="single" w:sz="4" w:space="0" w:color="auto"/>
              <w:right w:val="single" w:sz="4" w:space="0" w:color="auto"/>
            </w:tcBorders>
            <w:shd w:val="clear" w:color="auto" w:fill="auto"/>
            <w:noWrap/>
            <w:vAlign w:val="bottom"/>
            <w:hideMark/>
          </w:tcPr>
          <w:p w14:paraId="68BC88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23BB899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44,33</w:t>
            </w:r>
          </w:p>
        </w:tc>
        <w:tc>
          <w:tcPr>
            <w:tcW w:w="700" w:type="dxa"/>
            <w:tcBorders>
              <w:top w:val="nil"/>
              <w:left w:val="nil"/>
              <w:bottom w:val="single" w:sz="4" w:space="0" w:color="auto"/>
              <w:right w:val="single" w:sz="4" w:space="0" w:color="auto"/>
            </w:tcBorders>
            <w:shd w:val="clear" w:color="auto" w:fill="auto"/>
            <w:noWrap/>
            <w:vAlign w:val="bottom"/>
            <w:hideMark/>
          </w:tcPr>
          <w:p w14:paraId="6C99B11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5C96685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57D3C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A64381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1C85FB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7F0C9A0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158</w:t>
            </w:r>
          </w:p>
        </w:tc>
        <w:tc>
          <w:tcPr>
            <w:tcW w:w="700" w:type="dxa"/>
            <w:tcBorders>
              <w:top w:val="nil"/>
              <w:left w:val="nil"/>
              <w:bottom w:val="single" w:sz="4" w:space="0" w:color="auto"/>
              <w:right w:val="single" w:sz="4" w:space="0" w:color="auto"/>
            </w:tcBorders>
            <w:shd w:val="clear" w:color="auto" w:fill="auto"/>
            <w:noWrap/>
            <w:vAlign w:val="bottom"/>
            <w:hideMark/>
          </w:tcPr>
          <w:p w14:paraId="217E521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60" w:type="dxa"/>
            <w:tcBorders>
              <w:top w:val="nil"/>
              <w:left w:val="nil"/>
              <w:bottom w:val="single" w:sz="4" w:space="0" w:color="auto"/>
              <w:right w:val="single" w:sz="4" w:space="0" w:color="auto"/>
            </w:tcBorders>
            <w:shd w:val="clear" w:color="auto" w:fill="auto"/>
            <w:noWrap/>
            <w:vAlign w:val="bottom"/>
            <w:hideMark/>
          </w:tcPr>
          <w:p w14:paraId="061F3E4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1200</w:t>
            </w:r>
          </w:p>
        </w:tc>
        <w:tc>
          <w:tcPr>
            <w:tcW w:w="562" w:type="dxa"/>
            <w:tcBorders>
              <w:top w:val="nil"/>
              <w:left w:val="nil"/>
              <w:bottom w:val="single" w:sz="4" w:space="0" w:color="auto"/>
              <w:right w:val="single" w:sz="4" w:space="0" w:color="auto"/>
            </w:tcBorders>
            <w:shd w:val="clear" w:color="auto" w:fill="auto"/>
            <w:noWrap/>
            <w:vAlign w:val="bottom"/>
            <w:hideMark/>
          </w:tcPr>
          <w:p w14:paraId="77A4028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A02CB3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57,75</w:t>
            </w:r>
          </w:p>
        </w:tc>
        <w:tc>
          <w:tcPr>
            <w:tcW w:w="720" w:type="dxa"/>
            <w:tcBorders>
              <w:top w:val="nil"/>
              <w:left w:val="nil"/>
              <w:bottom w:val="single" w:sz="4" w:space="0" w:color="auto"/>
              <w:right w:val="single" w:sz="4" w:space="0" w:color="auto"/>
            </w:tcBorders>
            <w:shd w:val="clear" w:color="auto" w:fill="auto"/>
            <w:noWrap/>
            <w:vAlign w:val="bottom"/>
            <w:hideMark/>
          </w:tcPr>
          <w:p w14:paraId="083BD24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14,6</w:t>
            </w:r>
          </w:p>
        </w:tc>
        <w:tc>
          <w:tcPr>
            <w:tcW w:w="680" w:type="dxa"/>
            <w:tcBorders>
              <w:top w:val="nil"/>
              <w:left w:val="nil"/>
              <w:bottom w:val="single" w:sz="4" w:space="0" w:color="auto"/>
              <w:right w:val="single" w:sz="4" w:space="0" w:color="auto"/>
            </w:tcBorders>
            <w:shd w:val="clear" w:color="auto" w:fill="auto"/>
            <w:noWrap/>
            <w:vAlign w:val="bottom"/>
            <w:hideMark/>
          </w:tcPr>
          <w:p w14:paraId="79FED5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40626AD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39,67</w:t>
            </w:r>
          </w:p>
        </w:tc>
        <w:tc>
          <w:tcPr>
            <w:tcW w:w="700" w:type="dxa"/>
            <w:tcBorders>
              <w:top w:val="nil"/>
              <w:left w:val="nil"/>
              <w:bottom w:val="single" w:sz="4" w:space="0" w:color="auto"/>
              <w:right w:val="single" w:sz="4" w:space="0" w:color="auto"/>
            </w:tcBorders>
            <w:shd w:val="clear" w:color="auto" w:fill="auto"/>
            <w:noWrap/>
            <w:vAlign w:val="bottom"/>
            <w:hideMark/>
          </w:tcPr>
          <w:p w14:paraId="1AA8E64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39C8332C"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12E915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289F95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22E5BF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00" w:type="dxa"/>
            <w:tcBorders>
              <w:top w:val="nil"/>
              <w:left w:val="nil"/>
              <w:bottom w:val="single" w:sz="4" w:space="0" w:color="auto"/>
              <w:right w:val="single" w:sz="4" w:space="0" w:color="auto"/>
            </w:tcBorders>
            <w:shd w:val="clear" w:color="auto" w:fill="auto"/>
            <w:noWrap/>
            <w:vAlign w:val="bottom"/>
            <w:hideMark/>
          </w:tcPr>
          <w:p w14:paraId="0789D2E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175</w:t>
            </w:r>
          </w:p>
        </w:tc>
        <w:tc>
          <w:tcPr>
            <w:tcW w:w="700" w:type="dxa"/>
            <w:tcBorders>
              <w:top w:val="nil"/>
              <w:left w:val="nil"/>
              <w:bottom w:val="single" w:sz="4" w:space="0" w:color="auto"/>
              <w:right w:val="single" w:sz="4" w:space="0" w:color="auto"/>
            </w:tcBorders>
            <w:shd w:val="clear" w:color="auto" w:fill="auto"/>
            <w:noWrap/>
            <w:vAlign w:val="bottom"/>
            <w:hideMark/>
          </w:tcPr>
          <w:p w14:paraId="4D6D34D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w:t>
            </w:r>
          </w:p>
        </w:tc>
        <w:tc>
          <w:tcPr>
            <w:tcW w:w="760" w:type="dxa"/>
            <w:tcBorders>
              <w:top w:val="nil"/>
              <w:left w:val="nil"/>
              <w:bottom w:val="single" w:sz="4" w:space="0" w:color="auto"/>
              <w:right w:val="single" w:sz="4" w:space="0" w:color="auto"/>
            </w:tcBorders>
            <w:shd w:val="clear" w:color="auto" w:fill="auto"/>
            <w:noWrap/>
            <w:vAlign w:val="bottom"/>
            <w:hideMark/>
          </w:tcPr>
          <w:p w14:paraId="71913A8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1200</w:t>
            </w:r>
          </w:p>
        </w:tc>
        <w:tc>
          <w:tcPr>
            <w:tcW w:w="562" w:type="dxa"/>
            <w:tcBorders>
              <w:top w:val="nil"/>
              <w:left w:val="nil"/>
              <w:bottom w:val="single" w:sz="4" w:space="0" w:color="auto"/>
              <w:right w:val="single" w:sz="4" w:space="0" w:color="auto"/>
            </w:tcBorders>
            <w:shd w:val="clear" w:color="auto" w:fill="auto"/>
            <w:noWrap/>
            <w:vAlign w:val="bottom"/>
            <w:hideMark/>
          </w:tcPr>
          <w:p w14:paraId="6B7E404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6573CBE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66,75</w:t>
            </w:r>
          </w:p>
        </w:tc>
        <w:tc>
          <w:tcPr>
            <w:tcW w:w="720" w:type="dxa"/>
            <w:tcBorders>
              <w:top w:val="nil"/>
              <w:left w:val="nil"/>
              <w:bottom w:val="single" w:sz="4" w:space="0" w:color="auto"/>
              <w:right w:val="single" w:sz="4" w:space="0" w:color="auto"/>
            </w:tcBorders>
            <w:shd w:val="clear" w:color="auto" w:fill="auto"/>
            <w:noWrap/>
            <w:vAlign w:val="bottom"/>
            <w:hideMark/>
          </w:tcPr>
          <w:p w14:paraId="2662A2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13,7</w:t>
            </w:r>
          </w:p>
        </w:tc>
        <w:tc>
          <w:tcPr>
            <w:tcW w:w="680" w:type="dxa"/>
            <w:tcBorders>
              <w:top w:val="nil"/>
              <w:left w:val="nil"/>
              <w:bottom w:val="single" w:sz="4" w:space="0" w:color="auto"/>
              <w:right w:val="single" w:sz="4" w:space="0" w:color="auto"/>
            </w:tcBorders>
            <w:shd w:val="clear" w:color="auto" w:fill="auto"/>
            <w:noWrap/>
            <w:vAlign w:val="bottom"/>
            <w:hideMark/>
          </w:tcPr>
          <w:p w14:paraId="310C87A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48BD3B8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37,67</w:t>
            </w:r>
          </w:p>
        </w:tc>
        <w:tc>
          <w:tcPr>
            <w:tcW w:w="700" w:type="dxa"/>
            <w:tcBorders>
              <w:top w:val="nil"/>
              <w:left w:val="nil"/>
              <w:bottom w:val="single" w:sz="4" w:space="0" w:color="auto"/>
              <w:right w:val="single" w:sz="4" w:space="0" w:color="auto"/>
            </w:tcBorders>
            <w:shd w:val="clear" w:color="auto" w:fill="auto"/>
            <w:noWrap/>
            <w:vAlign w:val="bottom"/>
            <w:hideMark/>
          </w:tcPr>
          <w:p w14:paraId="1EA1A1C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2CE96214"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5FFDB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D945FE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030947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w:t>
            </w:r>
          </w:p>
        </w:tc>
        <w:tc>
          <w:tcPr>
            <w:tcW w:w="700" w:type="dxa"/>
            <w:tcBorders>
              <w:top w:val="nil"/>
              <w:left w:val="nil"/>
              <w:bottom w:val="single" w:sz="4" w:space="0" w:color="auto"/>
              <w:right w:val="single" w:sz="4" w:space="0" w:color="auto"/>
            </w:tcBorders>
            <w:shd w:val="clear" w:color="auto" w:fill="auto"/>
            <w:noWrap/>
            <w:vAlign w:val="bottom"/>
            <w:hideMark/>
          </w:tcPr>
          <w:p w14:paraId="32BB4CE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171</w:t>
            </w:r>
          </w:p>
        </w:tc>
        <w:tc>
          <w:tcPr>
            <w:tcW w:w="700" w:type="dxa"/>
            <w:tcBorders>
              <w:top w:val="nil"/>
              <w:left w:val="nil"/>
              <w:bottom w:val="single" w:sz="4" w:space="0" w:color="auto"/>
              <w:right w:val="single" w:sz="4" w:space="0" w:color="auto"/>
            </w:tcBorders>
            <w:shd w:val="clear" w:color="auto" w:fill="auto"/>
            <w:noWrap/>
            <w:vAlign w:val="bottom"/>
            <w:hideMark/>
          </w:tcPr>
          <w:p w14:paraId="568206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60" w:type="dxa"/>
            <w:tcBorders>
              <w:top w:val="nil"/>
              <w:left w:val="nil"/>
              <w:bottom w:val="single" w:sz="4" w:space="0" w:color="auto"/>
              <w:right w:val="single" w:sz="4" w:space="0" w:color="auto"/>
            </w:tcBorders>
            <w:shd w:val="clear" w:color="auto" w:fill="auto"/>
            <w:noWrap/>
            <w:vAlign w:val="bottom"/>
            <w:hideMark/>
          </w:tcPr>
          <w:p w14:paraId="5551414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960</w:t>
            </w:r>
          </w:p>
        </w:tc>
        <w:tc>
          <w:tcPr>
            <w:tcW w:w="562" w:type="dxa"/>
            <w:tcBorders>
              <w:top w:val="nil"/>
              <w:left w:val="nil"/>
              <w:bottom w:val="single" w:sz="4" w:space="0" w:color="auto"/>
              <w:right w:val="single" w:sz="4" w:space="0" w:color="auto"/>
            </w:tcBorders>
            <w:shd w:val="clear" w:color="auto" w:fill="auto"/>
            <w:noWrap/>
            <w:vAlign w:val="bottom"/>
            <w:hideMark/>
          </w:tcPr>
          <w:p w14:paraId="29418E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53139BB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71,25</w:t>
            </w:r>
          </w:p>
        </w:tc>
        <w:tc>
          <w:tcPr>
            <w:tcW w:w="720" w:type="dxa"/>
            <w:tcBorders>
              <w:top w:val="nil"/>
              <w:left w:val="nil"/>
              <w:bottom w:val="single" w:sz="4" w:space="0" w:color="auto"/>
              <w:right w:val="single" w:sz="4" w:space="0" w:color="auto"/>
            </w:tcBorders>
            <w:shd w:val="clear" w:color="auto" w:fill="auto"/>
            <w:noWrap/>
            <w:vAlign w:val="bottom"/>
            <w:hideMark/>
          </w:tcPr>
          <w:p w14:paraId="3249A1F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14,4</w:t>
            </w:r>
          </w:p>
        </w:tc>
        <w:tc>
          <w:tcPr>
            <w:tcW w:w="680" w:type="dxa"/>
            <w:tcBorders>
              <w:top w:val="nil"/>
              <w:left w:val="nil"/>
              <w:bottom w:val="single" w:sz="4" w:space="0" w:color="auto"/>
              <w:right w:val="single" w:sz="4" w:space="0" w:color="auto"/>
            </w:tcBorders>
            <w:shd w:val="clear" w:color="auto" w:fill="auto"/>
            <w:noWrap/>
            <w:vAlign w:val="bottom"/>
            <w:hideMark/>
          </w:tcPr>
          <w:p w14:paraId="4DD806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73823BC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w:t>
            </w:r>
          </w:p>
        </w:tc>
        <w:tc>
          <w:tcPr>
            <w:tcW w:w="700" w:type="dxa"/>
            <w:tcBorders>
              <w:top w:val="nil"/>
              <w:left w:val="nil"/>
              <w:bottom w:val="single" w:sz="4" w:space="0" w:color="auto"/>
              <w:right w:val="single" w:sz="4" w:space="0" w:color="auto"/>
            </w:tcBorders>
            <w:shd w:val="clear" w:color="auto" w:fill="auto"/>
            <w:noWrap/>
            <w:vAlign w:val="bottom"/>
            <w:hideMark/>
          </w:tcPr>
          <w:p w14:paraId="663C287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65AB4182"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06474F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8E8813E"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AB3335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w:t>
            </w:r>
          </w:p>
        </w:tc>
        <w:tc>
          <w:tcPr>
            <w:tcW w:w="700" w:type="dxa"/>
            <w:tcBorders>
              <w:top w:val="nil"/>
              <w:left w:val="nil"/>
              <w:bottom w:val="single" w:sz="4" w:space="0" w:color="auto"/>
              <w:right w:val="single" w:sz="4" w:space="0" w:color="auto"/>
            </w:tcBorders>
            <w:shd w:val="clear" w:color="auto" w:fill="auto"/>
            <w:noWrap/>
            <w:vAlign w:val="bottom"/>
            <w:hideMark/>
          </w:tcPr>
          <w:p w14:paraId="17C5685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0B40ECB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60" w:type="dxa"/>
            <w:tcBorders>
              <w:top w:val="nil"/>
              <w:left w:val="nil"/>
              <w:bottom w:val="single" w:sz="4" w:space="0" w:color="auto"/>
              <w:right w:val="single" w:sz="4" w:space="0" w:color="auto"/>
            </w:tcBorders>
            <w:shd w:val="clear" w:color="auto" w:fill="auto"/>
            <w:noWrap/>
            <w:vAlign w:val="bottom"/>
            <w:hideMark/>
          </w:tcPr>
          <w:p w14:paraId="54C5B57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480</w:t>
            </w:r>
          </w:p>
        </w:tc>
        <w:tc>
          <w:tcPr>
            <w:tcW w:w="562" w:type="dxa"/>
            <w:tcBorders>
              <w:top w:val="nil"/>
              <w:left w:val="nil"/>
              <w:bottom w:val="single" w:sz="4" w:space="0" w:color="auto"/>
              <w:right w:val="single" w:sz="4" w:space="0" w:color="auto"/>
            </w:tcBorders>
            <w:shd w:val="clear" w:color="auto" w:fill="auto"/>
            <w:noWrap/>
            <w:vAlign w:val="bottom"/>
            <w:hideMark/>
          </w:tcPr>
          <w:p w14:paraId="3FCE9A2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73FC856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62,25</w:t>
            </w:r>
          </w:p>
        </w:tc>
        <w:tc>
          <w:tcPr>
            <w:tcW w:w="720" w:type="dxa"/>
            <w:tcBorders>
              <w:top w:val="nil"/>
              <w:left w:val="nil"/>
              <w:bottom w:val="single" w:sz="4" w:space="0" w:color="auto"/>
              <w:right w:val="single" w:sz="4" w:space="0" w:color="auto"/>
            </w:tcBorders>
            <w:shd w:val="clear" w:color="auto" w:fill="auto"/>
            <w:noWrap/>
            <w:vAlign w:val="bottom"/>
            <w:hideMark/>
          </w:tcPr>
          <w:p w14:paraId="3997E72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14,3</w:t>
            </w:r>
          </w:p>
        </w:tc>
        <w:tc>
          <w:tcPr>
            <w:tcW w:w="680" w:type="dxa"/>
            <w:tcBorders>
              <w:top w:val="nil"/>
              <w:left w:val="nil"/>
              <w:bottom w:val="single" w:sz="4" w:space="0" w:color="auto"/>
              <w:right w:val="single" w:sz="4" w:space="0" w:color="auto"/>
            </w:tcBorders>
            <w:shd w:val="clear" w:color="auto" w:fill="auto"/>
            <w:noWrap/>
            <w:vAlign w:val="bottom"/>
            <w:hideMark/>
          </w:tcPr>
          <w:p w14:paraId="138C093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7E49ECA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38,67</w:t>
            </w:r>
          </w:p>
        </w:tc>
        <w:tc>
          <w:tcPr>
            <w:tcW w:w="700" w:type="dxa"/>
            <w:tcBorders>
              <w:top w:val="nil"/>
              <w:left w:val="nil"/>
              <w:bottom w:val="single" w:sz="4" w:space="0" w:color="auto"/>
              <w:right w:val="single" w:sz="4" w:space="0" w:color="auto"/>
            </w:tcBorders>
            <w:shd w:val="clear" w:color="auto" w:fill="auto"/>
            <w:noWrap/>
            <w:vAlign w:val="bottom"/>
            <w:hideMark/>
          </w:tcPr>
          <w:p w14:paraId="7508978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32B2A693"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5FCFC1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560768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0AF969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73</w:t>
            </w:r>
          </w:p>
        </w:tc>
        <w:tc>
          <w:tcPr>
            <w:tcW w:w="700" w:type="dxa"/>
            <w:tcBorders>
              <w:top w:val="nil"/>
              <w:left w:val="nil"/>
              <w:bottom w:val="single" w:sz="4" w:space="0" w:color="auto"/>
              <w:right w:val="single" w:sz="4" w:space="0" w:color="auto"/>
            </w:tcBorders>
            <w:shd w:val="clear" w:color="auto" w:fill="auto"/>
            <w:noWrap/>
            <w:vAlign w:val="bottom"/>
            <w:hideMark/>
          </w:tcPr>
          <w:p w14:paraId="4B30391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173</w:t>
            </w:r>
          </w:p>
        </w:tc>
        <w:tc>
          <w:tcPr>
            <w:tcW w:w="700" w:type="dxa"/>
            <w:tcBorders>
              <w:top w:val="nil"/>
              <w:left w:val="nil"/>
              <w:bottom w:val="single" w:sz="4" w:space="0" w:color="auto"/>
              <w:right w:val="single" w:sz="4" w:space="0" w:color="auto"/>
            </w:tcBorders>
            <w:shd w:val="clear" w:color="auto" w:fill="auto"/>
            <w:noWrap/>
            <w:vAlign w:val="bottom"/>
            <w:hideMark/>
          </w:tcPr>
          <w:p w14:paraId="140B810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60" w:type="dxa"/>
            <w:tcBorders>
              <w:top w:val="nil"/>
              <w:left w:val="nil"/>
              <w:bottom w:val="single" w:sz="4" w:space="0" w:color="auto"/>
              <w:right w:val="single" w:sz="4" w:space="0" w:color="auto"/>
            </w:tcBorders>
            <w:shd w:val="clear" w:color="auto" w:fill="auto"/>
            <w:noWrap/>
            <w:vAlign w:val="bottom"/>
            <w:hideMark/>
          </w:tcPr>
          <w:p w14:paraId="1861903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71E6109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2217CB8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20" w:type="dxa"/>
            <w:tcBorders>
              <w:top w:val="nil"/>
              <w:left w:val="nil"/>
              <w:bottom w:val="single" w:sz="4" w:space="0" w:color="auto"/>
              <w:right w:val="single" w:sz="4" w:space="0" w:color="auto"/>
            </w:tcBorders>
            <w:shd w:val="clear" w:color="auto" w:fill="auto"/>
            <w:noWrap/>
            <w:vAlign w:val="bottom"/>
            <w:hideMark/>
          </w:tcPr>
          <w:p w14:paraId="05E6A22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12,2</w:t>
            </w:r>
          </w:p>
        </w:tc>
        <w:tc>
          <w:tcPr>
            <w:tcW w:w="680" w:type="dxa"/>
            <w:tcBorders>
              <w:top w:val="nil"/>
              <w:left w:val="nil"/>
              <w:bottom w:val="single" w:sz="4" w:space="0" w:color="auto"/>
              <w:right w:val="single" w:sz="4" w:space="0" w:color="auto"/>
            </w:tcBorders>
            <w:shd w:val="clear" w:color="auto" w:fill="auto"/>
            <w:noWrap/>
            <w:vAlign w:val="bottom"/>
            <w:hideMark/>
          </w:tcPr>
          <w:p w14:paraId="7BE8666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1DAE216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34,67</w:t>
            </w:r>
          </w:p>
        </w:tc>
        <w:tc>
          <w:tcPr>
            <w:tcW w:w="700" w:type="dxa"/>
            <w:tcBorders>
              <w:top w:val="nil"/>
              <w:left w:val="nil"/>
              <w:bottom w:val="single" w:sz="4" w:space="0" w:color="auto"/>
              <w:right w:val="single" w:sz="4" w:space="0" w:color="auto"/>
            </w:tcBorders>
            <w:shd w:val="clear" w:color="auto" w:fill="auto"/>
            <w:noWrap/>
            <w:vAlign w:val="bottom"/>
            <w:hideMark/>
          </w:tcPr>
          <w:p w14:paraId="3C44B3C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2A2FA26"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AAD2CD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nonfallers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309E335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0242E0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00" w:type="dxa"/>
            <w:tcBorders>
              <w:top w:val="nil"/>
              <w:left w:val="nil"/>
              <w:bottom w:val="single" w:sz="4" w:space="0" w:color="auto"/>
              <w:right w:val="single" w:sz="4" w:space="0" w:color="auto"/>
            </w:tcBorders>
            <w:shd w:val="clear" w:color="auto" w:fill="auto"/>
            <w:noWrap/>
            <w:vAlign w:val="bottom"/>
            <w:hideMark/>
          </w:tcPr>
          <w:p w14:paraId="4707915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165</w:t>
            </w:r>
          </w:p>
        </w:tc>
        <w:tc>
          <w:tcPr>
            <w:tcW w:w="700" w:type="dxa"/>
            <w:tcBorders>
              <w:top w:val="nil"/>
              <w:left w:val="nil"/>
              <w:bottom w:val="single" w:sz="4" w:space="0" w:color="auto"/>
              <w:right w:val="single" w:sz="4" w:space="0" w:color="auto"/>
            </w:tcBorders>
            <w:shd w:val="clear" w:color="auto" w:fill="auto"/>
            <w:noWrap/>
            <w:vAlign w:val="bottom"/>
            <w:hideMark/>
          </w:tcPr>
          <w:p w14:paraId="085EE68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w:t>
            </w:r>
          </w:p>
        </w:tc>
        <w:tc>
          <w:tcPr>
            <w:tcW w:w="760" w:type="dxa"/>
            <w:tcBorders>
              <w:top w:val="nil"/>
              <w:left w:val="nil"/>
              <w:bottom w:val="single" w:sz="4" w:space="0" w:color="auto"/>
              <w:right w:val="single" w:sz="4" w:space="0" w:color="auto"/>
            </w:tcBorders>
            <w:shd w:val="clear" w:color="auto" w:fill="auto"/>
            <w:noWrap/>
            <w:vAlign w:val="bottom"/>
            <w:hideMark/>
          </w:tcPr>
          <w:p w14:paraId="3BBDDC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7DBD00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56C391F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73,25</w:t>
            </w:r>
          </w:p>
        </w:tc>
        <w:tc>
          <w:tcPr>
            <w:tcW w:w="720" w:type="dxa"/>
            <w:tcBorders>
              <w:top w:val="nil"/>
              <w:left w:val="nil"/>
              <w:bottom w:val="single" w:sz="4" w:space="0" w:color="auto"/>
              <w:right w:val="single" w:sz="4" w:space="0" w:color="auto"/>
            </w:tcBorders>
            <w:shd w:val="clear" w:color="auto" w:fill="auto"/>
            <w:noWrap/>
            <w:vAlign w:val="bottom"/>
            <w:hideMark/>
          </w:tcPr>
          <w:p w14:paraId="27C310E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w:t>
            </w:r>
          </w:p>
        </w:tc>
        <w:tc>
          <w:tcPr>
            <w:tcW w:w="680" w:type="dxa"/>
            <w:tcBorders>
              <w:top w:val="nil"/>
              <w:left w:val="nil"/>
              <w:bottom w:val="single" w:sz="4" w:space="0" w:color="auto"/>
              <w:right w:val="single" w:sz="4" w:space="0" w:color="auto"/>
            </w:tcBorders>
            <w:shd w:val="clear" w:color="auto" w:fill="auto"/>
            <w:noWrap/>
            <w:vAlign w:val="bottom"/>
            <w:hideMark/>
          </w:tcPr>
          <w:p w14:paraId="016BA6B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19E8651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40,67</w:t>
            </w:r>
          </w:p>
        </w:tc>
        <w:tc>
          <w:tcPr>
            <w:tcW w:w="700" w:type="dxa"/>
            <w:tcBorders>
              <w:top w:val="nil"/>
              <w:left w:val="nil"/>
              <w:bottom w:val="single" w:sz="4" w:space="0" w:color="auto"/>
              <w:right w:val="single" w:sz="4" w:space="0" w:color="auto"/>
            </w:tcBorders>
            <w:shd w:val="clear" w:color="auto" w:fill="auto"/>
            <w:noWrap/>
            <w:vAlign w:val="bottom"/>
            <w:hideMark/>
          </w:tcPr>
          <w:p w14:paraId="037A372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05256700"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1634242"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7F1B3E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E8ECC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700" w:type="dxa"/>
            <w:tcBorders>
              <w:top w:val="nil"/>
              <w:left w:val="nil"/>
              <w:bottom w:val="single" w:sz="4" w:space="0" w:color="auto"/>
              <w:right w:val="single" w:sz="4" w:space="0" w:color="auto"/>
            </w:tcBorders>
            <w:shd w:val="clear" w:color="auto" w:fill="auto"/>
            <w:noWrap/>
            <w:vAlign w:val="bottom"/>
            <w:hideMark/>
          </w:tcPr>
          <w:p w14:paraId="37427E1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163</w:t>
            </w:r>
          </w:p>
        </w:tc>
        <w:tc>
          <w:tcPr>
            <w:tcW w:w="700" w:type="dxa"/>
            <w:tcBorders>
              <w:top w:val="nil"/>
              <w:left w:val="nil"/>
              <w:bottom w:val="single" w:sz="4" w:space="0" w:color="auto"/>
              <w:right w:val="single" w:sz="4" w:space="0" w:color="auto"/>
            </w:tcBorders>
            <w:shd w:val="clear" w:color="auto" w:fill="auto"/>
            <w:noWrap/>
            <w:vAlign w:val="bottom"/>
            <w:hideMark/>
          </w:tcPr>
          <w:p w14:paraId="0CEB6F8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59</w:t>
            </w:r>
          </w:p>
        </w:tc>
        <w:tc>
          <w:tcPr>
            <w:tcW w:w="760" w:type="dxa"/>
            <w:tcBorders>
              <w:top w:val="nil"/>
              <w:left w:val="nil"/>
              <w:bottom w:val="single" w:sz="4" w:space="0" w:color="auto"/>
              <w:right w:val="single" w:sz="4" w:space="0" w:color="auto"/>
            </w:tcBorders>
            <w:shd w:val="clear" w:color="auto" w:fill="auto"/>
            <w:noWrap/>
            <w:vAlign w:val="bottom"/>
            <w:hideMark/>
          </w:tcPr>
          <w:p w14:paraId="3F22529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195</w:t>
            </w:r>
          </w:p>
        </w:tc>
        <w:tc>
          <w:tcPr>
            <w:tcW w:w="562" w:type="dxa"/>
            <w:tcBorders>
              <w:top w:val="nil"/>
              <w:left w:val="nil"/>
              <w:bottom w:val="single" w:sz="4" w:space="0" w:color="auto"/>
              <w:right w:val="single" w:sz="4" w:space="0" w:color="auto"/>
            </w:tcBorders>
            <w:shd w:val="clear" w:color="auto" w:fill="auto"/>
            <w:noWrap/>
            <w:vAlign w:val="bottom"/>
            <w:hideMark/>
          </w:tcPr>
          <w:p w14:paraId="22C7BF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40A7E5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55,75</w:t>
            </w:r>
          </w:p>
        </w:tc>
        <w:tc>
          <w:tcPr>
            <w:tcW w:w="720" w:type="dxa"/>
            <w:tcBorders>
              <w:top w:val="nil"/>
              <w:left w:val="nil"/>
              <w:bottom w:val="single" w:sz="4" w:space="0" w:color="auto"/>
              <w:right w:val="single" w:sz="4" w:space="0" w:color="auto"/>
            </w:tcBorders>
            <w:shd w:val="clear" w:color="auto" w:fill="auto"/>
            <w:noWrap/>
            <w:vAlign w:val="bottom"/>
            <w:hideMark/>
          </w:tcPr>
          <w:p w14:paraId="019ED96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680" w:type="dxa"/>
            <w:tcBorders>
              <w:top w:val="nil"/>
              <w:left w:val="nil"/>
              <w:bottom w:val="single" w:sz="4" w:space="0" w:color="auto"/>
              <w:right w:val="single" w:sz="4" w:space="0" w:color="auto"/>
            </w:tcBorders>
            <w:shd w:val="clear" w:color="auto" w:fill="auto"/>
            <w:noWrap/>
            <w:vAlign w:val="bottom"/>
            <w:hideMark/>
          </w:tcPr>
          <w:p w14:paraId="46081F6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40A9DF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25,67</w:t>
            </w:r>
          </w:p>
        </w:tc>
        <w:tc>
          <w:tcPr>
            <w:tcW w:w="700" w:type="dxa"/>
            <w:tcBorders>
              <w:top w:val="nil"/>
              <w:left w:val="nil"/>
              <w:bottom w:val="single" w:sz="4" w:space="0" w:color="auto"/>
              <w:right w:val="single" w:sz="4" w:space="0" w:color="auto"/>
            </w:tcBorders>
            <w:shd w:val="clear" w:color="auto" w:fill="auto"/>
            <w:noWrap/>
            <w:vAlign w:val="bottom"/>
            <w:hideMark/>
          </w:tcPr>
          <w:p w14:paraId="4FFBACE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w:t>
            </w:r>
          </w:p>
        </w:tc>
      </w:tr>
      <w:tr w:rsidR="004F13CA" w:rsidRPr="00597EE2" w14:paraId="10FC992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ED244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294560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FB5663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w:t>
            </w:r>
          </w:p>
        </w:tc>
        <w:tc>
          <w:tcPr>
            <w:tcW w:w="700" w:type="dxa"/>
            <w:tcBorders>
              <w:top w:val="nil"/>
              <w:left w:val="nil"/>
              <w:bottom w:val="single" w:sz="4" w:space="0" w:color="auto"/>
              <w:right w:val="single" w:sz="4" w:space="0" w:color="auto"/>
            </w:tcBorders>
            <w:shd w:val="clear" w:color="auto" w:fill="auto"/>
            <w:noWrap/>
            <w:vAlign w:val="bottom"/>
            <w:hideMark/>
          </w:tcPr>
          <w:p w14:paraId="0D20439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174</w:t>
            </w:r>
          </w:p>
        </w:tc>
        <w:tc>
          <w:tcPr>
            <w:tcW w:w="700" w:type="dxa"/>
            <w:tcBorders>
              <w:top w:val="nil"/>
              <w:left w:val="nil"/>
              <w:bottom w:val="single" w:sz="4" w:space="0" w:color="auto"/>
              <w:right w:val="single" w:sz="4" w:space="0" w:color="auto"/>
            </w:tcBorders>
            <w:shd w:val="clear" w:color="auto" w:fill="auto"/>
            <w:noWrap/>
            <w:vAlign w:val="bottom"/>
            <w:hideMark/>
          </w:tcPr>
          <w:p w14:paraId="29CE0DB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89</w:t>
            </w:r>
          </w:p>
        </w:tc>
        <w:tc>
          <w:tcPr>
            <w:tcW w:w="760" w:type="dxa"/>
            <w:tcBorders>
              <w:top w:val="nil"/>
              <w:left w:val="nil"/>
              <w:bottom w:val="single" w:sz="4" w:space="0" w:color="auto"/>
              <w:right w:val="single" w:sz="4" w:space="0" w:color="auto"/>
            </w:tcBorders>
            <w:shd w:val="clear" w:color="auto" w:fill="auto"/>
            <w:noWrap/>
            <w:vAlign w:val="bottom"/>
            <w:hideMark/>
          </w:tcPr>
          <w:p w14:paraId="60F0E3B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1260</w:t>
            </w:r>
          </w:p>
        </w:tc>
        <w:tc>
          <w:tcPr>
            <w:tcW w:w="562" w:type="dxa"/>
            <w:tcBorders>
              <w:top w:val="nil"/>
              <w:left w:val="nil"/>
              <w:bottom w:val="single" w:sz="4" w:space="0" w:color="auto"/>
              <w:right w:val="single" w:sz="4" w:space="0" w:color="auto"/>
            </w:tcBorders>
            <w:shd w:val="clear" w:color="auto" w:fill="auto"/>
            <w:noWrap/>
            <w:vAlign w:val="bottom"/>
            <w:hideMark/>
          </w:tcPr>
          <w:p w14:paraId="145DEE0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7282567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43,75</w:t>
            </w:r>
          </w:p>
        </w:tc>
        <w:tc>
          <w:tcPr>
            <w:tcW w:w="720" w:type="dxa"/>
            <w:tcBorders>
              <w:top w:val="nil"/>
              <w:left w:val="nil"/>
              <w:bottom w:val="single" w:sz="4" w:space="0" w:color="auto"/>
              <w:right w:val="single" w:sz="4" w:space="0" w:color="auto"/>
            </w:tcBorders>
            <w:shd w:val="clear" w:color="auto" w:fill="auto"/>
            <w:noWrap/>
            <w:vAlign w:val="bottom"/>
            <w:hideMark/>
          </w:tcPr>
          <w:p w14:paraId="0D3CFD9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680" w:type="dxa"/>
            <w:tcBorders>
              <w:top w:val="nil"/>
              <w:left w:val="nil"/>
              <w:bottom w:val="single" w:sz="4" w:space="0" w:color="auto"/>
              <w:right w:val="single" w:sz="4" w:space="0" w:color="auto"/>
            </w:tcBorders>
            <w:shd w:val="clear" w:color="auto" w:fill="auto"/>
            <w:noWrap/>
            <w:vAlign w:val="bottom"/>
            <w:hideMark/>
          </w:tcPr>
          <w:p w14:paraId="77D926D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w:t>
            </w:r>
          </w:p>
        </w:tc>
        <w:tc>
          <w:tcPr>
            <w:tcW w:w="860" w:type="dxa"/>
            <w:tcBorders>
              <w:top w:val="nil"/>
              <w:left w:val="nil"/>
              <w:bottom w:val="single" w:sz="4" w:space="0" w:color="auto"/>
              <w:right w:val="single" w:sz="4" w:space="0" w:color="auto"/>
            </w:tcBorders>
            <w:shd w:val="clear" w:color="auto" w:fill="auto"/>
            <w:noWrap/>
            <w:vAlign w:val="bottom"/>
            <w:hideMark/>
          </w:tcPr>
          <w:p w14:paraId="60B45E5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28,67</w:t>
            </w:r>
          </w:p>
        </w:tc>
        <w:tc>
          <w:tcPr>
            <w:tcW w:w="700" w:type="dxa"/>
            <w:tcBorders>
              <w:top w:val="nil"/>
              <w:left w:val="nil"/>
              <w:bottom w:val="single" w:sz="4" w:space="0" w:color="auto"/>
              <w:right w:val="single" w:sz="4" w:space="0" w:color="auto"/>
            </w:tcBorders>
            <w:shd w:val="clear" w:color="auto" w:fill="auto"/>
            <w:noWrap/>
            <w:vAlign w:val="bottom"/>
            <w:hideMark/>
          </w:tcPr>
          <w:p w14:paraId="02945E9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8,6</w:t>
            </w:r>
          </w:p>
        </w:tc>
      </w:tr>
      <w:tr w:rsidR="004F13CA" w:rsidRPr="00597EE2" w14:paraId="48A01287"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58D052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E0C782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F6B0E3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w:t>
            </w:r>
          </w:p>
        </w:tc>
        <w:tc>
          <w:tcPr>
            <w:tcW w:w="700" w:type="dxa"/>
            <w:tcBorders>
              <w:top w:val="nil"/>
              <w:left w:val="nil"/>
              <w:bottom w:val="single" w:sz="4" w:space="0" w:color="auto"/>
              <w:right w:val="single" w:sz="4" w:space="0" w:color="auto"/>
            </w:tcBorders>
            <w:shd w:val="clear" w:color="auto" w:fill="auto"/>
            <w:noWrap/>
            <w:vAlign w:val="bottom"/>
            <w:hideMark/>
          </w:tcPr>
          <w:p w14:paraId="590E4DB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162</w:t>
            </w:r>
          </w:p>
        </w:tc>
        <w:tc>
          <w:tcPr>
            <w:tcW w:w="700" w:type="dxa"/>
            <w:tcBorders>
              <w:top w:val="nil"/>
              <w:left w:val="nil"/>
              <w:bottom w:val="single" w:sz="4" w:space="0" w:color="auto"/>
              <w:right w:val="single" w:sz="4" w:space="0" w:color="auto"/>
            </w:tcBorders>
            <w:shd w:val="clear" w:color="auto" w:fill="auto"/>
            <w:noWrap/>
            <w:vAlign w:val="bottom"/>
            <w:hideMark/>
          </w:tcPr>
          <w:p w14:paraId="14C7721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60" w:type="dxa"/>
            <w:tcBorders>
              <w:top w:val="nil"/>
              <w:left w:val="nil"/>
              <w:bottom w:val="single" w:sz="4" w:space="0" w:color="auto"/>
              <w:right w:val="single" w:sz="4" w:space="0" w:color="auto"/>
            </w:tcBorders>
            <w:shd w:val="clear" w:color="auto" w:fill="auto"/>
            <w:noWrap/>
            <w:vAlign w:val="bottom"/>
            <w:hideMark/>
          </w:tcPr>
          <w:p w14:paraId="4270C0A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195</w:t>
            </w:r>
          </w:p>
        </w:tc>
        <w:tc>
          <w:tcPr>
            <w:tcW w:w="562" w:type="dxa"/>
            <w:tcBorders>
              <w:top w:val="nil"/>
              <w:left w:val="nil"/>
              <w:bottom w:val="single" w:sz="4" w:space="0" w:color="auto"/>
              <w:right w:val="single" w:sz="4" w:space="0" w:color="auto"/>
            </w:tcBorders>
            <w:shd w:val="clear" w:color="auto" w:fill="auto"/>
            <w:noWrap/>
            <w:vAlign w:val="bottom"/>
            <w:hideMark/>
          </w:tcPr>
          <w:p w14:paraId="7A9CDBB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EA66CD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32</w:t>
            </w:r>
          </w:p>
        </w:tc>
        <w:tc>
          <w:tcPr>
            <w:tcW w:w="720" w:type="dxa"/>
            <w:tcBorders>
              <w:top w:val="nil"/>
              <w:left w:val="nil"/>
              <w:bottom w:val="single" w:sz="4" w:space="0" w:color="auto"/>
              <w:right w:val="single" w:sz="4" w:space="0" w:color="auto"/>
            </w:tcBorders>
            <w:shd w:val="clear" w:color="auto" w:fill="auto"/>
            <w:noWrap/>
            <w:vAlign w:val="bottom"/>
            <w:hideMark/>
          </w:tcPr>
          <w:p w14:paraId="01A9B70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9,9</w:t>
            </w:r>
          </w:p>
        </w:tc>
        <w:tc>
          <w:tcPr>
            <w:tcW w:w="680" w:type="dxa"/>
            <w:tcBorders>
              <w:top w:val="nil"/>
              <w:left w:val="nil"/>
              <w:bottom w:val="single" w:sz="4" w:space="0" w:color="auto"/>
              <w:right w:val="single" w:sz="4" w:space="0" w:color="auto"/>
            </w:tcBorders>
            <w:shd w:val="clear" w:color="auto" w:fill="auto"/>
            <w:noWrap/>
            <w:vAlign w:val="bottom"/>
            <w:hideMark/>
          </w:tcPr>
          <w:p w14:paraId="66DFD31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w:t>
            </w:r>
          </w:p>
        </w:tc>
        <w:tc>
          <w:tcPr>
            <w:tcW w:w="860" w:type="dxa"/>
            <w:tcBorders>
              <w:top w:val="nil"/>
              <w:left w:val="nil"/>
              <w:bottom w:val="single" w:sz="4" w:space="0" w:color="auto"/>
              <w:right w:val="single" w:sz="4" w:space="0" w:color="auto"/>
            </w:tcBorders>
            <w:shd w:val="clear" w:color="auto" w:fill="auto"/>
            <w:noWrap/>
            <w:vAlign w:val="bottom"/>
            <w:hideMark/>
          </w:tcPr>
          <w:p w14:paraId="33B339F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34,33</w:t>
            </w:r>
          </w:p>
        </w:tc>
        <w:tc>
          <w:tcPr>
            <w:tcW w:w="700" w:type="dxa"/>
            <w:tcBorders>
              <w:top w:val="nil"/>
              <w:left w:val="nil"/>
              <w:bottom w:val="single" w:sz="4" w:space="0" w:color="auto"/>
              <w:right w:val="single" w:sz="4" w:space="0" w:color="auto"/>
            </w:tcBorders>
            <w:shd w:val="clear" w:color="auto" w:fill="auto"/>
            <w:noWrap/>
            <w:vAlign w:val="bottom"/>
            <w:hideMark/>
          </w:tcPr>
          <w:p w14:paraId="7DC34E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w:t>
            </w:r>
          </w:p>
        </w:tc>
      </w:tr>
      <w:tr w:rsidR="004F13CA" w:rsidRPr="00597EE2" w14:paraId="60EB5A9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F3993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F489F9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01FB6A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w:t>
            </w:r>
          </w:p>
        </w:tc>
        <w:tc>
          <w:tcPr>
            <w:tcW w:w="700" w:type="dxa"/>
            <w:tcBorders>
              <w:top w:val="nil"/>
              <w:left w:val="nil"/>
              <w:bottom w:val="single" w:sz="4" w:space="0" w:color="auto"/>
              <w:right w:val="single" w:sz="4" w:space="0" w:color="auto"/>
            </w:tcBorders>
            <w:shd w:val="clear" w:color="auto" w:fill="auto"/>
            <w:noWrap/>
            <w:vAlign w:val="bottom"/>
            <w:hideMark/>
          </w:tcPr>
          <w:p w14:paraId="7BAE16A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161</w:t>
            </w:r>
          </w:p>
        </w:tc>
        <w:tc>
          <w:tcPr>
            <w:tcW w:w="700" w:type="dxa"/>
            <w:tcBorders>
              <w:top w:val="nil"/>
              <w:left w:val="nil"/>
              <w:bottom w:val="single" w:sz="4" w:space="0" w:color="auto"/>
              <w:right w:val="single" w:sz="4" w:space="0" w:color="auto"/>
            </w:tcBorders>
            <w:shd w:val="clear" w:color="auto" w:fill="auto"/>
            <w:noWrap/>
            <w:vAlign w:val="bottom"/>
            <w:hideMark/>
          </w:tcPr>
          <w:p w14:paraId="60A8E3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90</w:t>
            </w:r>
          </w:p>
        </w:tc>
        <w:tc>
          <w:tcPr>
            <w:tcW w:w="760" w:type="dxa"/>
            <w:tcBorders>
              <w:top w:val="nil"/>
              <w:left w:val="nil"/>
              <w:bottom w:val="single" w:sz="4" w:space="0" w:color="auto"/>
              <w:right w:val="single" w:sz="4" w:space="0" w:color="auto"/>
            </w:tcBorders>
            <w:shd w:val="clear" w:color="auto" w:fill="auto"/>
            <w:noWrap/>
            <w:vAlign w:val="bottom"/>
            <w:hideMark/>
          </w:tcPr>
          <w:p w14:paraId="4A1A913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360</w:t>
            </w:r>
          </w:p>
        </w:tc>
        <w:tc>
          <w:tcPr>
            <w:tcW w:w="562" w:type="dxa"/>
            <w:tcBorders>
              <w:top w:val="nil"/>
              <w:left w:val="nil"/>
              <w:bottom w:val="single" w:sz="4" w:space="0" w:color="auto"/>
              <w:right w:val="single" w:sz="4" w:space="0" w:color="auto"/>
            </w:tcBorders>
            <w:shd w:val="clear" w:color="auto" w:fill="auto"/>
            <w:noWrap/>
            <w:vAlign w:val="bottom"/>
            <w:hideMark/>
          </w:tcPr>
          <w:p w14:paraId="784270C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27ED752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21,25</w:t>
            </w:r>
          </w:p>
        </w:tc>
        <w:tc>
          <w:tcPr>
            <w:tcW w:w="720" w:type="dxa"/>
            <w:tcBorders>
              <w:top w:val="nil"/>
              <w:left w:val="nil"/>
              <w:bottom w:val="single" w:sz="4" w:space="0" w:color="auto"/>
              <w:right w:val="single" w:sz="4" w:space="0" w:color="auto"/>
            </w:tcBorders>
            <w:shd w:val="clear" w:color="auto" w:fill="auto"/>
            <w:noWrap/>
            <w:vAlign w:val="bottom"/>
            <w:hideMark/>
          </w:tcPr>
          <w:p w14:paraId="5BB46AE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11,7</w:t>
            </w:r>
          </w:p>
        </w:tc>
        <w:tc>
          <w:tcPr>
            <w:tcW w:w="680" w:type="dxa"/>
            <w:tcBorders>
              <w:top w:val="nil"/>
              <w:left w:val="nil"/>
              <w:bottom w:val="single" w:sz="4" w:space="0" w:color="auto"/>
              <w:right w:val="single" w:sz="4" w:space="0" w:color="auto"/>
            </w:tcBorders>
            <w:shd w:val="clear" w:color="auto" w:fill="auto"/>
            <w:noWrap/>
            <w:vAlign w:val="bottom"/>
            <w:hideMark/>
          </w:tcPr>
          <w:p w14:paraId="337604E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w:t>
            </w:r>
          </w:p>
        </w:tc>
        <w:tc>
          <w:tcPr>
            <w:tcW w:w="860" w:type="dxa"/>
            <w:tcBorders>
              <w:top w:val="nil"/>
              <w:left w:val="nil"/>
              <w:bottom w:val="single" w:sz="4" w:space="0" w:color="auto"/>
              <w:right w:val="single" w:sz="4" w:space="0" w:color="auto"/>
            </w:tcBorders>
            <w:shd w:val="clear" w:color="auto" w:fill="auto"/>
            <w:noWrap/>
            <w:vAlign w:val="bottom"/>
            <w:hideMark/>
          </w:tcPr>
          <w:p w14:paraId="51A7A5E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26</w:t>
            </w:r>
          </w:p>
        </w:tc>
        <w:tc>
          <w:tcPr>
            <w:tcW w:w="700" w:type="dxa"/>
            <w:tcBorders>
              <w:top w:val="nil"/>
              <w:left w:val="nil"/>
              <w:bottom w:val="single" w:sz="4" w:space="0" w:color="auto"/>
              <w:right w:val="single" w:sz="4" w:space="0" w:color="auto"/>
            </w:tcBorders>
            <w:shd w:val="clear" w:color="auto" w:fill="auto"/>
            <w:noWrap/>
            <w:vAlign w:val="bottom"/>
            <w:hideMark/>
          </w:tcPr>
          <w:p w14:paraId="279381E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640FB7D8"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FF9E1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C5F96A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0A23E33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83</w:t>
            </w:r>
          </w:p>
        </w:tc>
        <w:tc>
          <w:tcPr>
            <w:tcW w:w="700" w:type="dxa"/>
            <w:tcBorders>
              <w:top w:val="nil"/>
              <w:left w:val="nil"/>
              <w:bottom w:val="single" w:sz="4" w:space="0" w:color="auto"/>
              <w:right w:val="single" w:sz="4" w:space="0" w:color="auto"/>
            </w:tcBorders>
            <w:shd w:val="clear" w:color="auto" w:fill="auto"/>
            <w:noWrap/>
            <w:vAlign w:val="bottom"/>
            <w:hideMark/>
          </w:tcPr>
          <w:p w14:paraId="1DD02DD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173</w:t>
            </w:r>
          </w:p>
        </w:tc>
        <w:tc>
          <w:tcPr>
            <w:tcW w:w="700" w:type="dxa"/>
            <w:tcBorders>
              <w:top w:val="nil"/>
              <w:left w:val="nil"/>
              <w:bottom w:val="single" w:sz="4" w:space="0" w:color="auto"/>
              <w:right w:val="single" w:sz="4" w:space="0" w:color="auto"/>
            </w:tcBorders>
            <w:shd w:val="clear" w:color="auto" w:fill="auto"/>
            <w:noWrap/>
            <w:vAlign w:val="bottom"/>
            <w:hideMark/>
          </w:tcPr>
          <w:p w14:paraId="567C474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74</w:t>
            </w:r>
          </w:p>
        </w:tc>
        <w:tc>
          <w:tcPr>
            <w:tcW w:w="760" w:type="dxa"/>
            <w:tcBorders>
              <w:top w:val="nil"/>
              <w:left w:val="nil"/>
              <w:bottom w:val="single" w:sz="4" w:space="0" w:color="auto"/>
              <w:right w:val="single" w:sz="4" w:space="0" w:color="auto"/>
            </w:tcBorders>
            <w:shd w:val="clear" w:color="auto" w:fill="auto"/>
            <w:noWrap/>
            <w:vAlign w:val="bottom"/>
            <w:hideMark/>
          </w:tcPr>
          <w:p w14:paraId="78C87B3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630</w:t>
            </w:r>
          </w:p>
        </w:tc>
        <w:tc>
          <w:tcPr>
            <w:tcW w:w="562" w:type="dxa"/>
            <w:tcBorders>
              <w:top w:val="nil"/>
              <w:left w:val="nil"/>
              <w:bottom w:val="single" w:sz="4" w:space="0" w:color="auto"/>
              <w:right w:val="single" w:sz="4" w:space="0" w:color="auto"/>
            </w:tcBorders>
            <w:shd w:val="clear" w:color="auto" w:fill="auto"/>
            <w:noWrap/>
            <w:vAlign w:val="bottom"/>
            <w:hideMark/>
          </w:tcPr>
          <w:p w14:paraId="3E2CAF5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534EC6D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35,75</w:t>
            </w:r>
          </w:p>
        </w:tc>
        <w:tc>
          <w:tcPr>
            <w:tcW w:w="720" w:type="dxa"/>
            <w:tcBorders>
              <w:top w:val="nil"/>
              <w:left w:val="nil"/>
              <w:bottom w:val="single" w:sz="4" w:space="0" w:color="auto"/>
              <w:right w:val="single" w:sz="4" w:space="0" w:color="auto"/>
            </w:tcBorders>
            <w:shd w:val="clear" w:color="auto" w:fill="auto"/>
            <w:noWrap/>
            <w:vAlign w:val="bottom"/>
            <w:hideMark/>
          </w:tcPr>
          <w:p w14:paraId="102DF43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11,7</w:t>
            </w:r>
          </w:p>
        </w:tc>
        <w:tc>
          <w:tcPr>
            <w:tcW w:w="680" w:type="dxa"/>
            <w:tcBorders>
              <w:top w:val="nil"/>
              <w:left w:val="nil"/>
              <w:bottom w:val="single" w:sz="4" w:space="0" w:color="auto"/>
              <w:right w:val="single" w:sz="4" w:space="0" w:color="auto"/>
            </w:tcBorders>
            <w:shd w:val="clear" w:color="auto" w:fill="auto"/>
            <w:noWrap/>
            <w:vAlign w:val="bottom"/>
            <w:hideMark/>
          </w:tcPr>
          <w:p w14:paraId="4DFF26A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w:t>
            </w:r>
          </w:p>
        </w:tc>
        <w:tc>
          <w:tcPr>
            <w:tcW w:w="860" w:type="dxa"/>
            <w:tcBorders>
              <w:top w:val="nil"/>
              <w:left w:val="nil"/>
              <w:bottom w:val="single" w:sz="4" w:space="0" w:color="auto"/>
              <w:right w:val="single" w:sz="4" w:space="0" w:color="auto"/>
            </w:tcBorders>
            <w:shd w:val="clear" w:color="auto" w:fill="auto"/>
            <w:noWrap/>
            <w:vAlign w:val="bottom"/>
            <w:hideMark/>
          </w:tcPr>
          <w:p w14:paraId="507B408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31,67</w:t>
            </w:r>
          </w:p>
        </w:tc>
        <w:tc>
          <w:tcPr>
            <w:tcW w:w="700" w:type="dxa"/>
            <w:tcBorders>
              <w:top w:val="nil"/>
              <w:left w:val="nil"/>
              <w:bottom w:val="single" w:sz="4" w:space="0" w:color="auto"/>
              <w:right w:val="single" w:sz="4" w:space="0" w:color="auto"/>
            </w:tcBorders>
            <w:shd w:val="clear" w:color="auto" w:fill="auto"/>
            <w:noWrap/>
            <w:vAlign w:val="bottom"/>
            <w:hideMark/>
          </w:tcPr>
          <w:p w14:paraId="2367E6D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4,5</w:t>
            </w:r>
          </w:p>
        </w:tc>
      </w:tr>
      <w:tr w:rsidR="004F13CA" w:rsidRPr="00597EE2" w14:paraId="0429397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A0CCF5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687ABF0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7FE5C0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w:t>
            </w:r>
          </w:p>
        </w:tc>
        <w:tc>
          <w:tcPr>
            <w:tcW w:w="700" w:type="dxa"/>
            <w:tcBorders>
              <w:top w:val="nil"/>
              <w:left w:val="nil"/>
              <w:bottom w:val="single" w:sz="4" w:space="0" w:color="auto"/>
              <w:right w:val="single" w:sz="4" w:space="0" w:color="auto"/>
            </w:tcBorders>
            <w:shd w:val="clear" w:color="auto" w:fill="auto"/>
            <w:noWrap/>
            <w:vAlign w:val="bottom"/>
            <w:hideMark/>
          </w:tcPr>
          <w:p w14:paraId="041C9FF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163</w:t>
            </w:r>
          </w:p>
        </w:tc>
        <w:tc>
          <w:tcPr>
            <w:tcW w:w="700" w:type="dxa"/>
            <w:tcBorders>
              <w:top w:val="nil"/>
              <w:left w:val="nil"/>
              <w:bottom w:val="single" w:sz="4" w:space="0" w:color="auto"/>
              <w:right w:val="single" w:sz="4" w:space="0" w:color="auto"/>
            </w:tcBorders>
            <w:shd w:val="clear" w:color="auto" w:fill="auto"/>
            <w:noWrap/>
            <w:vAlign w:val="bottom"/>
            <w:hideMark/>
          </w:tcPr>
          <w:p w14:paraId="59321F3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60" w:type="dxa"/>
            <w:tcBorders>
              <w:top w:val="nil"/>
              <w:left w:val="nil"/>
              <w:bottom w:val="single" w:sz="4" w:space="0" w:color="auto"/>
              <w:right w:val="single" w:sz="4" w:space="0" w:color="auto"/>
            </w:tcBorders>
            <w:shd w:val="clear" w:color="auto" w:fill="auto"/>
            <w:noWrap/>
            <w:vAlign w:val="bottom"/>
            <w:hideMark/>
          </w:tcPr>
          <w:p w14:paraId="72E3B82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251C74B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4FB6E53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61,5</w:t>
            </w:r>
          </w:p>
        </w:tc>
        <w:tc>
          <w:tcPr>
            <w:tcW w:w="720" w:type="dxa"/>
            <w:tcBorders>
              <w:top w:val="nil"/>
              <w:left w:val="nil"/>
              <w:bottom w:val="single" w:sz="4" w:space="0" w:color="auto"/>
              <w:right w:val="single" w:sz="4" w:space="0" w:color="auto"/>
            </w:tcBorders>
            <w:shd w:val="clear" w:color="auto" w:fill="auto"/>
            <w:noWrap/>
            <w:vAlign w:val="bottom"/>
            <w:hideMark/>
          </w:tcPr>
          <w:p w14:paraId="3683C95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10,4</w:t>
            </w:r>
          </w:p>
        </w:tc>
        <w:tc>
          <w:tcPr>
            <w:tcW w:w="680" w:type="dxa"/>
            <w:tcBorders>
              <w:top w:val="nil"/>
              <w:left w:val="nil"/>
              <w:bottom w:val="single" w:sz="4" w:space="0" w:color="auto"/>
              <w:right w:val="single" w:sz="4" w:space="0" w:color="auto"/>
            </w:tcBorders>
            <w:shd w:val="clear" w:color="auto" w:fill="auto"/>
            <w:noWrap/>
            <w:vAlign w:val="bottom"/>
            <w:hideMark/>
          </w:tcPr>
          <w:p w14:paraId="78D0ED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02452BB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30,33</w:t>
            </w:r>
          </w:p>
        </w:tc>
        <w:tc>
          <w:tcPr>
            <w:tcW w:w="700" w:type="dxa"/>
            <w:tcBorders>
              <w:top w:val="nil"/>
              <w:left w:val="nil"/>
              <w:bottom w:val="single" w:sz="4" w:space="0" w:color="auto"/>
              <w:right w:val="single" w:sz="4" w:space="0" w:color="auto"/>
            </w:tcBorders>
            <w:shd w:val="clear" w:color="auto" w:fill="auto"/>
            <w:noWrap/>
            <w:vAlign w:val="bottom"/>
            <w:hideMark/>
          </w:tcPr>
          <w:p w14:paraId="32ABCEC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14,9</w:t>
            </w:r>
          </w:p>
        </w:tc>
      </w:tr>
      <w:tr w:rsidR="004F13CA" w:rsidRPr="00597EE2" w14:paraId="2C5BDAC6"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C8F1E9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994765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F8BF2D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68</w:t>
            </w:r>
          </w:p>
        </w:tc>
        <w:tc>
          <w:tcPr>
            <w:tcW w:w="700" w:type="dxa"/>
            <w:tcBorders>
              <w:top w:val="nil"/>
              <w:left w:val="nil"/>
              <w:bottom w:val="single" w:sz="4" w:space="0" w:color="auto"/>
              <w:right w:val="single" w:sz="4" w:space="0" w:color="auto"/>
            </w:tcBorders>
            <w:shd w:val="clear" w:color="auto" w:fill="auto"/>
            <w:noWrap/>
            <w:vAlign w:val="bottom"/>
            <w:hideMark/>
          </w:tcPr>
          <w:p w14:paraId="26F108A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160</w:t>
            </w:r>
          </w:p>
        </w:tc>
        <w:tc>
          <w:tcPr>
            <w:tcW w:w="700" w:type="dxa"/>
            <w:tcBorders>
              <w:top w:val="nil"/>
              <w:left w:val="nil"/>
              <w:bottom w:val="single" w:sz="4" w:space="0" w:color="auto"/>
              <w:right w:val="single" w:sz="4" w:space="0" w:color="auto"/>
            </w:tcBorders>
            <w:shd w:val="clear" w:color="auto" w:fill="auto"/>
            <w:noWrap/>
            <w:vAlign w:val="bottom"/>
            <w:hideMark/>
          </w:tcPr>
          <w:p w14:paraId="07E534D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w:t>
            </w:r>
          </w:p>
        </w:tc>
        <w:tc>
          <w:tcPr>
            <w:tcW w:w="760" w:type="dxa"/>
            <w:tcBorders>
              <w:top w:val="nil"/>
              <w:left w:val="nil"/>
              <w:bottom w:val="single" w:sz="4" w:space="0" w:color="auto"/>
              <w:right w:val="single" w:sz="4" w:space="0" w:color="auto"/>
            </w:tcBorders>
            <w:shd w:val="clear" w:color="auto" w:fill="auto"/>
            <w:noWrap/>
            <w:vAlign w:val="bottom"/>
            <w:hideMark/>
          </w:tcPr>
          <w:p w14:paraId="7F2853C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840</w:t>
            </w:r>
          </w:p>
        </w:tc>
        <w:tc>
          <w:tcPr>
            <w:tcW w:w="562" w:type="dxa"/>
            <w:tcBorders>
              <w:top w:val="nil"/>
              <w:left w:val="nil"/>
              <w:bottom w:val="single" w:sz="4" w:space="0" w:color="auto"/>
              <w:right w:val="single" w:sz="4" w:space="0" w:color="auto"/>
            </w:tcBorders>
            <w:shd w:val="clear" w:color="auto" w:fill="auto"/>
            <w:noWrap/>
            <w:vAlign w:val="bottom"/>
            <w:hideMark/>
          </w:tcPr>
          <w:p w14:paraId="4923AE7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78E836A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71,5</w:t>
            </w:r>
          </w:p>
        </w:tc>
        <w:tc>
          <w:tcPr>
            <w:tcW w:w="720" w:type="dxa"/>
            <w:tcBorders>
              <w:top w:val="nil"/>
              <w:left w:val="nil"/>
              <w:bottom w:val="single" w:sz="4" w:space="0" w:color="auto"/>
              <w:right w:val="single" w:sz="4" w:space="0" w:color="auto"/>
            </w:tcBorders>
            <w:shd w:val="clear" w:color="auto" w:fill="auto"/>
            <w:noWrap/>
            <w:vAlign w:val="bottom"/>
            <w:hideMark/>
          </w:tcPr>
          <w:p w14:paraId="7F84E24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11,4</w:t>
            </w:r>
          </w:p>
        </w:tc>
        <w:tc>
          <w:tcPr>
            <w:tcW w:w="680" w:type="dxa"/>
            <w:tcBorders>
              <w:top w:val="nil"/>
              <w:left w:val="nil"/>
              <w:bottom w:val="single" w:sz="4" w:space="0" w:color="auto"/>
              <w:right w:val="single" w:sz="4" w:space="0" w:color="auto"/>
            </w:tcBorders>
            <w:shd w:val="clear" w:color="auto" w:fill="auto"/>
            <w:noWrap/>
            <w:vAlign w:val="bottom"/>
            <w:hideMark/>
          </w:tcPr>
          <w:p w14:paraId="27E9C0B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4D922CB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28,33</w:t>
            </w:r>
          </w:p>
        </w:tc>
        <w:tc>
          <w:tcPr>
            <w:tcW w:w="700" w:type="dxa"/>
            <w:tcBorders>
              <w:top w:val="nil"/>
              <w:left w:val="nil"/>
              <w:bottom w:val="single" w:sz="4" w:space="0" w:color="auto"/>
              <w:right w:val="single" w:sz="4" w:space="0" w:color="auto"/>
            </w:tcBorders>
            <w:shd w:val="clear" w:color="auto" w:fill="auto"/>
            <w:noWrap/>
            <w:vAlign w:val="bottom"/>
            <w:hideMark/>
          </w:tcPr>
          <w:p w14:paraId="7BCAC10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226BAB22"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AE49E7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F9F3DF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B1878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24D3D5E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175</w:t>
            </w:r>
          </w:p>
        </w:tc>
        <w:tc>
          <w:tcPr>
            <w:tcW w:w="700" w:type="dxa"/>
            <w:tcBorders>
              <w:top w:val="nil"/>
              <w:left w:val="nil"/>
              <w:bottom w:val="single" w:sz="4" w:space="0" w:color="auto"/>
              <w:right w:val="single" w:sz="4" w:space="0" w:color="auto"/>
            </w:tcBorders>
            <w:shd w:val="clear" w:color="auto" w:fill="auto"/>
            <w:noWrap/>
            <w:vAlign w:val="bottom"/>
            <w:hideMark/>
          </w:tcPr>
          <w:p w14:paraId="6DC23EF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77</w:t>
            </w:r>
          </w:p>
        </w:tc>
        <w:tc>
          <w:tcPr>
            <w:tcW w:w="760" w:type="dxa"/>
            <w:tcBorders>
              <w:top w:val="nil"/>
              <w:left w:val="nil"/>
              <w:bottom w:val="single" w:sz="4" w:space="0" w:color="auto"/>
              <w:right w:val="single" w:sz="4" w:space="0" w:color="auto"/>
            </w:tcBorders>
            <w:shd w:val="clear" w:color="auto" w:fill="auto"/>
            <w:noWrap/>
            <w:vAlign w:val="bottom"/>
            <w:hideMark/>
          </w:tcPr>
          <w:p w14:paraId="4FF62BB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840</w:t>
            </w:r>
          </w:p>
        </w:tc>
        <w:tc>
          <w:tcPr>
            <w:tcW w:w="562" w:type="dxa"/>
            <w:tcBorders>
              <w:top w:val="nil"/>
              <w:left w:val="nil"/>
              <w:bottom w:val="single" w:sz="4" w:space="0" w:color="auto"/>
              <w:right w:val="single" w:sz="4" w:space="0" w:color="auto"/>
            </w:tcBorders>
            <w:shd w:val="clear" w:color="auto" w:fill="auto"/>
            <w:noWrap/>
            <w:vAlign w:val="bottom"/>
            <w:hideMark/>
          </w:tcPr>
          <w:p w14:paraId="31F92A3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3ED51BB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46</w:t>
            </w:r>
          </w:p>
        </w:tc>
        <w:tc>
          <w:tcPr>
            <w:tcW w:w="720" w:type="dxa"/>
            <w:tcBorders>
              <w:top w:val="nil"/>
              <w:left w:val="nil"/>
              <w:bottom w:val="single" w:sz="4" w:space="0" w:color="auto"/>
              <w:right w:val="single" w:sz="4" w:space="0" w:color="auto"/>
            </w:tcBorders>
            <w:shd w:val="clear" w:color="auto" w:fill="auto"/>
            <w:noWrap/>
            <w:vAlign w:val="bottom"/>
            <w:hideMark/>
          </w:tcPr>
          <w:p w14:paraId="1094AA2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11,5</w:t>
            </w:r>
          </w:p>
        </w:tc>
        <w:tc>
          <w:tcPr>
            <w:tcW w:w="680" w:type="dxa"/>
            <w:tcBorders>
              <w:top w:val="nil"/>
              <w:left w:val="nil"/>
              <w:bottom w:val="single" w:sz="4" w:space="0" w:color="auto"/>
              <w:right w:val="single" w:sz="4" w:space="0" w:color="auto"/>
            </w:tcBorders>
            <w:shd w:val="clear" w:color="auto" w:fill="auto"/>
            <w:noWrap/>
            <w:vAlign w:val="bottom"/>
            <w:hideMark/>
          </w:tcPr>
          <w:p w14:paraId="325135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707A54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w:t>
            </w:r>
          </w:p>
        </w:tc>
        <w:tc>
          <w:tcPr>
            <w:tcW w:w="700" w:type="dxa"/>
            <w:tcBorders>
              <w:top w:val="nil"/>
              <w:left w:val="nil"/>
              <w:bottom w:val="single" w:sz="4" w:space="0" w:color="auto"/>
              <w:right w:val="single" w:sz="4" w:space="0" w:color="auto"/>
            </w:tcBorders>
            <w:shd w:val="clear" w:color="auto" w:fill="auto"/>
            <w:noWrap/>
            <w:vAlign w:val="bottom"/>
            <w:hideMark/>
          </w:tcPr>
          <w:p w14:paraId="200CB43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w:t>
            </w:r>
          </w:p>
        </w:tc>
      </w:tr>
      <w:tr w:rsidR="004F13CA" w:rsidRPr="00597EE2" w14:paraId="60CE32B6"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790ED7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DF2342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FC7EB8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83</w:t>
            </w:r>
          </w:p>
        </w:tc>
        <w:tc>
          <w:tcPr>
            <w:tcW w:w="700" w:type="dxa"/>
            <w:tcBorders>
              <w:top w:val="nil"/>
              <w:left w:val="nil"/>
              <w:bottom w:val="single" w:sz="4" w:space="0" w:color="auto"/>
              <w:right w:val="single" w:sz="4" w:space="0" w:color="auto"/>
            </w:tcBorders>
            <w:shd w:val="clear" w:color="auto" w:fill="auto"/>
            <w:noWrap/>
            <w:vAlign w:val="bottom"/>
            <w:hideMark/>
          </w:tcPr>
          <w:p w14:paraId="73A268D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158</w:t>
            </w:r>
          </w:p>
        </w:tc>
        <w:tc>
          <w:tcPr>
            <w:tcW w:w="700" w:type="dxa"/>
            <w:tcBorders>
              <w:top w:val="nil"/>
              <w:left w:val="nil"/>
              <w:bottom w:val="single" w:sz="4" w:space="0" w:color="auto"/>
              <w:right w:val="single" w:sz="4" w:space="0" w:color="auto"/>
            </w:tcBorders>
            <w:shd w:val="clear" w:color="auto" w:fill="auto"/>
            <w:noWrap/>
            <w:vAlign w:val="bottom"/>
            <w:hideMark/>
          </w:tcPr>
          <w:p w14:paraId="389CC3B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w:t>
            </w:r>
          </w:p>
        </w:tc>
        <w:tc>
          <w:tcPr>
            <w:tcW w:w="760" w:type="dxa"/>
            <w:tcBorders>
              <w:top w:val="nil"/>
              <w:left w:val="nil"/>
              <w:bottom w:val="single" w:sz="4" w:space="0" w:color="auto"/>
              <w:right w:val="single" w:sz="4" w:space="0" w:color="auto"/>
            </w:tcBorders>
            <w:shd w:val="clear" w:color="auto" w:fill="auto"/>
            <w:noWrap/>
            <w:vAlign w:val="bottom"/>
            <w:hideMark/>
          </w:tcPr>
          <w:p w14:paraId="710C312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720</w:t>
            </w:r>
          </w:p>
        </w:tc>
        <w:tc>
          <w:tcPr>
            <w:tcW w:w="562" w:type="dxa"/>
            <w:tcBorders>
              <w:top w:val="nil"/>
              <w:left w:val="nil"/>
              <w:bottom w:val="single" w:sz="4" w:space="0" w:color="auto"/>
              <w:right w:val="single" w:sz="4" w:space="0" w:color="auto"/>
            </w:tcBorders>
            <w:shd w:val="clear" w:color="auto" w:fill="auto"/>
            <w:noWrap/>
            <w:vAlign w:val="bottom"/>
            <w:hideMark/>
          </w:tcPr>
          <w:p w14:paraId="7BC63C1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7EFC55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48,5</w:t>
            </w:r>
          </w:p>
        </w:tc>
        <w:tc>
          <w:tcPr>
            <w:tcW w:w="720" w:type="dxa"/>
            <w:tcBorders>
              <w:top w:val="nil"/>
              <w:left w:val="nil"/>
              <w:bottom w:val="single" w:sz="4" w:space="0" w:color="auto"/>
              <w:right w:val="single" w:sz="4" w:space="0" w:color="auto"/>
            </w:tcBorders>
            <w:shd w:val="clear" w:color="auto" w:fill="auto"/>
            <w:noWrap/>
            <w:vAlign w:val="bottom"/>
            <w:hideMark/>
          </w:tcPr>
          <w:p w14:paraId="31571EE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12,7</w:t>
            </w:r>
          </w:p>
        </w:tc>
        <w:tc>
          <w:tcPr>
            <w:tcW w:w="680" w:type="dxa"/>
            <w:tcBorders>
              <w:top w:val="nil"/>
              <w:left w:val="nil"/>
              <w:bottom w:val="single" w:sz="4" w:space="0" w:color="auto"/>
              <w:right w:val="single" w:sz="4" w:space="0" w:color="auto"/>
            </w:tcBorders>
            <w:shd w:val="clear" w:color="auto" w:fill="auto"/>
            <w:noWrap/>
            <w:vAlign w:val="bottom"/>
            <w:hideMark/>
          </w:tcPr>
          <w:p w14:paraId="7649354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718E72F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24</w:t>
            </w:r>
          </w:p>
        </w:tc>
        <w:tc>
          <w:tcPr>
            <w:tcW w:w="700" w:type="dxa"/>
            <w:tcBorders>
              <w:top w:val="nil"/>
              <w:left w:val="nil"/>
              <w:bottom w:val="single" w:sz="4" w:space="0" w:color="auto"/>
              <w:right w:val="single" w:sz="4" w:space="0" w:color="auto"/>
            </w:tcBorders>
            <w:shd w:val="clear" w:color="auto" w:fill="auto"/>
            <w:noWrap/>
            <w:vAlign w:val="bottom"/>
            <w:hideMark/>
          </w:tcPr>
          <w:p w14:paraId="00DE076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10,29</w:t>
            </w:r>
          </w:p>
        </w:tc>
      </w:tr>
      <w:tr w:rsidR="004F13CA" w:rsidRPr="00597EE2" w14:paraId="2E89E56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17C507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9282DE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57547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w:t>
            </w:r>
          </w:p>
        </w:tc>
        <w:tc>
          <w:tcPr>
            <w:tcW w:w="700" w:type="dxa"/>
            <w:tcBorders>
              <w:top w:val="nil"/>
              <w:left w:val="nil"/>
              <w:bottom w:val="single" w:sz="4" w:space="0" w:color="auto"/>
              <w:right w:val="single" w:sz="4" w:space="0" w:color="auto"/>
            </w:tcBorders>
            <w:shd w:val="clear" w:color="auto" w:fill="auto"/>
            <w:noWrap/>
            <w:vAlign w:val="bottom"/>
            <w:hideMark/>
          </w:tcPr>
          <w:p w14:paraId="4F55A05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166</w:t>
            </w:r>
          </w:p>
        </w:tc>
        <w:tc>
          <w:tcPr>
            <w:tcW w:w="700" w:type="dxa"/>
            <w:tcBorders>
              <w:top w:val="nil"/>
              <w:left w:val="nil"/>
              <w:bottom w:val="single" w:sz="4" w:space="0" w:color="auto"/>
              <w:right w:val="single" w:sz="4" w:space="0" w:color="auto"/>
            </w:tcBorders>
            <w:shd w:val="clear" w:color="auto" w:fill="auto"/>
            <w:noWrap/>
            <w:vAlign w:val="bottom"/>
            <w:hideMark/>
          </w:tcPr>
          <w:p w14:paraId="22F642B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61</w:t>
            </w:r>
          </w:p>
        </w:tc>
        <w:tc>
          <w:tcPr>
            <w:tcW w:w="760" w:type="dxa"/>
            <w:tcBorders>
              <w:top w:val="nil"/>
              <w:left w:val="nil"/>
              <w:bottom w:val="single" w:sz="4" w:space="0" w:color="auto"/>
              <w:right w:val="single" w:sz="4" w:space="0" w:color="auto"/>
            </w:tcBorders>
            <w:shd w:val="clear" w:color="auto" w:fill="auto"/>
            <w:noWrap/>
            <w:vAlign w:val="bottom"/>
            <w:hideMark/>
          </w:tcPr>
          <w:p w14:paraId="5C6A370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210</w:t>
            </w:r>
          </w:p>
        </w:tc>
        <w:tc>
          <w:tcPr>
            <w:tcW w:w="562" w:type="dxa"/>
            <w:tcBorders>
              <w:top w:val="nil"/>
              <w:left w:val="nil"/>
              <w:bottom w:val="single" w:sz="4" w:space="0" w:color="auto"/>
              <w:right w:val="single" w:sz="4" w:space="0" w:color="auto"/>
            </w:tcBorders>
            <w:shd w:val="clear" w:color="auto" w:fill="auto"/>
            <w:noWrap/>
            <w:vAlign w:val="bottom"/>
            <w:hideMark/>
          </w:tcPr>
          <w:p w14:paraId="71CDEB7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27</w:t>
            </w:r>
          </w:p>
        </w:tc>
        <w:tc>
          <w:tcPr>
            <w:tcW w:w="880" w:type="dxa"/>
            <w:tcBorders>
              <w:top w:val="nil"/>
              <w:left w:val="nil"/>
              <w:bottom w:val="single" w:sz="4" w:space="0" w:color="auto"/>
              <w:right w:val="single" w:sz="4" w:space="0" w:color="auto"/>
            </w:tcBorders>
            <w:shd w:val="clear" w:color="auto" w:fill="auto"/>
            <w:noWrap/>
            <w:vAlign w:val="bottom"/>
            <w:hideMark/>
          </w:tcPr>
          <w:p w14:paraId="03D04CD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34</w:t>
            </w:r>
          </w:p>
        </w:tc>
        <w:tc>
          <w:tcPr>
            <w:tcW w:w="720" w:type="dxa"/>
            <w:tcBorders>
              <w:top w:val="nil"/>
              <w:left w:val="nil"/>
              <w:bottom w:val="single" w:sz="4" w:space="0" w:color="auto"/>
              <w:right w:val="single" w:sz="4" w:space="0" w:color="auto"/>
            </w:tcBorders>
            <w:shd w:val="clear" w:color="auto" w:fill="auto"/>
            <w:noWrap/>
            <w:vAlign w:val="bottom"/>
            <w:hideMark/>
          </w:tcPr>
          <w:p w14:paraId="691FB42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10,3</w:t>
            </w:r>
          </w:p>
        </w:tc>
        <w:tc>
          <w:tcPr>
            <w:tcW w:w="680" w:type="dxa"/>
            <w:tcBorders>
              <w:top w:val="nil"/>
              <w:left w:val="nil"/>
              <w:bottom w:val="single" w:sz="4" w:space="0" w:color="auto"/>
              <w:right w:val="single" w:sz="4" w:space="0" w:color="auto"/>
            </w:tcBorders>
            <w:shd w:val="clear" w:color="auto" w:fill="auto"/>
            <w:noWrap/>
            <w:vAlign w:val="bottom"/>
            <w:hideMark/>
          </w:tcPr>
          <w:p w14:paraId="004E5DC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w:t>
            </w:r>
          </w:p>
        </w:tc>
        <w:tc>
          <w:tcPr>
            <w:tcW w:w="860" w:type="dxa"/>
            <w:tcBorders>
              <w:top w:val="nil"/>
              <w:left w:val="nil"/>
              <w:bottom w:val="single" w:sz="4" w:space="0" w:color="auto"/>
              <w:right w:val="single" w:sz="4" w:space="0" w:color="auto"/>
            </w:tcBorders>
            <w:shd w:val="clear" w:color="auto" w:fill="auto"/>
            <w:noWrap/>
            <w:vAlign w:val="bottom"/>
            <w:hideMark/>
          </w:tcPr>
          <w:p w14:paraId="596FBA6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19</w:t>
            </w:r>
          </w:p>
        </w:tc>
        <w:tc>
          <w:tcPr>
            <w:tcW w:w="700" w:type="dxa"/>
            <w:tcBorders>
              <w:top w:val="nil"/>
              <w:left w:val="nil"/>
              <w:bottom w:val="single" w:sz="4" w:space="0" w:color="auto"/>
              <w:right w:val="single" w:sz="4" w:space="0" w:color="auto"/>
            </w:tcBorders>
            <w:shd w:val="clear" w:color="auto" w:fill="auto"/>
            <w:noWrap/>
            <w:vAlign w:val="bottom"/>
            <w:hideMark/>
          </w:tcPr>
          <w:p w14:paraId="2E4F2D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70308DB9"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B33432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8A38CE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56239A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89</w:t>
            </w:r>
          </w:p>
        </w:tc>
        <w:tc>
          <w:tcPr>
            <w:tcW w:w="700" w:type="dxa"/>
            <w:tcBorders>
              <w:top w:val="nil"/>
              <w:left w:val="nil"/>
              <w:bottom w:val="single" w:sz="4" w:space="0" w:color="auto"/>
              <w:right w:val="single" w:sz="4" w:space="0" w:color="auto"/>
            </w:tcBorders>
            <w:shd w:val="clear" w:color="auto" w:fill="auto"/>
            <w:noWrap/>
            <w:vAlign w:val="bottom"/>
            <w:hideMark/>
          </w:tcPr>
          <w:p w14:paraId="1449FE7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159</w:t>
            </w:r>
          </w:p>
        </w:tc>
        <w:tc>
          <w:tcPr>
            <w:tcW w:w="700" w:type="dxa"/>
            <w:tcBorders>
              <w:top w:val="nil"/>
              <w:left w:val="nil"/>
              <w:bottom w:val="single" w:sz="4" w:space="0" w:color="auto"/>
              <w:right w:val="single" w:sz="4" w:space="0" w:color="auto"/>
            </w:tcBorders>
            <w:shd w:val="clear" w:color="auto" w:fill="auto"/>
            <w:noWrap/>
            <w:vAlign w:val="bottom"/>
            <w:hideMark/>
          </w:tcPr>
          <w:p w14:paraId="75B3729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53</w:t>
            </w:r>
          </w:p>
        </w:tc>
        <w:tc>
          <w:tcPr>
            <w:tcW w:w="760" w:type="dxa"/>
            <w:tcBorders>
              <w:top w:val="nil"/>
              <w:left w:val="nil"/>
              <w:bottom w:val="single" w:sz="4" w:space="0" w:color="auto"/>
              <w:right w:val="single" w:sz="4" w:space="0" w:color="auto"/>
            </w:tcBorders>
            <w:shd w:val="clear" w:color="auto" w:fill="auto"/>
            <w:noWrap/>
            <w:vAlign w:val="bottom"/>
            <w:hideMark/>
          </w:tcPr>
          <w:p w14:paraId="0041065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599E1E7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220283C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66</w:t>
            </w:r>
          </w:p>
        </w:tc>
        <w:tc>
          <w:tcPr>
            <w:tcW w:w="720" w:type="dxa"/>
            <w:tcBorders>
              <w:top w:val="nil"/>
              <w:left w:val="nil"/>
              <w:bottom w:val="single" w:sz="4" w:space="0" w:color="auto"/>
              <w:right w:val="single" w:sz="4" w:space="0" w:color="auto"/>
            </w:tcBorders>
            <w:shd w:val="clear" w:color="auto" w:fill="auto"/>
            <w:noWrap/>
            <w:vAlign w:val="bottom"/>
            <w:hideMark/>
          </w:tcPr>
          <w:p w14:paraId="55876B3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6,7</w:t>
            </w:r>
          </w:p>
        </w:tc>
        <w:tc>
          <w:tcPr>
            <w:tcW w:w="680" w:type="dxa"/>
            <w:tcBorders>
              <w:top w:val="nil"/>
              <w:left w:val="nil"/>
              <w:bottom w:val="single" w:sz="4" w:space="0" w:color="auto"/>
              <w:right w:val="single" w:sz="4" w:space="0" w:color="auto"/>
            </w:tcBorders>
            <w:shd w:val="clear" w:color="auto" w:fill="auto"/>
            <w:noWrap/>
            <w:vAlign w:val="bottom"/>
            <w:hideMark/>
          </w:tcPr>
          <w:p w14:paraId="472A41E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c>
          <w:tcPr>
            <w:tcW w:w="860" w:type="dxa"/>
            <w:tcBorders>
              <w:top w:val="nil"/>
              <w:left w:val="nil"/>
              <w:bottom w:val="single" w:sz="4" w:space="0" w:color="auto"/>
              <w:right w:val="single" w:sz="4" w:space="0" w:color="auto"/>
            </w:tcBorders>
            <w:shd w:val="clear" w:color="auto" w:fill="auto"/>
            <w:noWrap/>
            <w:vAlign w:val="bottom"/>
            <w:hideMark/>
          </w:tcPr>
          <w:p w14:paraId="3B300C7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21,67</w:t>
            </w:r>
          </w:p>
        </w:tc>
        <w:tc>
          <w:tcPr>
            <w:tcW w:w="700" w:type="dxa"/>
            <w:tcBorders>
              <w:top w:val="nil"/>
              <w:left w:val="nil"/>
              <w:bottom w:val="single" w:sz="4" w:space="0" w:color="auto"/>
              <w:right w:val="single" w:sz="4" w:space="0" w:color="auto"/>
            </w:tcBorders>
            <w:shd w:val="clear" w:color="auto" w:fill="auto"/>
            <w:noWrap/>
            <w:vAlign w:val="bottom"/>
            <w:hideMark/>
          </w:tcPr>
          <w:p w14:paraId="3D5B3C9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r>
      <w:tr w:rsidR="004F13CA" w:rsidRPr="00597EE2" w14:paraId="22A3E9CB"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1B9F1B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57B9922"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1AE6D0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85</w:t>
            </w:r>
          </w:p>
        </w:tc>
        <w:tc>
          <w:tcPr>
            <w:tcW w:w="700" w:type="dxa"/>
            <w:tcBorders>
              <w:top w:val="nil"/>
              <w:left w:val="nil"/>
              <w:bottom w:val="single" w:sz="4" w:space="0" w:color="auto"/>
              <w:right w:val="single" w:sz="4" w:space="0" w:color="auto"/>
            </w:tcBorders>
            <w:shd w:val="clear" w:color="auto" w:fill="auto"/>
            <w:noWrap/>
            <w:vAlign w:val="bottom"/>
            <w:hideMark/>
          </w:tcPr>
          <w:p w14:paraId="6B9A019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160</w:t>
            </w:r>
          </w:p>
        </w:tc>
        <w:tc>
          <w:tcPr>
            <w:tcW w:w="700" w:type="dxa"/>
            <w:tcBorders>
              <w:top w:val="nil"/>
              <w:left w:val="nil"/>
              <w:bottom w:val="single" w:sz="4" w:space="0" w:color="auto"/>
              <w:right w:val="single" w:sz="4" w:space="0" w:color="auto"/>
            </w:tcBorders>
            <w:shd w:val="clear" w:color="auto" w:fill="auto"/>
            <w:noWrap/>
            <w:vAlign w:val="bottom"/>
            <w:hideMark/>
          </w:tcPr>
          <w:p w14:paraId="0E3C838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58</w:t>
            </w:r>
          </w:p>
        </w:tc>
        <w:tc>
          <w:tcPr>
            <w:tcW w:w="760" w:type="dxa"/>
            <w:tcBorders>
              <w:top w:val="nil"/>
              <w:left w:val="nil"/>
              <w:bottom w:val="single" w:sz="4" w:space="0" w:color="auto"/>
              <w:right w:val="single" w:sz="4" w:space="0" w:color="auto"/>
            </w:tcBorders>
            <w:shd w:val="clear" w:color="auto" w:fill="auto"/>
            <w:noWrap/>
            <w:vAlign w:val="bottom"/>
            <w:hideMark/>
          </w:tcPr>
          <w:p w14:paraId="428DD0C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75</w:t>
            </w:r>
          </w:p>
        </w:tc>
        <w:tc>
          <w:tcPr>
            <w:tcW w:w="562" w:type="dxa"/>
            <w:tcBorders>
              <w:top w:val="nil"/>
              <w:left w:val="nil"/>
              <w:bottom w:val="single" w:sz="4" w:space="0" w:color="auto"/>
              <w:right w:val="single" w:sz="4" w:space="0" w:color="auto"/>
            </w:tcBorders>
            <w:shd w:val="clear" w:color="auto" w:fill="auto"/>
            <w:noWrap/>
            <w:vAlign w:val="bottom"/>
            <w:hideMark/>
          </w:tcPr>
          <w:p w14:paraId="558FC8E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081BE30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35,5</w:t>
            </w:r>
          </w:p>
        </w:tc>
        <w:tc>
          <w:tcPr>
            <w:tcW w:w="720" w:type="dxa"/>
            <w:tcBorders>
              <w:top w:val="nil"/>
              <w:left w:val="nil"/>
              <w:bottom w:val="single" w:sz="4" w:space="0" w:color="auto"/>
              <w:right w:val="single" w:sz="4" w:space="0" w:color="auto"/>
            </w:tcBorders>
            <w:shd w:val="clear" w:color="auto" w:fill="auto"/>
            <w:noWrap/>
            <w:vAlign w:val="bottom"/>
            <w:hideMark/>
          </w:tcPr>
          <w:p w14:paraId="30E1162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8,6</w:t>
            </w:r>
          </w:p>
        </w:tc>
        <w:tc>
          <w:tcPr>
            <w:tcW w:w="680" w:type="dxa"/>
            <w:tcBorders>
              <w:top w:val="nil"/>
              <w:left w:val="nil"/>
              <w:bottom w:val="single" w:sz="4" w:space="0" w:color="auto"/>
              <w:right w:val="single" w:sz="4" w:space="0" w:color="auto"/>
            </w:tcBorders>
            <w:shd w:val="clear" w:color="auto" w:fill="auto"/>
            <w:noWrap/>
            <w:vAlign w:val="bottom"/>
            <w:hideMark/>
          </w:tcPr>
          <w:p w14:paraId="461AA54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c>
          <w:tcPr>
            <w:tcW w:w="860" w:type="dxa"/>
            <w:tcBorders>
              <w:top w:val="nil"/>
              <w:left w:val="nil"/>
              <w:bottom w:val="single" w:sz="4" w:space="0" w:color="auto"/>
              <w:right w:val="single" w:sz="4" w:space="0" w:color="auto"/>
            </w:tcBorders>
            <w:shd w:val="clear" w:color="auto" w:fill="auto"/>
            <w:noWrap/>
            <w:vAlign w:val="bottom"/>
            <w:hideMark/>
          </w:tcPr>
          <w:p w14:paraId="0742DAC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24,67</w:t>
            </w:r>
          </w:p>
        </w:tc>
        <w:tc>
          <w:tcPr>
            <w:tcW w:w="700" w:type="dxa"/>
            <w:tcBorders>
              <w:top w:val="nil"/>
              <w:left w:val="nil"/>
              <w:bottom w:val="single" w:sz="4" w:space="0" w:color="auto"/>
              <w:right w:val="single" w:sz="4" w:space="0" w:color="auto"/>
            </w:tcBorders>
            <w:shd w:val="clear" w:color="auto" w:fill="auto"/>
            <w:noWrap/>
            <w:vAlign w:val="bottom"/>
            <w:hideMark/>
          </w:tcPr>
          <w:p w14:paraId="2AD0ADA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2,5</w:t>
            </w:r>
          </w:p>
        </w:tc>
      </w:tr>
      <w:tr w:rsidR="004F13CA" w:rsidRPr="00597EE2" w14:paraId="0D82BAAB"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54CD4B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6F88F3E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7402B29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89</w:t>
            </w:r>
          </w:p>
        </w:tc>
        <w:tc>
          <w:tcPr>
            <w:tcW w:w="700" w:type="dxa"/>
            <w:tcBorders>
              <w:top w:val="nil"/>
              <w:left w:val="nil"/>
              <w:bottom w:val="single" w:sz="4" w:space="0" w:color="auto"/>
              <w:right w:val="single" w:sz="4" w:space="0" w:color="auto"/>
            </w:tcBorders>
            <w:shd w:val="clear" w:color="auto" w:fill="auto"/>
            <w:noWrap/>
            <w:vAlign w:val="bottom"/>
            <w:hideMark/>
          </w:tcPr>
          <w:p w14:paraId="268985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165</w:t>
            </w:r>
          </w:p>
        </w:tc>
        <w:tc>
          <w:tcPr>
            <w:tcW w:w="700" w:type="dxa"/>
            <w:tcBorders>
              <w:top w:val="nil"/>
              <w:left w:val="nil"/>
              <w:bottom w:val="single" w:sz="4" w:space="0" w:color="auto"/>
              <w:right w:val="single" w:sz="4" w:space="0" w:color="auto"/>
            </w:tcBorders>
            <w:shd w:val="clear" w:color="auto" w:fill="auto"/>
            <w:noWrap/>
            <w:vAlign w:val="bottom"/>
            <w:hideMark/>
          </w:tcPr>
          <w:p w14:paraId="04CF655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63</w:t>
            </w:r>
          </w:p>
        </w:tc>
        <w:tc>
          <w:tcPr>
            <w:tcW w:w="760" w:type="dxa"/>
            <w:tcBorders>
              <w:top w:val="nil"/>
              <w:left w:val="nil"/>
              <w:bottom w:val="single" w:sz="4" w:space="0" w:color="auto"/>
              <w:right w:val="single" w:sz="4" w:space="0" w:color="auto"/>
            </w:tcBorders>
            <w:shd w:val="clear" w:color="auto" w:fill="auto"/>
            <w:noWrap/>
            <w:vAlign w:val="bottom"/>
            <w:hideMark/>
          </w:tcPr>
          <w:p w14:paraId="237042F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24C55DE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42AF9FB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59</w:t>
            </w:r>
          </w:p>
        </w:tc>
        <w:tc>
          <w:tcPr>
            <w:tcW w:w="720" w:type="dxa"/>
            <w:tcBorders>
              <w:top w:val="nil"/>
              <w:left w:val="nil"/>
              <w:bottom w:val="single" w:sz="4" w:space="0" w:color="auto"/>
              <w:right w:val="single" w:sz="4" w:space="0" w:color="auto"/>
            </w:tcBorders>
            <w:shd w:val="clear" w:color="auto" w:fill="auto"/>
            <w:noWrap/>
            <w:vAlign w:val="bottom"/>
            <w:hideMark/>
          </w:tcPr>
          <w:p w14:paraId="668FDA1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680" w:type="dxa"/>
            <w:tcBorders>
              <w:top w:val="nil"/>
              <w:left w:val="nil"/>
              <w:bottom w:val="single" w:sz="4" w:space="0" w:color="auto"/>
              <w:right w:val="single" w:sz="4" w:space="0" w:color="auto"/>
            </w:tcBorders>
            <w:shd w:val="clear" w:color="auto" w:fill="auto"/>
            <w:noWrap/>
            <w:vAlign w:val="bottom"/>
            <w:hideMark/>
          </w:tcPr>
          <w:p w14:paraId="37ADB82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c>
          <w:tcPr>
            <w:tcW w:w="860" w:type="dxa"/>
            <w:tcBorders>
              <w:top w:val="nil"/>
              <w:left w:val="nil"/>
              <w:bottom w:val="single" w:sz="4" w:space="0" w:color="auto"/>
              <w:right w:val="single" w:sz="4" w:space="0" w:color="auto"/>
            </w:tcBorders>
            <w:shd w:val="clear" w:color="auto" w:fill="auto"/>
            <w:noWrap/>
            <w:vAlign w:val="bottom"/>
            <w:hideMark/>
          </w:tcPr>
          <w:p w14:paraId="1E7ECBA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26,33</w:t>
            </w:r>
          </w:p>
        </w:tc>
        <w:tc>
          <w:tcPr>
            <w:tcW w:w="700" w:type="dxa"/>
            <w:tcBorders>
              <w:top w:val="nil"/>
              <w:left w:val="nil"/>
              <w:bottom w:val="single" w:sz="4" w:space="0" w:color="auto"/>
              <w:right w:val="single" w:sz="4" w:space="0" w:color="auto"/>
            </w:tcBorders>
            <w:shd w:val="clear" w:color="auto" w:fill="auto"/>
            <w:noWrap/>
            <w:vAlign w:val="bottom"/>
            <w:hideMark/>
          </w:tcPr>
          <w:p w14:paraId="01574F1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9,3</w:t>
            </w:r>
          </w:p>
        </w:tc>
      </w:tr>
      <w:tr w:rsidR="004F13CA" w:rsidRPr="00597EE2" w14:paraId="7F82F21C"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B3FEF4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ECACB1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4DD5F2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82</w:t>
            </w:r>
          </w:p>
        </w:tc>
        <w:tc>
          <w:tcPr>
            <w:tcW w:w="700" w:type="dxa"/>
            <w:tcBorders>
              <w:top w:val="nil"/>
              <w:left w:val="nil"/>
              <w:bottom w:val="single" w:sz="4" w:space="0" w:color="auto"/>
              <w:right w:val="single" w:sz="4" w:space="0" w:color="auto"/>
            </w:tcBorders>
            <w:shd w:val="clear" w:color="auto" w:fill="auto"/>
            <w:noWrap/>
            <w:vAlign w:val="bottom"/>
            <w:hideMark/>
          </w:tcPr>
          <w:p w14:paraId="0B9877C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161</w:t>
            </w:r>
          </w:p>
        </w:tc>
        <w:tc>
          <w:tcPr>
            <w:tcW w:w="700" w:type="dxa"/>
            <w:tcBorders>
              <w:top w:val="nil"/>
              <w:left w:val="nil"/>
              <w:bottom w:val="single" w:sz="4" w:space="0" w:color="auto"/>
              <w:right w:val="single" w:sz="4" w:space="0" w:color="auto"/>
            </w:tcBorders>
            <w:shd w:val="clear" w:color="auto" w:fill="auto"/>
            <w:noWrap/>
            <w:vAlign w:val="bottom"/>
            <w:hideMark/>
          </w:tcPr>
          <w:p w14:paraId="73378C2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71</w:t>
            </w:r>
          </w:p>
        </w:tc>
        <w:tc>
          <w:tcPr>
            <w:tcW w:w="760" w:type="dxa"/>
            <w:tcBorders>
              <w:top w:val="nil"/>
              <w:left w:val="nil"/>
              <w:bottom w:val="single" w:sz="4" w:space="0" w:color="auto"/>
              <w:right w:val="single" w:sz="4" w:space="0" w:color="auto"/>
            </w:tcBorders>
            <w:shd w:val="clear" w:color="auto" w:fill="auto"/>
            <w:noWrap/>
            <w:vAlign w:val="bottom"/>
            <w:hideMark/>
          </w:tcPr>
          <w:p w14:paraId="3509320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3CD0F94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37F8F91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w:t>
            </w:r>
          </w:p>
        </w:tc>
        <w:tc>
          <w:tcPr>
            <w:tcW w:w="720" w:type="dxa"/>
            <w:tcBorders>
              <w:top w:val="nil"/>
              <w:left w:val="nil"/>
              <w:bottom w:val="single" w:sz="4" w:space="0" w:color="auto"/>
              <w:right w:val="single" w:sz="4" w:space="0" w:color="auto"/>
            </w:tcBorders>
            <w:shd w:val="clear" w:color="auto" w:fill="auto"/>
            <w:noWrap/>
            <w:vAlign w:val="bottom"/>
            <w:hideMark/>
          </w:tcPr>
          <w:p w14:paraId="65795D7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w:t>
            </w:r>
          </w:p>
        </w:tc>
        <w:tc>
          <w:tcPr>
            <w:tcW w:w="680" w:type="dxa"/>
            <w:tcBorders>
              <w:top w:val="nil"/>
              <w:left w:val="nil"/>
              <w:bottom w:val="single" w:sz="4" w:space="0" w:color="auto"/>
              <w:right w:val="single" w:sz="4" w:space="0" w:color="auto"/>
            </w:tcBorders>
            <w:shd w:val="clear" w:color="auto" w:fill="auto"/>
            <w:noWrap/>
            <w:vAlign w:val="bottom"/>
            <w:hideMark/>
          </w:tcPr>
          <w:p w14:paraId="7C049F0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w:t>
            </w:r>
          </w:p>
        </w:tc>
        <w:tc>
          <w:tcPr>
            <w:tcW w:w="860" w:type="dxa"/>
            <w:tcBorders>
              <w:top w:val="nil"/>
              <w:left w:val="nil"/>
              <w:bottom w:val="single" w:sz="4" w:space="0" w:color="auto"/>
              <w:right w:val="single" w:sz="4" w:space="0" w:color="auto"/>
            </w:tcBorders>
            <w:shd w:val="clear" w:color="auto" w:fill="auto"/>
            <w:noWrap/>
            <w:vAlign w:val="bottom"/>
            <w:hideMark/>
          </w:tcPr>
          <w:p w14:paraId="5856FF0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29,67</w:t>
            </w:r>
          </w:p>
        </w:tc>
        <w:tc>
          <w:tcPr>
            <w:tcW w:w="700" w:type="dxa"/>
            <w:tcBorders>
              <w:top w:val="nil"/>
              <w:left w:val="nil"/>
              <w:bottom w:val="single" w:sz="4" w:space="0" w:color="auto"/>
              <w:right w:val="single" w:sz="4" w:space="0" w:color="auto"/>
            </w:tcBorders>
            <w:shd w:val="clear" w:color="auto" w:fill="auto"/>
            <w:noWrap/>
            <w:vAlign w:val="bottom"/>
            <w:hideMark/>
          </w:tcPr>
          <w:p w14:paraId="1C8398A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4,4</w:t>
            </w:r>
          </w:p>
        </w:tc>
      </w:tr>
      <w:tr w:rsidR="004F13CA" w:rsidRPr="00597EE2" w14:paraId="02B41F81"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8F210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6F2989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3D5395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82</w:t>
            </w:r>
          </w:p>
        </w:tc>
        <w:tc>
          <w:tcPr>
            <w:tcW w:w="700" w:type="dxa"/>
            <w:tcBorders>
              <w:top w:val="nil"/>
              <w:left w:val="nil"/>
              <w:bottom w:val="single" w:sz="4" w:space="0" w:color="auto"/>
              <w:right w:val="single" w:sz="4" w:space="0" w:color="auto"/>
            </w:tcBorders>
            <w:shd w:val="clear" w:color="auto" w:fill="auto"/>
            <w:noWrap/>
            <w:vAlign w:val="bottom"/>
            <w:hideMark/>
          </w:tcPr>
          <w:p w14:paraId="16059FF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156</w:t>
            </w:r>
          </w:p>
        </w:tc>
        <w:tc>
          <w:tcPr>
            <w:tcW w:w="700" w:type="dxa"/>
            <w:tcBorders>
              <w:top w:val="nil"/>
              <w:left w:val="nil"/>
              <w:bottom w:val="single" w:sz="4" w:space="0" w:color="auto"/>
              <w:right w:val="single" w:sz="4" w:space="0" w:color="auto"/>
            </w:tcBorders>
            <w:shd w:val="clear" w:color="auto" w:fill="auto"/>
            <w:noWrap/>
            <w:vAlign w:val="bottom"/>
            <w:hideMark/>
          </w:tcPr>
          <w:p w14:paraId="70D5922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w:t>
            </w:r>
          </w:p>
        </w:tc>
        <w:tc>
          <w:tcPr>
            <w:tcW w:w="760" w:type="dxa"/>
            <w:tcBorders>
              <w:top w:val="nil"/>
              <w:left w:val="nil"/>
              <w:bottom w:val="single" w:sz="4" w:space="0" w:color="auto"/>
              <w:right w:val="single" w:sz="4" w:space="0" w:color="auto"/>
            </w:tcBorders>
            <w:shd w:val="clear" w:color="auto" w:fill="auto"/>
            <w:noWrap/>
            <w:vAlign w:val="bottom"/>
            <w:hideMark/>
          </w:tcPr>
          <w:p w14:paraId="4C54C57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120</w:t>
            </w:r>
          </w:p>
        </w:tc>
        <w:tc>
          <w:tcPr>
            <w:tcW w:w="562" w:type="dxa"/>
            <w:tcBorders>
              <w:top w:val="nil"/>
              <w:left w:val="nil"/>
              <w:bottom w:val="single" w:sz="4" w:space="0" w:color="auto"/>
              <w:right w:val="single" w:sz="4" w:space="0" w:color="auto"/>
            </w:tcBorders>
            <w:shd w:val="clear" w:color="auto" w:fill="auto"/>
            <w:noWrap/>
            <w:vAlign w:val="bottom"/>
            <w:hideMark/>
          </w:tcPr>
          <w:p w14:paraId="6B279A2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952A28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33,75</w:t>
            </w:r>
          </w:p>
        </w:tc>
        <w:tc>
          <w:tcPr>
            <w:tcW w:w="720" w:type="dxa"/>
            <w:tcBorders>
              <w:top w:val="nil"/>
              <w:left w:val="nil"/>
              <w:bottom w:val="single" w:sz="4" w:space="0" w:color="auto"/>
              <w:right w:val="single" w:sz="4" w:space="0" w:color="auto"/>
            </w:tcBorders>
            <w:shd w:val="clear" w:color="auto" w:fill="auto"/>
            <w:noWrap/>
            <w:vAlign w:val="bottom"/>
            <w:hideMark/>
          </w:tcPr>
          <w:p w14:paraId="22325B1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680" w:type="dxa"/>
            <w:tcBorders>
              <w:top w:val="nil"/>
              <w:left w:val="nil"/>
              <w:bottom w:val="single" w:sz="4" w:space="0" w:color="auto"/>
              <w:right w:val="single" w:sz="4" w:space="0" w:color="auto"/>
            </w:tcBorders>
            <w:shd w:val="clear" w:color="auto" w:fill="auto"/>
            <w:noWrap/>
            <w:vAlign w:val="bottom"/>
            <w:hideMark/>
          </w:tcPr>
          <w:p w14:paraId="00DCEB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c>
          <w:tcPr>
            <w:tcW w:w="860" w:type="dxa"/>
            <w:tcBorders>
              <w:top w:val="nil"/>
              <w:left w:val="nil"/>
              <w:bottom w:val="single" w:sz="4" w:space="0" w:color="auto"/>
              <w:right w:val="single" w:sz="4" w:space="0" w:color="auto"/>
            </w:tcBorders>
            <w:shd w:val="clear" w:color="auto" w:fill="auto"/>
            <w:noWrap/>
            <w:vAlign w:val="bottom"/>
            <w:hideMark/>
          </w:tcPr>
          <w:p w14:paraId="3631407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w:t>
            </w:r>
          </w:p>
        </w:tc>
        <w:tc>
          <w:tcPr>
            <w:tcW w:w="700" w:type="dxa"/>
            <w:tcBorders>
              <w:top w:val="nil"/>
              <w:left w:val="nil"/>
              <w:bottom w:val="single" w:sz="4" w:space="0" w:color="auto"/>
              <w:right w:val="single" w:sz="4" w:space="0" w:color="auto"/>
            </w:tcBorders>
            <w:shd w:val="clear" w:color="auto" w:fill="auto"/>
            <w:noWrap/>
            <w:vAlign w:val="bottom"/>
            <w:hideMark/>
          </w:tcPr>
          <w:p w14:paraId="1A81DAD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092039B8"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329455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156249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0C7EEF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72</w:t>
            </w:r>
          </w:p>
        </w:tc>
        <w:tc>
          <w:tcPr>
            <w:tcW w:w="700" w:type="dxa"/>
            <w:tcBorders>
              <w:top w:val="nil"/>
              <w:left w:val="nil"/>
              <w:bottom w:val="single" w:sz="4" w:space="0" w:color="auto"/>
              <w:right w:val="single" w:sz="4" w:space="0" w:color="auto"/>
            </w:tcBorders>
            <w:shd w:val="clear" w:color="auto" w:fill="auto"/>
            <w:noWrap/>
            <w:vAlign w:val="bottom"/>
            <w:hideMark/>
          </w:tcPr>
          <w:p w14:paraId="6126146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0CE880A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70</w:t>
            </w:r>
          </w:p>
        </w:tc>
        <w:tc>
          <w:tcPr>
            <w:tcW w:w="760" w:type="dxa"/>
            <w:tcBorders>
              <w:top w:val="nil"/>
              <w:left w:val="nil"/>
              <w:bottom w:val="single" w:sz="4" w:space="0" w:color="auto"/>
              <w:right w:val="single" w:sz="4" w:space="0" w:color="auto"/>
            </w:tcBorders>
            <w:shd w:val="clear" w:color="auto" w:fill="auto"/>
            <w:noWrap/>
            <w:vAlign w:val="bottom"/>
            <w:hideMark/>
          </w:tcPr>
          <w:p w14:paraId="4E9BDE4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360</w:t>
            </w:r>
          </w:p>
        </w:tc>
        <w:tc>
          <w:tcPr>
            <w:tcW w:w="562" w:type="dxa"/>
            <w:tcBorders>
              <w:top w:val="nil"/>
              <w:left w:val="nil"/>
              <w:bottom w:val="single" w:sz="4" w:space="0" w:color="auto"/>
              <w:right w:val="single" w:sz="4" w:space="0" w:color="auto"/>
            </w:tcBorders>
            <w:shd w:val="clear" w:color="auto" w:fill="auto"/>
            <w:noWrap/>
            <w:vAlign w:val="bottom"/>
            <w:hideMark/>
          </w:tcPr>
          <w:p w14:paraId="4CAB4DA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2CF66F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54,75</w:t>
            </w:r>
          </w:p>
        </w:tc>
        <w:tc>
          <w:tcPr>
            <w:tcW w:w="720" w:type="dxa"/>
            <w:tcBorders>
              <w:top w:val="nil"/>
              <w:left w:val="nil"/>
              <w:bottom w:val="single" w:sz="4" w:space="0" w:color="auto"/>
              <w:right w:val="single" w:sz="4" w:space="0" w:color="auto"/>
            </w:tcBorders>
            <w:shd w:val="clear" w:color="auto" w:fill="auto"/>
            <w:noWrap/>
            <w:vAlign w:val="bottom"/>
            <w:hideMark/>
          </w:tcPr>
          <w:p w14:paraId="49AE2DB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11,9</w:t>
            </w:r>
          </w:p>
        </w:tc>
        <w:tc>
          <w:tcPr>
            <w:tcW w:w="680" w:type="dxa"/>
            <w:tcBorders>
              <w:top w:val="nil"/>
              <w:left w:val="nil"/>
              <w:bottom w:val="single" w:sz="4" w:space="0" w:color="auto"/>
              <w:right w:val="single" w:sz="4" w:space="0" w:color="auto"/>
            </w:tcBorders>
            <w:shd w:val="clear" w:color="auto" w:fill="auto"/>
            <w:noWrap/>
            <w:vAlign w:val="bottom"/>
            <w:hideMark/>
          </w:tcPr>
          <w:p w14:paraId="3A1D3F8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0F1A89F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29,17</w:t>
            </w:r>
          </w:p>
        </w:tc>
        <w:tc>
          <w:tcPr>
            <w:tcW w:w="700" w:type="dxa"/>
            <w:tcBorders>
              <w:top w:val="nil"/>
              <w:left w:val="nil"/>
              <w:bottom w:val="single" w:sz="4" w:space="0" w:color="auto"/>
              <w:right w:val="single" w:sz="4" w:space="0" w:color="auto"/>
            </w:tcBorders>
            <w:shd w:val="clear" w:color="auto" w:fill="auto"/>
            <w:noWrap/>
            <w:vAlign w:val="bottom"/>
            <w:hideMark/>
          </w:tcPr>
          <w:p w14:paraId="082B888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7ED9657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453098F"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70A271E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22F8017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700" w:type="dxa"/>
            <w:tcBorders>
              <w:top w:val="nil"/>
              <w:left w:val="nil"/>
              <w:bottom w:val="single" w:sz="4" w:space="0" w:color="auto"/>
              <w:right w:val="single" w:sz="4" w:space="0" w:color="auto"/>
            </w:tcBorders>
            <w:shd w:val="clear" w:color="auto" w:fill="auto"/>
            <w:noWrap/>
            <w:vAlign w:val="bottom"/>
            <w:hideMark/>
          </w:tcPr>
          <w:p w14:paraId="1F5DBA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158</w:t>
            </w:r>
          </w:p>
        </w:tc>
        <w:tc>
          <w:tcPr>
            <w:tcW w:w="700" w:type="dxa"/>
            <w:tcBorders>
              <w:top w:val="nil"/>
              <w:left w:val="nil"/>
              <w:bottom w:val="single" w:sz="4" w:space="0" w:color="auto"/>
              <w:right w:val="single" w:sz="4" w:space="0" w:color="auto"/>
            </w:tcBorders>
            <w:shd w:val="clear" w:color="auto" w:fill="auto"/>
            <w:noWrap/>
            <w:vAlign w:val="bottom"/>
            <w:hideMark/>
          </w:tcPr>
          <w:p w14:paraId="69D4329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82</w:t>
            </w:r>
          </w:p>
        </w:tc>
        <w:tc>
          <w:tcPr>
            <w:tcW w:w="760" w:type="dxa"/>
            <w:tcBorders>
              <w:top w:val="nil"/>
              <w:left w:val="nil"/>
              <w:bottom w:val="single" w:sz="4" w:space="0" w:color="auto"/>
              <w:right w:val="single" w:sz="4" w:space="0" w:color="auto"/>
            </w:tcBorders>
            <w:shd w:val="clear" w:color="auto" w:fill="auto"/>
            <w:noWrap/>
            <w:vAlign w:val="bottom"/>
            <w:hideMark/>
          </w:tcPr>
          <w:p w14:paraId="0CA6EA0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210</w:t>
            </w:r>
          </w:p>
        </w:tc>
        <w:tc>
          <w:tcPr>
            <w:tcW w:w="562" w:type="dxa"/>
            <w:tcBorders>
              <w:top w:val="nil"/>
              <w:left w:val="nil"/>
              <w:bottom w:val="single" w:sz="4" w:space="0" w:color="auto"/>
              <w:right w:val="single" w:sz="4" w:space="0" w:color="auto"/>
            </w:tcBorders>
            <w:shd w:val="clear" w:color="auto" w:fill="auto"/>
            <w:noWrap/>
            <w:vAlign w:val="bottom"/>
            <w:hideMark/>
          </w:tcPr>
          <w:p w14:paraId="7A6D20C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479047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48,5</w:t>
            </w:r>
          </w:p>
        </w:tc>
        <w:tc>
          <w:tcPr>
            <w:tcW w:w="720" w:type="dxa"/>
            <w:tcBorders>
              <w:top w:val="nil"/>
              <w:left w:val="nil"/>
              <w:bottom w:val="single" w:sz="4" w:space="0" w:color="auto"/>
              <w:right w:val="single" w:sz="4" w:space="0" w:color="auto"/>
            </w:tcBorders>
            <w:shd w:val="clear" w:color="auto" w:fill="auto"/>
            <w:noWrap/>
            <w:vAlign w:val="bottom"/>
            <w:hideMark/>
          </w:tcPr>
          <w:p w14:paraId="0522D39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7,6</w:t>
            </w:r>
          </w:p>
        </w:tc>
        <w:tc>
          <w:tcPr>
            <w:tcW w:w="680" w:type="dxa"/>
            <w:tcBorders>
              <w:top w:val="nil"/>
              <w:left w:val="nil"/>
              <w:bottom w:val="single" w:sz="4" w:space="0" w:color="auto"/>
              <w:right w:val="single" w:sz="4" w:space="0" w:color="auto"/>
            </w:tcBorders>
            <w:shd w:val="clear" w:color="auto" w:fill="auto"/>
            <w:noWrap/>
            <w:vAlign w:val="bottom"/>
            <w:hideMark/>
          </w:tcPr>
          <w:p w14:paraId="241B1E1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w:t>
            </w:r>
          </w:p>
        </w:tc>
        <w:tc>
          <w:tcPr>
            <w:tcW w:w="860" w:type="dxa"/>
            <w:tcBorders>
              <w:top w:val="nil"/>
              <w:left w:val="nil"/>
              <w:bottom w:val="single" w:sz="4" w:space="0" w:color="auto"/>
              <w:right w:val="single" w:sz="4" w:space="0" w:color="auto"/>
            </w:tcBorders>
            <w:shd w:val="clear" w:color="auto" w:fill="auto"/>
            <w:noWrap/>
            <w:vAlign w:val="bottom"/>
            <w:hideMark/>
          </w:tcPr>
          <w:p w14:paraId="3F5D5B7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23,33</w:t>
            </w:r>
          </w:p>
        </w:tc>
        <w:tc>
          <w:tcPr>
            <w:tcW w:w="700" w:type="dxa"/>
            <w:tcBorders>
              <w:top w:val="nil"/>
              <w:left w:val="nil"/>
              <w:bottom w:val="single" w:sz="4" w:space="0" w:color="auto"/>
              <w:right w:val="single" w:sz="4" w:space="0" w:color="auto"/>
            </w:tcBorders>
            <w:shd w:val="clear" w:color="auto" w:fill="auto"/>
            <w:noWrap/>
            <w:vAlign w:val="bottom"/>
            <w:hideMark/>
          </w:tcPr>
          <w:p w14:paraId="7B8A2C7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26F41B17"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5176185"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1D0527ED"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9D9654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65</w:t>
            </w:r>
          </w:p>
        </w:tc>
        <w:tc>
          <w:tcPr>
            <w:tcW w:w="700" w:type="dxa"/>
            <w:tcBorders>
              <w:top w:val="nil"/>
              <w:left w:val="nil"/>
              <w:bottom w:val="single" w:sz="4" w:space="0" w:color="auto"/>
              <w:right w:val="single" w:sz="4" w:space="0" w:color="auto"/>
            </w:tcBorders>
            <w:shd w:val="clear" w:color="auto" w:fill="auto"/>
            <w:noWrap/>
            <w:vAlign w:val="bottom"/>
            <w:hideMark/>
          </w:tcPr>
          <w:p w14:paraId="540EEE6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159</w:t>
            </w:r>
          </w:p>
        </w:tc>
        <w:tc>
          <w:tcPr>
            <w:tcW w:w="700" w:type="dxa"/>
            <w:tcBorders>
              <w:top w:val="nil"/>
              <w:left w:val="nil"/>
              <w:bottom w:val="single" w:sz="4" w:space="0" w:color="auto"/>
              <w:right w:val="single" w:sz="4" w:space="0" w:color="auto"/>
            </w:tcBorders>
            <w:shd w:val="clear" w:color="auto" w:fill="auto"/>
            <w:noWrap/>
            <w:vAlign w:val="bottom"/>
            <w:hideMark/>
          </w:tcPr>
          <w:p w14:paraId="5BDD5D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54</w:t>
            </w:r>
          </w:p>
        </w:tc>
        <w:tc>
          <w:tcPr>
            <w:tcW w:w="760" w:type="dxa"/>
            <w:tcBorders>
              <w:top w:val="nil"/>
              <w:left w:val="nil"/>
              <w:bottom w:val="single" w:sz="4" w:space="0" w:color="auto"/>
              <w:right w:val="single" w:sz="4" w:space="0" w:color="auto"/>
            </w:tcBorders>
            <w:shd w:val="clear" w:color="auto" w:fill="auto"/>
            <w:noWrap/>
            <w:vAlign w:val="bottom"/>
            <w:hideMark/>
          </w:tcPr>
          <w:p w14:paraId="565347C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840</w:t>
            </w:r>
          </w:p>
        </w:tc>
        <w:tc>
          <w:tcPr>
            <w:tcW w:w="562" w:type="dxa"/>
            <w:tcBorders>
              <w:top w:val="nil"/>
              <w:left w:val="nil"/>
              <w:bottom w:val="single" w:sz="4" w:space="0" w:color="auto"/>
              <w:right w:val="single" w:sz="4" w:space="0" w:color="auto"/>
            </w:tcBorders>
            <w:shd w:val="clear" w:color="auto" w:fill="auto"/>
            <w:noWrap/>
            <w:vAlign w:val="bottom"/>
            <w:hideMark/>
          </w:tcPr>
          <w:p w14:paraId="53F536F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014B93B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w:t>
            </w:r>
          </w:p>
        </w:tc>
        <w:tc>
          <w:tcPr>
            <w:tcW w:w="720" w:type="dxa"/>
            <w:tcBorders>
              <w:top w:val="nil"/>
              <w:left w:val="nil"/>
              <w:bottom w:val="single" w:sz="4" w:space="0" w:color="auto"/>
              <w:right w:val="single" w:sz="4" w:space="0" w:color="auto"/>
            </w:tcBorders>
            <w:shd w:val="clear" w:color="auto" w:fill="auto"/>
            <w:noWrap/>
            <w:vAlign w:val="bottom"/>
            <w:hideMark/>
          </w:tcPr>
          <w:p w14:paraId="4B6F1E2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13,4</w:t>
            </w:r>
          </w:p>
        </w:tc>
        <w:tc>
          <w:tcPr>
            <w:tcW w:w="680" w:type="dxa"/>
            <w:tcBorders>
              <w:top w:val="nil"/>
              <w:left w:val="nil"/>
              <w:bottom w:val="single" w:sz="4" w:space="0" w:color="auto"/>
              <w:right w:val="single" w:sz="4" w:space="0" w:color="auto"/>
            </w:tcBorders>
            <w:shd w:val="clear" w:color="auto" w:fill="auto"/>
            <w:noWrap/>
            <w:vAlign w:val="bottom"/>
            <w:hideMark/>
          </w:tcPr>
          <w:p w14:paraId="00E4F1B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6A19270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30,5</w:t>
            </w:r>
          </w:p>
        </w:tc>
        <w:tc>
          <w:tcPr>
            <w:tcW w:w="700" w:type="dxa"/>
            <w:tcBorders>
              <w:top w:val="nil"/>
              <w:left w:val="nil"/>
              <w:bottom w:val="single" w:sz="4" w:space="0" w:color="auto"/>
              <w:right w:val="single" w:sz="4" w:space="0" w:color="auto"/>
            </w:tcBorders>
            <w:shd w:val="clear" w:color="auto" w:fill="auto"/>
            <w:noWrap/>
            <w:vAlign w:val="bottom"/>
            <w:hideMark/>
          </w:tcPr>
          <w:p w14:paraId="61FC4BC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10,56</w:t>
            </w:r>
          </w:p>
        </w:tc>
      </w:tr>
      <w:tr w:rsidR="004F13CA" w:rsidRPr="00597EE2" w14:paraId="2F0CF164"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DBFF64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4856FE98"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4C71E51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90</w:t>
            </w:r>
          </w:p>
        </w:tc>
        <w:tc>
          <w:tcPr>
            <w:tcW w:w="700" w:type="dxa"/>
            <w:tcBorders>
              <w:top w:val="nil"/>
              <w:left w:val="nil"/>
              <w:bottom w:val="single" w:sz="4" w:space="0" w:color="auto"/>
              <w:right w:val="single" w:sz="4" w:space="0" w:color="auto"/>
            </w:tcBorders>
            <w:shd w:val="clear" w:color="auto" w:fill="auto"/>
            <w:noWrap/>
            <w:vAlign w:val="bottom"/>
            <w:hideMark/>
          </w:tcPr>
          <w:p w14:paraId="486F3F7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6EE3497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55</w:t>
            </w:r>
          </w:p>
        </w:tc>
        <w:tc>
          <w:tcPr>
            <w:tcW w:w="760" w:type="dxa"/>
            <w:tcBorders>
              <w:top w:val="nil"/>
              <w:left w:val="nil"/>
              <w:bottom w:val="single" w:sz="4" w:space="0" w:color="auto"/>
              <w:right w:val="single" w:sz="4" w:space="0" w:color="auto"/>
            </w:tcBorders>
            <w:shd w:val="clear" w:color="auto" w:fill="auto"/>
            <w:noWrap/>
            <w:vAlign w:val="bottom"/>
            <w:hideMark/>
          </w:tcPr>
          <w:p w14:paraId="208751A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315</w:t>
            </w:r>
          </w:p>
        </w:tc>
        <w:tc>
          <w:tcPr>
            <w:tcW w:w="562" w:type="dxa"/>
            <w:tcBorders>
              <w:top w:val="nil"/>
              <w:left w:val="nil"/>
              <w:bottom w:val="single" w:sz="4" w:space="0" w:color="auto"/>
              <w:right w:val="single" w:sz="4" w:space="0" w:color="auto"/>
            </w:tcBorders>
            <w:shd w:val="clear" w:color="auto" w:fill="auto"/>
            <w:noWrap/>
            <w:vAlign w:val="bottom"/>
            <w:hideMark/>
          </w:tcPr>
          <w:p w14:paraId="02531B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4952D61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18,25</w:t>
            </w:r>
          </w:p>
        </w:tc>
        <w:tc>
          <w:tcPr>
            <w:tcW w:w="720" w:type="dxa"/>
            <w:tcBorders>
              <w:top w:val="nil"/>
              <w:left w:val="nil"/>
              <w:bottom w:val="single" w:sz="4" w:space="0" w:color="auto"/>
              <w:right w:val="single" w:sz="4" w:space="0" w:color="auto"/>
            </w:tcBorders>
            <w:shd w:val="clear" w:color="auto" w:fill="auto"/>
            <w:noWrap/>
            <w:vAlign w:val="bottom"/>
            <w:hideMark/>
          </w:tcPr>
          <w:p w14:paraId="09EB187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5,8</w:t>
            </w:r>
          </w:p>
        </w:tc>
        <w:tc>
          <w:tcPr>
            <w:tcW w:w="680" w:type="dxa"/>
            <w:tcBorders>
              <w:top w:val="nil"/>
              <w:left w:val="nil"/>
              <w:bottom w:val="single" w:sz="4" w:space="0" w:color="auto"/>
              <w:right w:val="single" w:sz="4" w:space="0" w:color="auto"/>
            </w:tcBorders>
            <w:shd w:val="clear" w:color="auto" w:fill="auto"/>
            <w:noWrap/>
            <w:vAlign w:val="bottom"/>
            <w:hideMark/>
          </w:tcPr>
          <w:p w14:paraId="1B16EA0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w:t>
            </w:r>
          </w:p>
        </w:tc>
        <w:tc>
          <w:tcPr>
            <w:tcW w:w="860" w:type="dxa"/>
            <w:tcBorders>
              <w:top w:val="nil"/>
              <w:left w:val="nil"/>
              <w:bottom w:val="single" w:sz="4" w:space="0" w:color="auto"/>
              <w:right w:val="single" w:sz="4" w:space="0" w:color="auto"/>
            </w:tcBorders>
            <w:shd w:val="clear" w:color="auto" w:fill="auto"/>
            <w:noWrap/>
            <w:vAlign w:val="bottom"/>
            <w:hideMark/>
          </w:tcPr>
          <w:p w14:paraId="591D8D2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24</w:t>
            </w:r>
          </w:p>
        </w:tc>
        <w:tc>
          <w:tcPr>
            <w:tcW w:w="700" w:type="dxa"/>
            <w:tcBorders>
              <w:top w:val="nil"/>
              <w:left w:val="nil"/>
              <w:bottom w:val="single" w:sz="4" w:space="0" w:color="auto"/>
              <w:right w:val="single" w:sz="4" w:space="0" w:color="auto"/>
            </w:tcBorders>
            <w:shd w:val="clear" w:color="auto" w:fill="auto"/>
            <w:noWrap/>
            <w:vAlign w:val="bottom"/>
            <w:hideMark/>
          </w:tcPr>
          <w:p w14:paraId="5DBCCCE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7AE43A9E"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E95436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F477120"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52CBC6F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00" w:type="dxa"/>
            <w:tcBorders>
              <w:top w:val="nil"/>
              <w:left w:val="nil"/>
              <w:bottom w:val="single" w:sz="4" w:space="0" w:color="auto"/>
              <w:right w:val="single" w:sz="4" w:space="0" w:color="auto"/>
            </w:tcBorders>
            <w:shd w:val="clear" w:color="auto" w:fill="auto"/>
            <w:noWrap/>
            <w:vAlign w:val="bottom"/>
            <w:hideMark/>
          </w:tcPr>
          <w:p w14:paraId="6E9DED7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164</w:t>
            </w:r>
          </w:p>
        </w:tc>
        <w:tc>
          <w:tcPr>
            <w:tcW w:w="700" w:type="dxa"/>
            <w:tcBorders>
              <w:top w:val="nil"/>
              <w:left w:val="nil"/>
              <w:bottom w:val="single" w:sz="4" w:space="0" w:color="auto"/>
              <w:right w:val="single" w:sz="4" w:space="0" w:color="auto"/>
            </w:tcBorders>
            <w:shd w:val="clear" w:color="auto" w:fill="auto"/>
            <w:noWrap/>
            <w:vAlign w:val="bottom"/>
            <w:hideMark/>
          </w:tcPr>
          <w:p w14:paraId="3BABDD5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60" w:type="dxa"/>
            <w:tcBorders>
              <w:top w:val="nil"/>
              <w:left w:val="nil"/>
              <w:bottom w:val="single" w:sz="4" w:space="0" w:color="auto"/>
              <w:right w:val="single" w:sz="4" w:space="0" w:color="auto"/>
            </w:tcBorders>
            <w:shd w:val="clear" w:color="auto" w:fill="auto"/>
            <w:noWrap/>
            <w:vAlign w:val="bottom"/>
            <w:hideMark/>
          </w:tcPr>
          <w:p w14:paraId="4B57878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510</w:t>
            </w:r>
          </w:p>
        </w:tc>
        <w:tc>
          <w:tcPr>
            <w:tcW w:w="562" w:type="dxa"/>
            <w:tcBorders>
              <w:top w:val="nil"/>
              <w:left w:val="nil"/>
              <w:bottom w:val="single" w:sz="4" w:space="0" w:color="auto"/>
              <w:right w:val="single" w:sz="4" w:space="0" w:color="auto"/>
            </w:tcBorders>
            <w:shd w:val="clear" w:color="auto" w:fill="auto"/>
            <w:noWrap/>
            <w:vAlign w:val="bottom"/>
            <w:hideMark/>
          </w:tcPr>
          <w:p w14:paraId="77F845D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0A9B976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81</w:t>
            </w:r>
          </w:p>
        </w:tc>
        <w:tc>
          <w:tcPr>
            <w:tcW w:w="720" w:type="dxa"/>
            <w:tcBorders>
              <w:top w:val="nil"/>
              <w:left w:val="nil"/>
              <w:bottom w:val="single" w:sz="4" w:space="0" w:color="auto"/>
              <w:right w:val="single" w:sz="4" w:space="0" w:color="auto"/>
            </w:tcBorders>
            <w:shd w:val="clear" w:color="auto" w:fill="auto"/>
            <w:noWrap/>
            <w:vAlign w:val="bottom"/>
            <w:hideMark/>
          </w:tcPr>
          <w:p w14:paraId="0E0D207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13,2</w:t>
            </w:r>
          </w:p>
        </w:tc>
        <w:tc>
          <w:tcPr>
            <w:tcW w:w="680" w:type="dxa"/>
            <w:tcBorders>
              <w:top w:val="nil"/>
              <w:left w:val="nil"/>
              <w:bottom w:val="single" w:sz="4" w:space="0" w:color="auto"/>
              <w:right w:val="single" w:sz="4" w:space="0" w:color="auto"/>
            </w:tcBorders>
            <w:shd w:val="clear" w:color="auto" w:fill="auto"/>
            <w:noWrap/>
            <w:vAlign w:val="bottom"/>
            <w:hideMark/>
          </w:tcPr>
          <w:p w14:paraId="28A3565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w:t>
            </w:r>
          </w:p>
        </w:tc>
        <w:tc>
          <w:tcPr>
            <w:tcW w:w="860" w:type="dxa"/>
            <w:tcBorders>
              <w:top w:val="nil"/>
              <w:left w:val="nil"/>
              <w:bottom w:val="single" w:sz="4" w:space="0" w:color="auto"/>
              <w:right w:val="single" w:sz="4" w:space="0" w:color="auto"/>
            </w:tcBorders>
            <w:shd w:val="clear" w:color="auto" w:fill="auto"/>
            <w:noWrap/>
            <w:vAlign w:val="bottom"/>
            <w:hideMark/>
          </w:tcPr>
          <w:p w14:paraId="1D340AA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31,33</w:t>
            </w:r>
          </w:p>
        </w:tc>
        <w:tc>
          <w:tcPr>
            <w:tcW w:w="700" w:type="dxa"/>
            <w:tcBorders>
              <w:top w:val="nil"/>
              <w:left w:val="nil"/>
              <w:bottom w:val="single" w:sz="4" w:space="0" w:color="auto"/>
              <w:right w:val="single" w:sz="4" w:space="0" w:color="auto"/>
            </w:tcBorders>
            <w:shd w:val="clear" w:color="auto" w:fill="auto"/>
            <w:noWrap/>
            <w:vAlign w:val="bottom"/>
            <w:hideMark/>
          </w:tcPr>
          <w:p w14:paraId="708A0B6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18,93</w:t>
            </w:r>
          </w:p>
        </w:tc>
      </w:tr>
      <w:tr w:rsidR="004F13CA" w:rsidRPr="00597EE2" w14:paraId="079F7952"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0A9B54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99B9A8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518479B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69</w:t>
            </w:r>
          </w:p>
        </w:tc>
        <w:tc>
          <w:tcPr>
            <w:tcW w:w="700" w:type="dxa"/>
            <w:tcBorders>
              <w:top w:val="nil"/>
              <w:left w:val="nil"/>
              <w:bottom w:val="single" w:sz="4" w:space="0" w:color="auto"/>
              <w:right w:val="single" w:sz="4" w:space="0" w:color="auto"/>
            </w:tcBorders>
            <w:shd w:val="clear" w:color="auto" w:fill="auto"/>
            <w:noWrap/>
            <w:vAlign w:val="bottom"/>
            <w:hideMark/>
          </w:tcPr>
          <w:p w14:paraId="623F778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168</w:t>
            </w:r>
          </w:p>
        </w:tc>
        <w:tc>
          <w:tcPr>
            <w:tcW w:w="700" w:type="dxa"/>
            <w:tcBorders>
              <w:top w:val="nil"/>
              <w:left w:val="nil"/>
              <w:bottom w:val="single" w:sz="4" w:space="0" w:color="auto"/>
              <w:right w:val="single" w:sz="4" w:space="0" w:color="auto"/>
            </w:tcBorders>
            <w:shd w:val="clear" w:color="auto" w:fill="auto"/>
            <w:noWrap/>
            <w:vAlign w:val="bottom"/>
            <w:hideMark/>
          </w:tcPr>
          <w:p w14:paraId="37D8E8B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63</w:t>
            </w:r>
          </w:p>
        </w:tc>
        <w:tc>
          <w:tcPr>
            <w:tcW w:w="760" w:type="dxa"/>
            <w:tcBorders>
              <w:top w:val="nil"/>
              <w:left w:val="nil"/>
              <w:bottom w:val="single" w:sz="4" w:space="0" w:color="auto"/>
              <w:right w:val="single" w:sz="4" w:space="0" w:color="auto"/>
            </w:tcBorders>
            <w:shd w:val="clear" w:color="auto" w:fill="auto"/>
            <w:noWrap/>
            <w:vAlign w:val="bottom"/>
            <w:hideMark/>
          </w:tcPr>
          <w:p w14:paraId="176434D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270</w:t>
            </w:r>
          </w:p>
        </w:tc>
        <w:tc>
          <w:tcPr>
            <w:tcW w:w="562" w:type="dxa"/>
            <w:tcBorders>
              <w:top w:val="nil"/>
              <w:left w:val="nil"/>
              <w:bottom w:val="single" w:sz="4" w:space="0" w:color="auto"/>
              <w:right w:val="single" w:sz="4" w:space="0" w:color="auto"/>
            </w:tcBorders>
            <w:shd w:val="clear" w:color="auto" w:fill="auto"/>
            <w:noWrap/>
            <w:vAlign w:val="bottom"/>
            <w:hideMark/>
          </w:tcPr>
          <w:p w14:paraId="7A4C8BD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c>
          <w:tcPr>
            <w:tcW w:w="880" w:type="dxa"/>
            <w:tcBorders>
              <w:top w:val="nil"/>
              <w:left w:val="nil"/>
              <w:bottom w:val="single" w:sz="4" w:space="0" w:color="auto"/>
              <w:right w:val="single" w:sz="4" w:space="0" w:color="auto"/>
            </w:tcBorders>
            <w:shd w:val="clear" w:color="auto" w:fill="auto"/>
            <w:noWrap/>
            <w:vAlign w:val="bottom"/>
            <w:hideMark/>
          </w:tcPr>
          <w:p w14:paraId="659EF3C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w:t>
            </w:r>
          </w:p>
        </w:tc>
        <w:tc>
          <w:tcPr>
            <w:tcW w:w="720" w:type="dxa"/>
            <w:tcBorders>
              <w:top w:val="nil"/>
              <w:left w:val="nil"/>
              <w:bottom w:val="single" w:sz="4" w:space="0" w:color="auto"/>
              <w:right w:val="single" w:sz="4" w:space="0" w:color="auto"/>
            </w:tcBorders>
            <w:shd w:val="clear" w:color="auto" w:fill="auto"/>
            <w:noWrap/>
            <w:vAlign w:val="bottom"/>
            <w:hideMark/>
          </w:tcPr>
          <w:p w14:paraId="1DFC012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12,5</w:t>
            </w:r>
          </w:p>
        </w:tc>
        <w:tc>
          <w:tcPr>
            <w:tcW w:w="680" w:type="dxa"/>
            <w:tcBorders>
              <w:top w:val="nil"/>
              <w:left w:val="nil"/>
              <w:bottom w:val="single" w:sz="4" w:space="0" w:color="auto"/>
              <w:right w:val="single" w:sz="4" w:space="0" w:color="auto"/>
            </w:tcBorders>
            <w:shd w:val="clear" w:color="auto" w:fill="auto"/>
            <w:noWrap/>
            <w:vAlign w:val="bottom"/>
            <w:hideMark/>
          </w:tcPr>
          <w:p w14:paraId="67C5DEE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2D064A8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31,33</w:t>
            </w:r>
          </w:p>
        </w:tc>
        <w:tc>
          <w:tcPr>
            <w:tcW w:w="700" w:type="dxa"/>
            <w:tcBorders>
              <w:top w:val="nil"/>
              <w:left w:val="nil"/>
              <w:bottom w:val="single" w:sz="4" w:space="0" w:color="auto"/>
              <w:right w:val="single" w:sz="4" w:space="0" w:color="auto"/>
            </w:tcBorders>
            <w:shd w:val="clear" w:color="auto" w:fill="auto"/>
            <w:noWrap/>
            <w:vAlign w:val="bottom"/>
            <w:hideMark/>
          </w:tcPr>
          <w:p w14:paraId="6565A60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11,94</w:t>
            </w:r>
          </w:p>
        </w:tc>
      </w:tr>
      <w:tr w:rsidR="004F13CA" w:rsidRPr="00597EE2" w14:paraId="4531279F"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BFDEE4C"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7AB933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7C3C0C0E"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80</w:t>
            </w:r>
          </w:p>
        </w:tc>
        <w:tc>
          <w:tcPr>
            <w:tcW w:w="700" w:type="dxa"/>
            <w:tcBorders>
              <w:top w:val="nil"/>
              <w:left w:val="nil"/>
              <w:bottom w:val="single" w:sz="4" w:space="0" w:color="auto"/>
              <w:right w:val="single" w:sz="4" w:space="0" w:color="auto"/>
            </w:tcBorders>
            <w:shd w:val="clear" w:color="auto" w:fill="auto"/>
            <w:noWrap/>
            <w:vAlign w:val="bottom"/>
            <w:hideMark/>
          </w:tcPr>
          <w:p w14:paraId="26A77C2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0253DDB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90</w:t>
            </w:r>
          </w:p>
        </w:tc>
        <w:tc>
          <w:tcPr>
            <w:tcW w:w="760" w:type="dxa"/>
            <w:tcBorders>
              <w:top w:val="nil"/>
              <w:left w:val="nil"/>
              <w:bottom w:val="single" w:sz="4" w:space="0" w:color="auto"/>
              <w:right w:val="single" w:sz="4" w:space="0" w:color="auto"/>
            </w:tcBorders>
            <w:shd w:val="clear" w:color="auto" w:fill="auto"/>
            <w:noWrap/>
            <w:vAlign w:val="bottom"/>
            <w:hideMark/>
          </w:tcPr>
          <w:p w14:paraId="666E33C9"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105</w:t>
            </w:r>
          </w:p>
        </w:tc>
        <w:tc>
          <w:tcPr>
            <w:tcW w:w="562" w:type="dxa"/>
            <w:tcBorders>
              <w:top w:val="nil"/>
              <w:left w:val="nil"/>
              <w:bottom w:val="single" w:sz="4" w:space="0" w:color="auto"/>
              <w:right w:val="single" w:sz="4" w:space="0" w:color="auto"/>
            </w:tcBorders>
            <w:shd w:val="clear" w:color="auto" w:fill="auto"/>
            <w:noWrap/>
            <w:vAlign w:val="bottom"/>
            <w:hideMark/>
          </w:tcPr>
          <w:p w14:paraId="2CC59298"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3295A34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22,75</w:t>
            </w:r>
          </w:p>
        </w:tc>
        <w:tc>
          <w:tcPr>
            <w:tcW w:w="720" w:type="dxa"/>
            <w:tcBorders>
              <w:top w:val="nil"/>
              <w:left w:val="nil"/>
              <w:bottom w:val="single" w:sz="4" w:space="0" w:color="auto"/>
              <w:right w:val="single" w:sz="4" w:space="0" w:color="auto"/>
            </w:tcBorders>
            <w:shd w:val="clear" w:color="auto" w:fill="auto"/>
            <w:noWrap/>
            <w:vAlign w:val="bottom"/>
            <w:hideMark/>
          </w:tcPr>
          <w:p w14:paraId="31A53D9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7,9</w:t>
            </w:r>
          </w:p>
        </w:tc>
        <w:tc>
          <w:tcPr>
            <w:tcW w:w="680" w:type="dxa"/>
            <w:tcBorders>
              <w:top w:val="nil"/>
              <w:left w:val="nil"/>
              <w:bottom w:val="single" w:sz="4" w:space="0" w:color="auto"/>
              <w:right w:val="single" w:sz="4" w:space="0" w:color="auto"/>
            </w:tcBorders>
            <w:shd w:val="clear" w:color="auto" w:fill="auto"/>
            <w:noWrap/>
            <w:vAlign w:val="bottom"/>
            <w:hideMark/>
          </w:tcPr>
          <w:p w14:paraId="2B37EA0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w:t>
            </w:r>
          </w:p>
        </w:tc>
        <w:tc>
          <w:tcPr>
            <w:tcW w:w="860" w:type="dxa"/>
            <w:tcBorders>
              <w:top w:val="nil"/>
              <w:left w:val="nil"/>
              <w:bottom w:val="single" w:sz="4" w:space="0" w:color="auto"/>
              <w:right w:val="single" w:sz="4" w:space="0" w:color="auto"/>
            </w:tcBorders>
            <w:shd w:val="clear" w:color="auto" w:fill="auto"/>
            <w:noWrap/>
            <w:vAlign w:val="bottom"/>
            <w:hideMark/>
          </w:tcPr>
          <w:p w14:paraId="1B19B5C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24,33</w:t>
            </w:r>
          </w:p>
        </w:tc>
        <w:tc>
          <w:tcPr>
            <w:tcW w:w="700" w:type="dxa"/>
            <w:tcBorders>
              <w:top w:val="nil"/>
              <w:left w:val="nil"/>
              <w:bottom w:val="single" w:sz="4" w:space="0" w:color="auto"/>
              <w:right w:val="single" w:sz="4" w:space="0" w:color="auto"/>
            </w:tcBorders>
            <w:shd w:val="clear" w:color="auto" w:fill="auto"/>
            <w:noWrap/>
            <w:vAlign w:val="bottom"/>
            <w:hideMark/>
          </w:tcPr>
          <w:p w14:paraId="4460809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0</w:t>
            </w:r>
          </w:p>
        </w:tc>
      </w:tr>
      <w:tr w:rsidR="004F13CA" w:rsidRPr="00597EE2" w14:paraId="3900C52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9C9DCA7"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02296A3"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69F9A5E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78</w:t>
            </w:r>
          </w:p>
        </w:tc>
        <w:tc>
          <w:tcPr>
            <w:tcW w:w="700" w:type="dxa"/>
            <w:tcBorders>
              <w:top w:val="nil"/>
              <w:left w:val="nil"/>
              <w:bottom w:val="single" w:sz="4" w:space="0" w:color="auto"/>
              <w:right w:val="single" w:sz="4" w:space="0" w:color="auto"/>
            </w:tcBorders>
            <w:shd w:val="clear" w:color="auto" w:fill="auto"/>
            <w:noWrap/>
            <w:vAlign w:val="bottom"/>
            <w:hideMark/>
          </w:tcPr>
          <w:p w14:paraId="295DB18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168</w:t>
            </w:r>
          </w:p>
        </w:tc>
        <w:tc>
          <w:tcPr>
            <w:tcW w:w="700" w:type="dxa"/>
            <w:tcBorders>
              <w:top w:val="nil"/>
              <w:left w:val="nil"/>
              <w:bottom w:val="single" w:sz="4" w:space="0" w:color="auto"/>
              <w:right w:val="single" w:sz="4" w:space="0" w:color="auto"/>
            </w:tcBorders>
            <w:shd w:val="clear" w:color="auto" w:fill="auto"/>
            <w:noWrap/>
            <w:vAlign w:val="bottom"/>
            <w:hideMark/>
          </w:tcPr>
          <w:p w14:paraId="0A7188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55</w:t>
            </w:r>
          </w:p>
        </w:tc>
        <w:tc>
          <w:tcPr>
            <w:tcW w:w="760" w:type="dxa"/>
            <w:tcBorders>
              <w:top w:val="nil"/>
              <w:left w:val="nil"/>
              <w:bottom w:val="single" w:sz="4" w:space="0" w:color="auto"/>
              <w:right w:val="single" w:sz="4" w:space="0" w:color="auto"/>
            </w:tcBorders>
            <w:shd w:val="clear" w:color="auto" w:fill="auto"/>
            <w:noWrap/>
            <w:vAlign w:val="bottom"/>
            <w:hideMark/>
          </w:tcPr>
          <w:p w14:paraId="4088B08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56E8D7A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3DA4F1E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62,75</w:t>
            </w:r>
          </w:p>
        </w:tc>
        <w:tc>
          <w:tcPr>
            <w:tcW w:w="720" w:type="dxa"/>
            <w:tcBorders>
              <w:top w:val="nil"/>
              <w:left w:val="nil"/>
              <w:bottom w:val="single" w:sz="4" w:space="0" w:color="auto"/>
              <w:right w:val="single" w:sz="4" w:space="0" w:color="auto"/>
            </w:tcBorders>
            <w:shd w:val="clear" w:color="auto" w:fill="auto"/>
            <w:noWrap/>
            <w:vAlign w:val="bottom"/>
            <w:hideMark/>
          </w:tcPr>
          <w:p w14:paraId="7BE066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14,1</w:t>
            </w:r>
          </w:p>
        </w:tc>
        <w:tc>
          <w:tcPr>
            <w:tcW w:w="680" w:type="dxa"/>
            <w:tcBorders>
              <w:top w:val="nil"/>
              <w:left w:val="nil"/>
              <w:bottom w:val="single" w:sz="4" w:space="0" w:color="auto"/>
              <w:right w:val="single" w:sz="4" w:space="0" w:color="auto"/>
            </w:tcBorders>
            <w:shd w:val="clear" w:color="auto" w:fill="auto"/>
            <w:noWrap/>
            <w:vAlign w:val="bottom"/>
            <w:hideMark/>
          </w:tcPr>
          <w:p w14:paraId="6AC3A98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6F4C165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36,33</w:t>
            </w:r>
          </w:p>
        </w:tc>
        <w:tc>
          <w:tcPr>
            <w:tcW w:w="700" w:type="dxa"/>
            <w:tcBorders>
              <w:top w:val="nil"/>
              <w:left w:val="nil"/>
              <w:bottom w:val="single" w:sz="4" w:space="0" w:color="auto"/>
              <w:right w:val="single" w:sz="4" w:space="0" w:color="auto"/>
            </w:tcBorders>
            <w:shd w:val="clear" w:color="auto" w:fill="auto"/>
            <w:noWrap/>
            <w:vAlign w:val="bottom"/>
            <w:hideMark/>
          </w:tcPr>
          <w:p w14:paraId="550196B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r w:rsidR="004F13CA" w:rsidRPr="00597EE2" w14:paraId="4D719CFA"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D991421"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24A62C74"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1604185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89</w:t>
            </w:r>
          </w:p>
        </w:tc>
        <w:tc>
          <w:tcPr>
            <w:tcW w:w="700" w:type="dxa"/>
            <w:tcBorders>
              <w:top w:val="nil"/>
              <w:left w:val="nil"/>
              <w:bottom w:val="single" w:sz="4" w:space="0" w:color="auto"/>
              <w:right w:val="single" w:sz="4" w:space="0" w:color="auto"/>
            </w:tcBorders>
            <w:shd w:val="clear" w:color="auto" w:fill="auto"/>
            <w:noWrap/>
            <w:vAlign w:val="bottom"/>
            <w:hideMark/>
          </w:tcPr>
          <w:p w14:paraId="3627606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170</w:t>
            </w:r>
          </w:p>
        </w:tc>
        <w:tc>
          <w:tcPr>
            <w:tcW w:w="700" w:type="dxa"/>
            <w:tcBorders>
              <w:top w:val="nil"/>
              <w:left w:val="nil"/>
              <w:bottom w:val="single" w:sz="4" w:space="0" w:color="auto"/>
              <w:right w:val="single" w:sz="4" w:space="0" w:color="auto"/>
            </w:tcBorders>
            <w:shd w:val="clear" w:color="auto" w:fill="auto"/>
            <w:noWrap/>
            <w:vAlign w:val="bottom"/>
            <w:hideMark/>
          </w:tcPr>
          <w:p w14:paraId="1FAB4217"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60</w:t>
            </w:r>
          </w:p>
        </w:tc>
        <w:tc>
          <w:tcPr>
            <w:tcW w:w="760" w:type="dxa"/>
            <w:tcBorders>
              <w:top w:val="nil"/>
              <w:left w:val="nil"/>
              <w:bottom w:val="single" w:sz="4" w:space="0" w:color="auto"/>
              <w:right w:val="single" w:sz="4" w:space="0" w:color="auto"/>
            </w:tcBorders>
            <w:shd w:val="clear" w:color="auto" w:fill="auto"/>
            <w:noWrap/>
            <w:vAlign w:val="bottom"/>
            <w:hideMark/>
          </w:tcPr>
          <w:p w14:paraId="081335F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315</w:t>
            </w:r>
          </w:p>
        </w:tc>
        <w:tc>
          <w:tcPr>
            <w:tcW w:w="562" w:type="dxa"/>
            <w:tcBorders>
              <w:top w:val="nil"/>
              <w:left w:val="nil"/>
              <w:bottom w:val="single" w:sz="4" w:space="0" w:color="auto"/>
              <w:right w:val="single" w:sz="4" w:space="0" w:color="auto"/>
            </w:tcBorders>
            <w:shd w:val="clear" w:color="auto" w:fill="auto"/>
            <w:noWrap/>
            <w:vAlign w:val="bottom"/>
            <w:hideMark/>
          </w:tcPr>
          <w:p w14:paraId="6408F9E6"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28</w:t>
            </w:r>
          </w:p>
        </w:tc>
        <w:tc>
          <w:tcPr>
            <w:tcW w:w="880" w:type="dxa"/>
            <w:tcBorders>
              <w:top w:val="nil"/>
              <w:left w:val="nil"/>
              <w:bottom w:val="single" w:sz="4" w:space="0" w:color="auto"/>
              <w:right w:val="single" w:sz="4" w:space="0" w:color="auto"/>
            </w:tcBorders>
            <w:shd w:val="clear" w:color="auto" w:fill="auto"/>
            <w:noWrap/>
            <w:vAlign w:val="bottom"/>
            <w:hideMark/>
          </w:tcPr>
          <w:p w14:paraId="4767D1D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50</w:t>
            </w:r>
          </w:p>
        </w:tc>
        <w:tc>
          <w:tcPr>
            <w:tcW w:w="720" w:type="dxa"/>
            <w:tcBorders>
              <w:top w:val="nil"/>
              <w:left w:val="nil"/>
              <w:bottom w:val="single" w:sz="4" w:space="0" w:color="auto"/>
              <w:right w:val="single" w:sz="4" w:space="0" w:color="auto"/>
            </w:tcBorders>
            <w:shd w:val="clear" w:color="auto" w:fill="auto"/>
            <w:noWrap/>
            <w:vAlign w:val="bottom"/>
            <w:hideMark/>
          </w:tcPr>
          <w:p w14:paraId="74EAAE9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680" w:type="dxa"/>
            <w:tcBorders>
              <w:top w:val="nil"/>
              <w:left w:val="nil"/>
              <w:bottom w:val="single" w:sz="4" w:space="0" w:color="auto"/>
              <w:right w:val="single" w:sz="4" w:space="0" w:color="auto"/>
            </w:tcBorders>
            <w:shd w:val="clear" w:color="auto" w:fill="auto"/>
            <w:noWrap/>
            <w:vAlign w:val="bottom"/>
            <w:hideMark/>
          </w:tcPr>
          <w:p w14:paraId="6A382C72"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w:t>
            </w:r>
          </w:p>
        </w:tc>
        <w:tc>
          <w:tcPr>
            <w:tcW w:w="860" w:type="dxa"/>
            <w:tcBorders>
              <w:top w:val="nil"/>
              <w:left w:val="nil"/>
              <w:bottom w:val="single" w:sz="4" w:space="0" w:color="auto"/>
              <w:right w:val="single" w:sz="4" w:space="0" w:color="auto"/>
            </w:tcBorders>
            <w:shd w:val="clear" w:color="auto" w:fill="auto"/>
            <w:noWrap/>
            <w:vAlign w:val="bottom"/>
            <w:hideMark/>
          </w:tcPr>
          <w:p w14:paraId="080DF2C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26,33</w:t>
            </w:r>
          </w:p>
        </w:tc>
        <w:tc>
          <w:tcPr>
            <w:tcW w:w="700" w:type="dxa"/>
            <w:tcBorders>
              <w:top w:val="nil"/>
              <w:left w:val="nil"/>
              <w:bottom w:val="single" w:sz="4" w:space="0" w:color="auto"/>
              <w:right w:val="single" w:sz="4" w:space="0" w:color="auto"/>
            </w:tcBorders>
            <w:shd w:val="clear" w:color="auto" w:fill="auto"/>
            <w:noWrap/>
            <w:vAlign w:val="bottom"/>
            <w:hideMark/>
          </w:tcPr>
          <w:p w14:paraId="1A26615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2,44</w:t>
            </w:r>
          </w:p>
        </w:tc>
      </w:tr>
      <w:tr w:rsidR="004F13CA" w:rsidRPr="00597EE2" w14:paraId="3BA7F05D"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A9FF026"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04CCA6AB"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3A229ED3"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74</w:t>
            </w:r>
          </w:p>
        </w:tc>
        <w:tc>
          <w:tcPr>
            <w:tcW w:w="700" w:type="dxa"/>
            <w:tcBorders>
              <w:top w:val="nil"/>
              <w:left w:val="nil"/>
              <w:bottom w:val="single" w:sz="4" w:space="0" w:color="auto"/>
              <w:right w:val="single" w:sz="4" w:space="0" w:color="auto"/>
            </w:tcBorders>
            <w:shd w:val="clear" w:color="auto" w:fill="auto"/>
            <w:noWrap/>
            <w:vAlign w:val="bottom"/>
            <w:hideMark/>
          </w:tcPr>
          <w:p w14:paraId="5D33E10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174</w:t>
            </w:r>
          </w:p>
        </w:tc>
        <w:tc>
          <w:tcPr>
            <w:tcW w:w="700" w:type="dxa"/>
            <w:tcBorders>
              <w:top w:val="nil"/>
              <w:left w:val="nil"/>
              <w:bottom w:val="single" w:sz="4" w:space="0" w:color="auto"/>
              <w:right w:val="single" w:sz="4" w:space="0" w:color="auto"/>
            </w:tcBorders>
            <w:shd w:val="clear" w:color="auto" w:fill="auto"/>
            <w:noWrap/>
            <w:vAlign w:val="bottom"/>
            <w:hideMark/>
          </w:tcPr>
          <w:p w14:paraId="2A4D150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85</w:t>
            </w:r>
          </w:p>
        </w:tc>
        <w:tc>
          <w:tcPr>
            <w:tcW w:w="760" w:type="dxa"/>
            <w:tcBorders>
              <w:top w:val="nil"/>
              <w:left w:val="nil"/>
              <w:bottom w:val="single" w:sz="4" w:space="0" w:color="auto"/>
              <w:right w:val="single" w:sz="4" w:space="0" w:color="auto"/>
            </w:tcBorders>
            <w:shd w:val="clear" w:color="auto" w:fill="auto"/>
            <w:noWrap/>
            <w:vAlign w:val="bottom"/>
            <w:hideMark/>
          </w:tcPr>
          <w:p w14:paraId="6A2D5415"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420</w:t>
            </w:r>
          </w:p>
        </w:tc>
        <w:tc>
          <w:tcPr>
            <w:tcW w:w="562" w:type="dxa"/>
            <w:tcBorders>
              <w:top w:val="nil"/>
              <w:left w:val="nil"/>
              <w:bottom w:val="single" w:sz="4" w:space="0" w:color="auto"/>
              <w:right w:val="single" w:sz="4" w:space="0" w:color="auto"/>
            </w:tcBorders>
            <w:shd w:val="clear" w:color="auto" w:fill="auto"/>
            <w:noWrap/>
            <w:vAlign w:val="bottom"/>
            <w:hideMark/>
          </w:tcPr>
          <w:p w14:paraId="67FFAAF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564E401C"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49,5</w:t>
            </w:r>
          </w:p>
        </w:tc>
        <w:tc>
          <w:tcPr>
            <w:tcW w:w="720" w:type="dxa"/>
            <w:tcBorders>
              <w:top w:val="nil"/>
              <w:left w:val="nil"/>
              <w:bottom w:val="single" w:sz="4" w:space="0" w:color="auto"/>
              <w:right w:val="single" w:sz="4" w:space="0" w:color="auto"/>
            </w:tcBorders>
            <w:shd w:val="clear" w:color="auto" w:fill="auto"/>
            <w:noWrap/>
            <w:vAlign w:val="bottom"/>
            <w:hideMark/>
          </w:tcPr>
          <w:p w14:paraId="12FE5A7A"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12,1</w:t>
            </w:r>
          </w:p>
        </w:tc>
        <w:tc>
          <w:tcPr>
            <w:tcW w:w="680" w:type="dxa"/>
            <w:tcBorders>
              <w:top w:val="nil"/>
              <w:left w:val="nil"/>
              <w:bottom w:val="single" w:sz="4" w:space="0" w:color="auto"/>
              <w:right w:val="single" w:sz="4" w:space="0" w:color="auto"/>
            </w:tcBorders>
            <w:shd w:val="clear" w:color="auto" w:fill="auto"/>
            <w:noWrap/>
            <w:vAlign w:val="bottom"/>
            <w:hideMark/>
          </w:tcPr>
          <w:p w14:paraId="42E1A7CD"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10</w:t>
            </w:r>
          </w:p>
        </w:tc>
        <w:tc>
          <w:tcPr>
            <w:tcW w:w="860" w:type="dxa"/>
            <w:tcBorders>
              <w:top w:val="nil"/>
              <w:left w:val="nil"/>
              <w:bottom w:val="single" w:sz="4" w:space="0" w:color="auto"/>
              <w:right w:val="single" w:sz="4" w:space="0" w:color="auto"/>
            </w:tcBorders>
            <w:shd w:val="clear" w:color="auto" w:fill="auto"/>
            <w:noWrap/>
            <w:vAlign w:val="bottom"/>
            <w:hideMark/>
          </w:tcPr>
          <w:p w14:paraId="65EF472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31,5</w:t>
            </w:r>
          </w:p>
        </w:tc>
        <w:tc>
          <w:tcPr>
            <w:tcW w:w="700" w:type="dxa"/>
            <w:tcBorders>
              <w:top w:val="nil"/>
              <w:left w:val="nil"/>
              <w:bottom w:val="single" w:sz="4" w:space="0" w:color="auto"/>
              <w:right w:val="single" w:sz="4" w:space="0" w:color="auto"/>
            </w:tcBorders>
            <w:shd w:val="clear" w:color="auto" w:fill="auto"/>
            <w:noWrap/>
            <w:vAlign w:val="bottom"/>
            <w:hideMark/>
          </w:tcPr>
          <w:p w14:paraId="278886C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7,9</w:t>
            </w:r>
          </w:p>
        </w:tc>
      </w:tr>
      <w:tr w:rsidR="004F13CA" w:rsidRPr="00597EE2" w14:paraId="0017BA12" w14:textId="77777777" w:rsidTr="004F13CA">
        <w:trPr>
          <w:trHeight w:val="28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4BCF8BA"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fallers</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14:paraId="509EC259" w14:textId="77777777" w:rsidR="004F13CA" w:rsidRPr="00597EE2" w:rsidRDefault="004F13CA" w:rsidP="004F13CA">
            <w:pPr>
              <w:rPr>
                <w:rFonts w:ascii="Calibri" w:hAnsi="Calibri"/>
                <w:color w:val="000000"/>
                <w:lang w:val="en-AU"/>
              </w:rPr>
            </w:pPr>
            <w:proofErr w:type="gramStart"/>
            <w:r w:rsidRPr="00597EE2">
              <w:rPr>
                <w:rFonts w:ascii="Calibri" w:hAnsi="Calibri"/>
                <w:color w:val="000000"/>
                <w:lang w:val="en-AU"/>
              </w:rPr>
              <w:t>female</w:t>
            </w:r>
            <w:proofErr w:type="gramEnd"/>
          </w:p>
        </w:tc>
        <w:tc>
          <w:tcPr>
            <w:tcW w:w="580" w:type="dxa"/>
            <w:tcBorders>
              <w:top w:val="nil"/>
              <w:left w:val="nil"/>
              <w:bottom w:val="single" w:sz="4" w:space="0" w:color="auto"/>
              <w:right w:val="single" w:sz="4" w:space="0" w:color="auto"/>
            </w:tcBorders>
            <w:shd w:val="clear" w:color="auto" w:fill="auto"/>
            <w:noWrap/>
            <w:vAlign w:val="bottom"/>
            <w:hideMark/>
          </w:tcPr>
          <w:p w14:paraId="7592B4CF"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81</w:t>
            </w:r>
          </w:p>
        </w:tc>
        <w:tc>
          <w:tcPr>
            <w:tcW w:w="700" w:type="dxa"/>
            <w:tcBorders>
              <w:top w:val="nil"/>
              <w:left w:val="nil"/>
              <w:bottom w:val="single" w:sz="4" w:space="0" w:color="auto"/>
              <w:right w:val="single" w:sz="4" w:space="0" w:color="auto"/>
            </w:tcBorders>
            <w:shd w:val="clear" w:color="auto" w:fill="auto"/>
            <w:noWrap/>
            <w:vAlign w:val="bottom"/>
            <w:hideMark/>
          </w:tcPr>
          <w:p w14:paraId="182F594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153</w:t>
            </w:r>
          </w:p>
        </w:tc>
        <w:tc>
          <w:tcPr>
            <w:tcW w:w="700" w:type="dxa"/>
            <w:tcBorders>
              <w:top w:val="nil"/>
              <w:left w:val="nil"/>
              <w:bottom w:val="single" w:sz="4" w:space="0" w:color="auto"/>
              <w:right w:val="single" w:sz="4" w:space="0" w:color="auto"/>
            </w:tcBorders>
            <w:shd w:val="clear" w:color="auto" w:fill="auto"/>
            <w:noWrap/>
            <w:vAlign w:val="bottom"/>
            <w:hideMark/>
          </w:tcPr>
          <w:p w14:paraId="6B8161E4"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55</w:t>
            </w:r>
          </w:p>
        </w:tc>
        <w:tc>
          <w:tcPr>
            <w:tcW w:w="760" w:type="dxa"/>
            <w:tcBorders>
              <w:top w:val="nil"/>
              <w:left w:val="nil"/>
              <w:bottom w:val="single" w:sz="4" w:space="0" w:color="auto"/>
              <w:right w:val="single" w:sz="4" w:space="0" w:color="auto"/>
            </w:tcBorders>
            <w:shd w:val="clear" w:color="auto" w:fill="auto"/>
            <w:noWrap/>
            <w:vAlign w:val="bottom"/>
            <w:hideMark/>
          </w:tcPr>
          <w:p w14:paraId="5D956B40"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630</w:t>
            </w:r>
          </w:p>
        </w:tc>
        <w:tc>
          <w:tcPr>
            <w:tcW w:w="562" w:type="dxa"/>
            <w:tcBorders>
              <w:top w:val="nil"/>
              <w:left w:val="nil"/>
              <w:bottom w:val="single" w:sz="4" w:space="0" w:color="auto"/>
              <w:right w:val="single" w:sz="4" w:space="0" w:color="auto"/>
            </w:tcBorders>
            <w:shd w:val="clear" w:color="auto" w:fill="auto"/>
            <w:noWrap/>
            <w:vAlign w:val="bottom"/>
            <w:hideMark/>
          </w:tcPr>
          <w:p w14:paraId="4840672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29</w:t>
            </w:r>
          </w:p>
        </w:tc>
        <w:tc>
          <w:tcPr>
            <w:tcW w:w="880" w:type="dxa"/>
            <w:tcBorders>
              <w:top w:val="nil"/>
              <w:left w:val="nil"/>
              <w:bottom w:val="single" w:sz="4" w:space="0" w:color="auto"/>
              <w:right w:val="single" w:sz="4" w:space="0" w:color="auto"/>
            </w:tcBorders>
            <w:shd w:val="clear" w:color="auto" w:fill="auto"/>
            <w:noWrap/>
            <w:vAlign w:val="bottom"/>
            <w:hideMark/>
          </w:tcPr>
          <w:p w14:paraId="69C2AC3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64</w:t>
            </w:r>
          </w:p>
        </w:tc>
        <w:tc>
          <w:tcPr>
            <w:tcW w:w="720" w:type="dxa"/>
            <w:tcBorders>
              <w:top w:val="nil"/>
              <w:left w:val="nil"/>
              <w:bottom w:val="single" w:sz="4" w:space="0" w:color="auto"/>
              <w:right w:val="single" w:sz="4" w:space="0" w:color="auto"/>
            </w:tcBorders>
            <w:shd w:val="clear" w:color="auto" w:fill="auto"/>
            <w:noWrap/>
            <w:vAlign w:val="bottom"/>
            <w:hideMark/>
          </w:tcPr>
          <w:p w14:paraId="6C54D04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13,8</w:t>
            </w:r>
          </w:p>
        </w:tc>
        <w:tc>
          <w:tcPr>
            <w:tcW w:w="680" w:type="dxa"/>
            <w:tcBorders>
              <w:top w:val="nil"/>
              <w:left w:val="nil"/>
              <w:bottom w:val="single" w:sz="4" w:space="0" w:color="auto"/>
              <w:right w:val="single" w:sz="4" w:space="0" w:color="auto"/>
            </w:tcBorders>
            <w:shd w:val="clear" w:color="auto" w:fill="auto"/>
            <w:noWrap/>
            <w:vAlign w:val="bottom"/>
            <w:hideMark/>
          </w:tcPr>
          <w:p w14:paraId="0CC6428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11</w:t>
            </w:r>
          </w:p>
        </w:tc>
        <w:tc>
          <w:tcPr>
            <w:tcW w:w="860" w:type="dxa"/>
            <w:tcBorders>
              <w:top w:val="nil"/>
              <w:left w:val="nil"/>
              <w:bottom w:val="single" w:sz="4" w:space="0" w:color="auto"/>
              <w:right w:val="single" w:sz="4" w:space="0" w:color="auto"/>
            </w:tcBorders>
            <w:shd w:val="clear" w:color="auto" w:fill="auto"/>
            <w:noWrap/>
            <w:vAlign w:val="bottom"/>
            <w:hideMark/>
          </w:tcPr>
          <w:p w14:paraId="2CF21021"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35,67</w:t>
            </w:r>
          </w:p>
        </w:tc>
        <w:tc>
          <w:tcPr>
            <w:tcW w:w="700" w:type="dxa"/>
            <w:tcBorders>
              <w:top w:val="nil"/>
              <w:left w:val="nil"/>
              <w:bottom w:val="single" w:sz="4" w:space="0" w:color="auto"/>
              <w:right w:val="single" w:sz="4" w:space="0" w:color="auto"/>
            </w:tcBorders>
            <w:shd w:val="clear" w:color="auto" w:fill="auto"/>
            <w:noWrap/>
            <w:vAlign w:val="bottom"/>
            <w:hideMark/>
          </w:tcPr>
          <w:p w14:paraId="5D617D7B" w14:textId="77777777" w:rsidR="004F13CA" w:rsidRPr="00597EE2" w:rsidRDefault="004F13CA" w:rsidP="004F13CA">
            <w:pPr>
              <w:jc w:val="right"/>
              <w:rPr>
                <w:rFonts w:ascii="Calibri" w:hAnsi="Calibri"/>
                <w:color w:val="000000"/>
                <w:lang w:val="en-AU"/>
              </w:rPr>
            </w:pPr>
            <w:r w:rsidRPr="00597EE2">
              <w:rPr>
                <w:rFonts w:ascii="Calibri" w:hAnsi="Calibri"/>
                <w:color w:val="000000"/>
                <w:lang w:val="en-AU"/>
              </w:rPr>
              <w:t>30</w:t>
            </w:r>
          </w:p>
        </w:tc>
      </w:tr>
    </w:tbl>
    <w:p w14:paraId="2949E49C" w14:textId="77777777" w:rsidR="004F13CA" w:rsidRDefault="004F13CA" w:rsidP="004F13CA">
      <w:pPr>
        <w:rPr>
          <w:b/>
          <w:sz w:val="28"/>
          <w:szCs w:val="28"/>
        </w:rPr>
      </w:pPr>
    </w:p>
    <w:p w14:paraId="12D404A0" w14:textId="77777777" w:rsidR="004F13CA" w:rsidRDefault="004F13CA" w:rsidP="004F13CA">
      <w:r>
        <w:tab/>
      </w:r>
      <w:r>
        <w:tab/>
      </w:r>
    </w:p>
    <w:p w14:paraId="6AC227F8" w14:textId="77777777" w:rsidR="004F13CA" w:rsidRPr="00D83112" w:rsidRDefault="004F13CA" w:rsidP="004F13CA">
      <w:pPr>
        <w:jc w:val="center"/>
        <w:rPr>
          <w:b/>
          <w:sz w:val="24"/>
          <w:szCs w:val="24"/>
        </w:rPr>
      </w:pPr>
      <w:r w:rsidRPr="00D83112">
        <w:rPr>
          <w:b/>
          <w:sz w:val="24"/>
          <w:szCs w:val="24"/>
        </w:rPr>
        <w:t>Data til Estimation Error analyse</w:t>
      </w:r>
    </w:p>
    <w:p w14:paraId="358437A0" w14:textId="77777777" w:rsidR="004F13CA" w:rsidRPr="00D83112" w:rsidRDefault="004F13CA" w:rsidP="004F13CA">
      <w:pPr>
        <w:rPr>
          <w:b/>
          <w:sz w:val="24"/>
          <w:szCs w:val="24"/>
        </w:rPr>
      </w:pPr>
    </w:p>
    <w:p w14:paraId="2C56C97F" w14:textId="77777777" w:rsidR="004F13CA" w:rsidRDefault="004F13CA" w:rsidP="004F13CA"/>
    <w:p w14:paraId="187CD4D9" w14:textId="77777777" w:rsidR="004F13CA" w:rsidRDefault="004F13CA" w:rsidP="004F13CA"/>
    <w:tbl>
      <w:tblPr>
        <w:tblW w:w="9100" w:type="dxa"/>
        <w:tblInd w:w="55" w:type="dxa"/>
        <w:tblCellMar>
          <w:left w:w="70" w:type="dxa"/>
          <w:right w:w="70" w:type="dxa"/>
        </w:tblCellMar>
        <w:tblLook w:val="04A0" w:firstRow="1" w:lastRow="0" w:firstColumn="1" w:lastColumn="0" w:noHBand="0" w:noVBand="1"/>
      </w:tblPr>
      <w:tblGrid>
        <w:gridCol w:w="780"/>
        <w:gridCol w:w="840"/>
        <w:gridCol w:w="760"/>
        <w:gridCol w:w="860"/>
        <w:gridCol w:w="920"/>
        <w:gridCol w:w="480"/>
        <w:gridCol w:w="920"/>
        <w:gridCol w:w="880"/>
        <w:gridCol w:w="840"/>
        <w:gridCol w:w="860"/>
        <w:gridCol w:w="960"/>
      </w:tblGrid>
      <w:tr w:rsidR="004F13CA" w:rsidRPr="00D23B3F" w14:paraId="7EDC655E" w14:textId="77777777" w:rsidTr="004F13CA">
        <w:trPr>
          <w:trHeight w:val="28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E35CB" w14:textId="77777777" w:rsidR="004F13CA" w:rsidRPr="00D23B3F" w:rsidRDefault="004F13CA" w:rsidP="004F13CA">
            <w:pPr>
              <w:jc w:val="center"/>
              <w:rPr>
                <w:rFonts w:ascii="Calibri" w:hAnsi="Calibri"/>
                <w:color w:val="000000"/>
              </w:rPr>
            </w:pPr>
            <w:r w:rsidRPr="00D23B3F">
              <w:rPr>
                <w:rFonts w:ascii="Calibri" w:hAnsi="Calibri"/>
                <w:color w:val="000000"/>
              </w:rPr>
              <w:t>Group</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E625F9F"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subject</w:t>
            </w:r>
            <w:proofErr w:type="gramEnd"/>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EFB3D69"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values</w:t>
            </w:r>
            <w:proofErr w:type="gramEnd"/>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676FDF80"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score</w:t>
            </w:r>
            <w:proofErr w:type="gramEnd"/>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9DE2317"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error</w:t>
            </w:r>
            <w:proofErr w:type="gramEnd"/>
          </w:p>
        </w:tc>
        <w:tc>
          <w:tcPr>
            <w:tcW w:w="480" w:type="dxa"/>
            <w:tcBorders>
              <w:top w:val="nil"/>
              <w:left w:val="nil"/>
              <w:bottom w:val="nil"/>
              <w:right w:val="nil"/>
            </w:tcBorders>
            <w:shd w:val="clear" w:color="auto" w:fill="auto"/>
            <w:noWrap/>
            <w:vAlign w:val="bottom"/>
            <w:hideMark/>
          </w:tcPr>
          <w:p w14:paraId="69F51147" w14:textId="77777777" w:rsidR="004F13CA" w:rsidRPr="00D23B3F" w:rsidRDefault="004F13CA" w:rsidP="004F13CA">
            <w:pPr>
              <w:rPr>
                <w:rFonts w:ascii="Calibri" w:hAnsi="Calibri"/>
                <w:color w:val="00000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4CE85" w14:textId="77777777" w:rsidR="004F13CA" w:rsidRPr="00D23B3F" w:rsidRDefault="004F13CA" w:rsidP="004F13CA">
            <w:pPr>
              <w:jc w:val="center"/>
              <w:rPr>
                <w:rFonts w:ascii="Calibri" w:hAnsi="Calibri"/>
                <w:color w:val="000000"/>
              </w:rPr>
            </w:pPr>
            <w:r w:rsidRPr="00D23B3F">
              <w:rPr>
                <w:rFonts w:ascii="Calibri" w:hAnsi="Calibri"/>
                <w:color w:val="000000"/>
              </w:rPr>
              <w:t>Group</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293BC94"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subject</w:t>
            </w:r>
            <w:proofErr w:type="gramEnd"/>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8B641C6"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values</w:t>
            </w:r>
            <w:proofErr w:type="gramEnd"/>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30611C3"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score</w:t>
            </w:r>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E42E98" w14:textId="77777777" w:rsidR="004F13CA" w:rsidRPr="00D23B3F" w:rsidRDefault="004F13CA" w:rsidP="004F13CA">
            <w:pPr>
              <w:jc w:val="center"/>
              <w:rPr>
                <w:rFonts w:ascii="Calibri" w:hAnsi="Calibri"/>
                <w:color w:val="000000"/>
              </w:rPr>
            </w:pPr>
            <w:proofErr w:type="gramStart"/>
            <w:r w:rsidRPr="00D23B3F">
              <w:rPr>
                <w:rFonts w:ascii="Calibri" w:hAnsi="Calibri"/>
                <w:color w:val="000000"/>
              </w:rPr>
              <w:t>error</w:t>
            </w:r>
            <w:proofErr w:type="gramEnd"/>
          </w:p>
        </w:tc>
      </w:tr>
      <w:tr w:rsidR="004F13CA" w:rsidRPr="00D23B3F" w14:paraId="2FB55C2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829B36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2D4FBD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FCE5D7E"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AE58451"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211CD3A" w14:textId="77777777" w:rsidR="004F13CA" w:rsidRPr="00D23B3F" w:rsidRDefault="004F13CA" w:rsidP="004F13CA">
            <w:pPr>
              <w:jc w:val="right"/>
              <w:rPr>
                <w:rFonts w:ascii="Calibri" w:hAnsi="Calibri"/>
                <w:color w:val="000000"/>
              </w:rPr>
            </w:pPr>
            <w:r w:rsidRPr="00D23B3F">
              <w:rPr>
                <w:rFonts w:ascii="Calibri" w:hAnsi="Calibri"/>
                <w:color w:val="000000"/>
              </w:rPr>
              <w:t>1,567</w:t>
            </w:r>
          </w:p>
        </w:tc>
        <w:tc>
          <w:tcPr>
            <w:tcW w:w="480" w:type="dxa"/>
            <w:tcBorders>
              <w:top w:val="nil"/>
              <w:left w:val="nil"/>
              <w:bottom w:val="nil"/>
              <w:right w:val="nil"/>
            </w:tcBorders>
            <w:shd w:val="clear" w:color="auto" w:fill="auto"/>
            <w:noWrap/>
            <w:vAlign w:val="bottom"/>
            <w:hideMark/>
          </w:tcPr>
          <w:p w14:paraId="1FFAED9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87939D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DAD606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F57FACD"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D3D6AD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838377C" w14:textId="77777777" w:rsidR="004F13CA" w:rsidRPr="00D23B3F" w:rsidRDefault="004F13CA" w:rsidP="004F13CA">
            <w:pPr>
              <w:jc w:val="right"/>
              <w:rPr>
                <w:rFonts w:ascii="Calibri" w:hAnsi="Calibri"/>
                <w:color w:val="000000"/>
              </w:rPr>
            </w:pPr>
            <w:r w:rsidRPr="00D23B3F">
              <w:rPr>
                <w:rFonts w:ascii="Calibri" w:hAnsi="Calibri"/>
                <w:color w:val="000000"/>
              </w:rPr>
              <w:t>1,333</w:t>
            </w:r>
          </w:p>
        </w:tc>
      </w:tr>
      <w:tr w:rsidR="004F13CA" w:rsidRPr="00D23B3F" w14:paraId="77F24CA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B9DF2C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578951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DFD4FE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9F0217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C41DC48"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480" w:type="dxa"/>
            <w:tcBorders>
              <w:top w:val="nil"/>
              <w:left w:val="nil"/>
              <w:bottom w:val="nil"/>
              <w:right w:val="nil"/>
            </w:tcBorders>
            <w:shd w:val="clear" w:color="auto" w:fill="auto"/>
            <w:noWrap/>
            <w:vAlign w:val="bottom"/>
            <w:hideMark/>
          </w:tcPr>
          <w:p w14:paraId="25AC732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CA4D1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2FC9F2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073A58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3FA191D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463E91A" w14:textId="77777777" w:rsidR="004F13CA" w:rsidRPr="00D23B3F" w:rsidRDefault="004F13CA" w:rsidP="004F13CA">
            <w:pPr>
              <w:jc w:val="right"/>
              <w:rPr>
                <w:rFonts w:ascii="Calibri" w:hAnsi="Calibri"/>
                <w:color w:val="000000"/>
              </w:rPr>
            </w:pPr>
            <w:r w:rsidRPr="00D23B3F">
              <w:rPr>
                <w:rFonts w:ascii="Calibri" w:hAnsi="Calibri"/>
                <w:color w:val="000000"/>
              </w:rPr>
              <w:t>1,25</w:t>
            </w:r>
          </w:p>
        </w:tc>
      </w:tr>
      <w:tr w:rsidR="004F13CA" w:rsidRPr="00D23B3F" w14:paraId="53E4E2E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5749EE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601E3B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189690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F8EF5F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0A7E6544"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480" w:type="dxa"/>
            <w:tcBorders>
              <w:top w:val="nil"/>
              <w:left w:val="nil"/>
              <w:bottom w:val="nil"/>
              <w:right w:val="nil"/>
            </w:tcBorders>
            <w:shd w:val="clear" w:color="auto" w:fill="auto"/>
            <w:noWrap/>
            <w:vAlign w:val="bottom"/>
            <w:hideMark/>
          </w:tcPr>
          <w:p w14:paraId="2DFF8A1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F616A8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7406C2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D82B77E"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AC618A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CAC2A70" w14:textId="77777777" w:rsidR="004F13CA" w:rsidRPr="00D23B3F" w:rsidRDefault="004F13CA" w:rsidP="004F13CA">
            <w:pPr>
              <w:jc w:val="right"/>
              <w:rPr>
                <w:rFonts w:ascii="Calibri" w:hAnsi="Calibri"/>
                <w:color w:val="000000"/>
              </w:rPr>
            </w:pPr>
            <w:r w:rsidRPr="00D23B3F">
              <w:rPr>
                <w:rFonts w:ascii="Calibri" w:hAnsi="Calibri"/>
                <w:color w:val="000000"/>
              </w:rPr>
              <w:t>1,25</w:t>
            </w:r>
          </w:p>
        </w:tc>
      </w:tr>
      <w:tr w:rsidR="004F13CA" w:rsidRPr="00D23B3F" w14:paraId="2F24E51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EE0A39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AEF8C4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2E545C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20B2AFC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20EEA0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480" w:type="dxa"/>
            <w:tcBorders>
              <w:top w:val="nil"/>
              <w:left w:val="nil"/>
              <w:bottom w:val="nil"/>
              <w:right w:val="nil"/>
            </w:tcBorders>
            <w:shd w:val="clear" w:color="auto" w:fill="auto"/>
            <w:noWrap/>
            <w:vAlign w:val="bottom"/>
            <w:hideMark/>
          </w:tcPr>
          <w:p w14:paraId="1135860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D63B92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5C3BCC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12DF86F"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BA08182"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7952121" w14:textId="77777777" w:rsidR="004F13CA" w:rsidRPr="00D23B3F" w:rsidRDefault="004F13CA" w:rsidP="004F13CA">
            <w:pPr>
              <w:jc w:val="right"/>
              <w:rPr>
                <w:rFonts w:ascii="Calibri" w:hAnsi="Calibri"/>
                <w:color w:val="000000"/>
              </w:rPr>
            </w:pPr>
            <w:r w:rsidRPr="00D23B3F">
              <w:rPr>
                <w:rFonts w:ascii="Calibri" w:hAnsi="Calibri"/>
                <w:color w:val="000000"/>
              </w:rPr>
              <w:t>0,667</w:t>
            </w:r>
          </w:p>
        </w:tc>
      </w:tr>
      <w:tr w:rsidR="004F13CA" w:rsidRPr="00D23B3F" w14:paraId="0187BB1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574EDE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1D8B01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0E8E42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186B9E4"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89618FF" w14:textId="77777777" w:rsidR="004F13CA" w:rsidRPr="00D23B3F" w:rsidRDefault="004F13CA" w:rsidP="004F13CA">
            <w:pPr>
              <w:jc w:val="right"/>
              <w:rPr>
                <w:rFonts w:ascii="Calibri" w:hAnsi="Calibri"/>
                <w:color w:val="000000"/>
              </w:rPr>
            </w:pPr>
            <w:r w:rsidRPr="00D23B3F">
              <w:rPr>
                <w:rFonts w:ascii="Calibri" w:hAnsi="Calibri"/>
                <w:color w:val="000000"/>
              </w:rPr>
              <w:t>1,186</w:t>
            </w:r>
          </w:p>
        </w:tc>
        <w:tc>
          <w:tcPr>
            <w:tcW w:w="480" w:type="dxa"/>
            <w:tcBorders>
              <w:top w:val="nil"/>
              <w:left w:val="nil"/>
              <w:bottom w:val="nil"/>
              <w:right w:val="nil"/>
            </w:tcBorders>
            <w:shd w:val="clear" w:color="auto" w:fill="auto"/>
            <w:noWrap/>
            <w:vAlign w:val="bottom"/>
            <w:hideMark/>
          </w:tcPr>
          <w:p w14:paraId="3149DF2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A03BAF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C281B4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9AB375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877595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05AAB8FF" w14:textId="77777777" w:rsidR="004F13CA" w:rsidRPr="00D23B3F" w:rsidRDefault="004F13CA" w:rsidP="004F13CA">
            <w:pPr>
              <w:jc w:val="right"/>
              <w:rPr>
                <w:rFonts w:ascii="Calibri" w:hAnsi="Calibri"/>
                <w:color w:val="000000"/>
              </w:rPr>
            </w:pPr>
            <w:r w:rsidRPr="00D23B3F">
              <w:rPr>
                <w:rFonts w:ascii="Calibri" w:hAnsi="Calibri"/>
                <w:color w:val="000000"/>
              </w:rPr>
              <w:t>0,571</w:t>
            </w:r>
          </w:p>
        </w:tc>
      </w:tr>
      <w:tr w:rsidR="004F13CA" w:rsidRPr="00D23B3F" w14:paraId="61CC2EE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20705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A837CE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15C469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C0C2AE7"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920" w:type="dxa"/>
            <w:tcBorders>
              <w:top w:val="nil"/>
              <w:left w:val="nil"/>
              <w:bottom w:val="single" w:sz="4" w:space="0" w:color="auto"/>
              <w:right w:val="single" w:sz="4" w:space="0" w:color="auto"/>
            </w:tcBorders>
            <w:shd w:val="clear" w:color="auto" w:fill="auto"/>
            <w:noWrap/>
            <w:vAlign w:val="bottom"/>
            <w:hideMark/>
          </w:tcPr>
          <w:p w14:paraId="19D6ADEC" w14:textId="77777777" w:rsidR="004F13CA" w:rsidRPr="00D23B3F" w:rsidRDefault="004F13CA" w:rsidP="004F13CA">
            <w:pPr>
              <w:jc w:val="right"/>
              <w:rPr>
                <w:rFonts w:ascii="Calibri" w:hAnsi="Calibri"/>
                <w:color w:val="000000"/>
              </w:rPr>
            </w:pPr>
            <w:r w:rsidRPr="00D23B3F">
              <w:rPr>
                <w:rFonts w:ascii="Calibri" w:hAnsi="Calibri"/>
                <w:color w:val="000000"/>
              </w:rPr>
              <w:t>0,275</w:t>
            </w:r>
          </w:p>
        </w:tc>
        <w:tc>
          <w:tcPr>
            <w:tcW w:w="480" w:type="dxa"/>
            <w:tcBorders>
              <w:top w:val="nil"/>
              <w:left w:val="nil"/>
              <w:bottom w:val="nil"/>
              <w:right w:val="nil"/>
            </w:tcBorders>
            <w:shd w:val="clear" w:color="auto" w:fill="auto"/>
            <w:noWrap/>
            <w:vAlign w:val="bottom"/>
            <w:hideMark/>
          </w:tcPr>
          <w:p w14:paraId="5BDAED9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8D9457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4AEC5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F5A17EE"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E54DA2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28410792"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r>
      <w:tr w:rsidR="004F13CA" w:rsidRPr="00D23B3F" w14:paraId="0B67BE6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12F221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83C8B1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5B132E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9FA5BD8"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4A279D0" w14:textId="77777777" w:rsidR="004F13CA" w:rsidRPr="00D23B3F" w:rsidRDefault="004F13CA" w:rsidP="004F13CA">
            <w:pPr>
              <w:jc w:val="right"/>
              <w:rPr>
                <w:rFonts w:ascii="Calibri" w:hAnsi="Calibri"/>
                <w:color w:val="000000"/>
              </w:rPr>
            </w:pPr>
            <w:r w:rsidRPr="00D23B3F">
              <w:rPr>
                <w:rFonts w:ascii="Calibri" w:hAnsi="Calibri"/>
                <w:color w:val="000000"/>
              </w:rPr>
              <w:t>0,233</w:t>
            </w:r>
          </w:p>
        </w:tc>
        <w:tc>
          <w:tcPr>
            <w:tcW w:w="480" w:type="dxa"/>
            <w:tcBorders>
              <w:top w:val="nil"/>
              <w:left w:val="nil"/>
              <w:bottom w:val="nil"/>
              <w:right w:val="nil"/>
            </w:tcBorders>
            <w:shd w:val="clear" w:color="auto" w:fill="auto"/>
            <w:noWrap/>
            <w:vAlign w:val="bottom"/>
            <w:hideMark/>
          </w:tcPr>
          <w:p w14:paraId="3827DC4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C3A871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C5CEAB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3A4A62D"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E87DB52"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CF5C3DC"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C2ECD7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600CD2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7CA8F6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0EB6A0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24EAC89"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7F3DED7E"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5CCEB6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16F357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6303C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B94B232"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2851E4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07E66148"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47D3826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A8C2A1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E3682A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5C3E13A8"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4850493"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E0D4E80"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2F8948D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0BC066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84E239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38B7211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47DE1D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4C4D2D66" w14:textId="77777777" w:rsidR="004F13CA" w:rsidRPr="00D23B3F" w:rsidRDefault="004F13CA" w:rsidP="004F13CA">
            <w:pPr>
              <w:jc w:val="right"/>
              <w:rPr>
                <w:rFonts w:ascii="Calibri" w:hAnsi="Calibri"/>
                <w:color w:val="000000"/>
              </w:rPr>
            </w:pPr>
            <w:r w:rsidRPr="00D23B3F">
              <w:rPr>
                <w:rFonts w:ascii="Calibri" w:hAnsi="Calibri"/>
                <w:color w:val="000000"/>
              </w:rPr>
              <w:t>1,667</w:t>
            </w:r>
          </w:p>
        </w:tc>
      </w:tr>
      <w:tr w:rsidR="004F13CA" w:rsidRPr="00D23B3F" w14:paraId="3BA62AE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3EE69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021E12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6EC7D0B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29EC8C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20889105"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2303EC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FE5B14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9CF188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08EDF41A"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BBA4E3B"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557FD89" w14:textId="77777777" w:rsidR="004F13CA" w:rsidRPr="00D23B3F" w:rsidRDefault="004F13CA" w:rsidP="004F13CA">
            <w:pPr>
              <w:jc w:val="right"/>
              <w:rPr>
                <w:rFonts w:ascii="Calibri" w:hAnsi="Calibri"/>
                <w:color w:val="000000"/>
              </w:rPr>
            </w:pPr>
            <w:r w:rsidRPr="00D23B3F">
              <w:rPr>
                <w:rFonts w:ascii="Calibri" w:hAnsi="Calibri"/>
                <w:color w:val="000000"/>
              </w:rPr>
              <w:t>1</w:t>
            </w:r>
          </w:p>
        </w:tc>
      </w:tr>
      <w:tr w:rsidR="004F13CA" w:rsidRPr="00D23B3F" w14:paraId="784898B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0C92B0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085559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6320B0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8DDDEC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42B8BDA7"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44509A7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41B4A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ABCF93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EB248F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48A60139"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389CB4A" w14:textId="77777777" w:rsidR="004F13CA" w:rsidRPr="00D23B3F" w:rsidRDefault="004F13CA" w:rsidP="004F13CA">
            <w:pPr>
              <w:jc w:val="right"/>
              <w:rPr>
                <w:rFonts w:ascii="Calibri" w:hAnsi="Calibri"/>
                <w:color w:val="000000"/>
              </w:rPr>
            </w:pPr>
            <w:r w:rsidRPr="00D23B3F">
              <w:rPr>
                <w:rFonts w:ascii="Calibri" w:hAnsi="Calibri"/>
                <w:color w:val="000000"/>
              </w:rPr>
              <w:t>0,8</w:t>
            </w:r>
          </w:p>
        </w:tc>
      </w:tr>
      <w:tr w:rsidR="004F13CA" w:rsidRPr="00D23B3F" w14:paraId="6B17D67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417A59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381DC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5DAE3D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3963575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331A9333"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1D8DE94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83A921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A038BF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51E70FA"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BE121A0"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6D3EC29"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329E810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C8B201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05C020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4C6AC4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4CCACB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3B0A9883" w14:textId="77777777" w:rsidR="004F13CA" w:rsidRPr="00D23B3F" w:rsidRDefault="004F13CA" w:rsidP="004F13CA">
            <w:pPr>
              <w:jc w:val="right"/>
              <w:rPr>
                <w:rFonts w:ascii="Calibri" w:hAnsi="Calibri"/>
                <w:color w:val="000000"/>
              </w:rPr>
            </w:pPr>
            <w:r w:rsidRPr="00D23B3F">
              <w:rPr>
                <w:rFonts w:ascii="Calibri" w:hAnsi="Calibri"/>
                <w:color w:val="000000"/>
              </w:rPr>
              <w:t>0,314</w:t>
            </w:r>
          </w:p>
        </w:tc>
        <w:tc>
          <w:tcPr>
            <w:tcW w:w="480" w:type="dxa"/>
            <w:tcBorders>
              <w:top w:val="nil"/>
              <w:left w:val="nil"/>
              <w:bottom w:val="nil"/>
              <w:right w:val="nil"/>
            </w:tcBorders>
            <w:shd w:val="clear" w:color="auto" w:fill="auto"/>
            <w:noWrap/>
            <w:vAlign w:val="bottom"/>
            <w:hideMark/>
          </w:tcPr>
          <w:p w14:paraId="20899DA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A70DA4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72460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58F681B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3DC3D21"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3321CC11" w14:textId="77777777" w:rsidR="004F13CA" w:rsidRPr="00D23B3F" w:rsidRDefault="004F13CA" w:rsidP="004F13CA">
            <w:pPr>
              <w:jc w:val="right"/>
              <w:rPr>
                <w:rFonts w:ascii="Calibri" w:hAnsi="Calibri"/>
                <w:color w:val="000000"/>
              </w:rPr>
            </w:pPr>
            <w:r w:rsidRPr="00D23B3F">
              <w:rPr>
                <w:rFonts w:ascii="Calibri" w:hAnsi="Calibri"/>
                <w:color w:val="000000"/>
              </w:rPr>
              <w:t>0,286</w:t>
            </w:r>
          </w:p>
        </w:tc>
      </w:tr>
      <w:tr w:rsidR="004F13CA" w:rsidRPr="00D23B3F" w14:paraId="4A4946E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5C946C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5AE357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5744D30B"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0661202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71BDCEC"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62F738A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1444BB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41A3D9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2DB8CE7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5D4E579"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37428AC"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r>
      <w:tr w:rsidR="004F13CA" w:rsidRPr="00D23B3F" w14:paraId="7C57F55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31952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133204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16B19FE"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4D0EDF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E458AD3" w14:textId="77777777" w:rsidR="004F13CA" w:rsidRPr="00D23B3F" w:rsidRDefault="004F13CA" w:rsidP="004F13CA">
            <w:pPr>
              <w:jc w:val="right"/>
              <w:rPr>
                <w:rFonts w:ascii="Calibri" w:hAnsi="Calibri"/>
                <w:color w:val="000000"/>
              </w:rPr>
            </w:pPr>
            <w:r w:rsidRPr="00D23B3F">
              <w:rPr>
                <w:rFonts w:ascii="Calibri" w:hAnsi="Calibri"/>
                <w:color w:val="000000"/>
              </w:rPr>
              <w:t>0,044</w:t>
            </w:r>
          </w:p>
        </w:tc>
        <w:tc>
          <w:tcPr>
            <w:tcW w:w="480" w:type="dxa"/>
            <w:tcBorders>
              <w:top w:val="nil"/>
              <w:left w:val="nil"/>
              <w:bottom w:val="nil"/>
              <w:right w:val="nil"/>
            </w:tcBorders>
            <w:shd w:val="clear" w:color="auto" w:fill="auto"/>
            <w:noWrap/>
            <w:vAlign w:val="bottom"/>
            <w:hideMark/>
          </w:tcPr>
          <w:p w14:paraId="6CEB8AA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33420B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1D898F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0D70752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E4B0899"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0F95AE9A"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0B4F5B1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6B77D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6E296A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DB9788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F529FC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3FC9488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7EF25D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C8BDD6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CB8D37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199648E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577FF1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78102A5"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1CFBDF6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E676C4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0B2E771"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4A65C4AC"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D36E688"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E36C665" w14:textId="77777777" w:rsidR="004F13CA" w:rsidRPr="00D23B3F" w:rsidRDefault="004F13CA" w:rsidP="004F13CA">
            <w:pPr>
              <w:jc w:val="right"/>
              <w:rPr>
                <w:rFonts w:ascii="Calibri" w:hAnsi="Calibri"/>
                <w:color w:val="000000"/>
              </w:rPr>
            </w:pPr>
            <w:r w:rsidRPr="00D23B3F">
              <w:rPr>
                <w:rFonts w:ascii="Calibri" w:hAnsi="Calibri"/>
                <w:color w:val="000000"/>
              </w:rPr>
              <w:t>1,367</w:t>
            </w:r>
          </w:p>
        </w:tc>
        <w:tc>
          <w:tcPr>
            <w:tcW w:w="480" w:type="dxa"/>
            <w:tcBorders>
              <w:top w:val="nil"/>
              <w:left w:val="nil"/>
              <w:bottom w:val="nil"/>
              <w:right w:val="nil"/>
            </w:tcBorders>
            <w:shd w:val="clear" w:color="auto" w:fill="auto"/>
            <w:noWrap/>
            <w:vAlign w:val="bottom"/>
            <w:hideMark/>
          </w:tcPr>
          <w:p w14:paraId="16660C7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F95A7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0117A1F"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6986FC1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A8299F5"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F593965" w14:textId="77777777" w:rsidR="004F13CA" w:rsidRPr="00D23B3F" w:rsidRDefault="004F13CA" w:rsidP="004F13CA">
            <w:pPr>
              <w:jc w:val="right"/>
              <w:rPr>
                <w:rFonts w:ascii="Calibri" w:hAnsi="Calibri"/>
                <w:color w:val="000000"/>
              </w:rPr>
            </w:pPr>
            <w:r w:rsidRPr="00D23B3F">
              <w:rPr>
                <w:rFonts w:ascii="Calibri" w:hAnsi="Calibri"/>
                <w:color w:val="000000"/>
              </w:rPr>
              <w:t>0,9</w:t>
            </w:r>
          </w:p>
        </w:tc>
      </w:tr>
      <w:tr w:rsidR="004F13CA" w:rsidRPr="00D23B3F" w14:paraId="264C758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5B5B10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6545D9D"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0D98193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1F0D24C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647FA05" w14:textId="77777777" w:rsidR="004F13CA" w:rsidRPr="00D23B3F" w:rsidRDefault="004F13CA" w:rsidP="004F13CA">
            <w:pPr>
              <w:jc w:val="right"/>
              <w:rPr>
                <w:rFonts w:ascii="Calibri" w:hAnsi="Calibri"/>
                <w:color w:val="000000"/>
              </w:rPr>
            </w:pPr>
            <w:r w:rsidRPr="00D23B3F">
              <w:rPr>
                <w:rFonts w:ascii="Calibri" w:hAnsi="Calibri"/>
                <w:color w:val="000000"/>
              </w:rPr>
              <w:t>0,95</w:t>
            </w:r>
          </w:p>
        </w:tc>
        <w:tc>
          <w:tcPr>
            <w:tcW w:w="480" w:type="dxa"/>
            <w:tcBorders>
              <w:top w:val="nil"/>
              <w:left w:val="nil"/>
              <w:bottom w:val="nil"/>
              <w:right w:val="nil"/>
            </w:tcBorders>
            <w:shd w:val="clear" w:color="auto" w:fill="auto"/>
            <w:noWrap/>
            <w:vAlign w:val="bottom"/>
            <w:hideMark/>
          </w:tcPr>
          <w:p w14:paraId="224F7FF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EECDAA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F8D342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27167CD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4BFC7D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C62D32E" w14:textId="77777777" w:rsidR="004F13CA" w:rsidRPr="00D23B3F" w:rsidRDefault="004F13CA" w:rsidP="004F13CA">
            <w:pPr>
              <w:jc w:val="right"/>
              <w:rPr>
                <w:rFonts w:ascii="Calibri" w:hAnsi="Calibri"/>
                <w:color w:val="000000"/>
              </w:rPr>
            </w:pPr>
            <w:r w:rsidRPr="00D23B3F">
              <w:rPr>
                <w:rFonts w:ascii="Calibri" w:hAnsi="Calibri"/>
                <w:color w:val="000000"/>
              </w:rPr>
              <w:t>0,65</w:t>
            </w:r>
          </w:p>
        </w:tc>
      </w:tr>
      <w:tr w:rsidR="004F13CA" w:rsidRPr="00D23B3F" w14:paraId="14412C4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44E85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4927C4C"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52B71A8B"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5822368"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C952F9C" w14:textId="77777777" w:rsidR="004F13CA" w:rsidRPr="00D23B3F" w:rsidRDefault="004F13CA" w:rsidP="004F13CA">
            <w:pPr>
              <w:jc w:val="right"/>
              <w:rPr>
                <w:rFonts w:ascii="Calibri" w:hAnsi="Calibri"/>
                <w:color w:val="000000"/>
              </w:rPr>
            </w:pPr>
            <w:r w:rsidRPr="00D23B3F">
              <w:rPr>
                <w:rFonts w:ascii="Calibri" w:hAnsi="Calibri"/>
                <w:color w:val="000000"/>
              </w:rPr>
              <w:t>0,7</w:t>
            </w:r>
          </w:p>
        </w:tc>
        <w:tc>
          <w:tcPr>
            <w:tcW w:w="480" w:type="dxa"/>
            <w:tcBorders>
              <w:top w:val="nil"/>
              <w:left w:val="nil"/>
              <w:bottom w:val="nil"/>
              <w:right w:val="nil"/>
            </w:tcBorders>
            <w:shd w:val="clear" w:color="auto" w:fill="auto"/>
            <w:noWrap/>
            <w:vAlign w:val="bottom"/>
            <w:hideMark/>
          </w:tcPr>
          <w:p w14:paraId="025063E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15E5B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1B8CC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5BF4AE92"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4D9EFA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47CCBB7B"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547A2D1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34CB4C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0BF077C"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4B8F02C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86B5BB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9AB9018" w14:textId="77777777" w:rsidR="004F13CA" w:rsidRPr="00D23B3F" w:rsidRDefault="004F13CA" w:rsidP="004F13CA">
            <w:pPr>
              <w:jc w:val="right"/>
              <w:rPr>
                <w:rFonts w:ascii="Calibri" w:hAnsi="Calibri"/>
                <w:color w:val="000000"/>
              </w:rPr>
            </w:pPr>
            <w:r w:rsidRPr="00D23B3F">
              <w:rPr>
                <w:rFonts w:ascii="Calibri" w:hAnsi="Calibri"/>
                <w:color w:val="000000"/>
              </w:rPr>
              <w:t>0,7</w:t>
            </w:r>
          </w:p>
        </w:tc>
        <w:tc>
          <w:tcPr>
            <w:tcW w:w="480" w:type="dxa"/>
            <w:tcBorders>
              <w:top w:val="nil"/>
              <w:left w:val="nil"/>
              <w:bottom w:val="nil"/>
              <w:right w:val="nil"/>
            </w:tcBorders>
            <w:shd w:val="clear" w:color="auto" w:fill="auto"/>
            <w:noWrap/>
            <w:vAlign w:val="bottom"/>
            <w:hideMark/>
          </w:tcPr>
          <w:p w14:paraId="25C3BD2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3CC2E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30F1A0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256631CC"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C911BE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45E74621"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447164F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E20A1A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4E726E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62CCBA5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315ABFE"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517409F0" w14:textId="77777777" w:rsidR="004F13CA" w:rsidRPr="00D23B3F" w:rsidRDefault="004F13CA" w:rsidP="004F13CA">
            <w:pPr>
              <w:jc w:val="right"/>
              <w:rPr>
                <w:rFonts w:ascii="Calibri" w:hAnsi="Calibri"/>
                <w:color w:val="000000"/>
              </w:rPr>
            </w:pPr>
            <w:r w:rsidRPr="00D23B3F">
              <w:rPr>
                <w:rFonts w:ascii="Calibri" w:hAnsi="Calibri"/>
                <w:color w:val="000000"/>
              </w:rPr>
              <w:t>0,271</w:t>
            </w:r>
          </w:p>
        </w:tc>
        <w:tc>
          <w:tcPr>
            <w:tcW w:w="480" w:type="dxa"/>
            <w:tcBorders>
              <w:top w:val="nil"/>
              <w:left w:val="nil"/>
              <w:bottom w:val="nil"/>
              <w:right w:val="nil"/>
            </w:tcBorders>
            <w:shd w:val="clear" w:color="auto" w:fill="auto"/>
            <w:noWrap/>
            <w:vAlign w:val="bottom"/>
            <w:hideMark/>
          </w:tcPr>
          <w:p w14:paraId="6BAE0DC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F53AA7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7BE836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02C3AB70"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79490D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0984BDC8" w14:textId="77777777" w:rsidR="004F13CA" w:rsidRPr="00D23B3F" w:rsidRDefault="004F13CA" w:rsidP="004F13CA">
            <w:pPr>
              <w:jc w:val="right"/>
              <w:rPr>
                <w:rFonts w:ascii="Calibri" w:hAnsi="Calibri"/>
                <w:color w:val="000000"/>
              </w:rPr>
            </w:pPr>
            <w:r w:rsidRPr="00D23B3F">
              <w:rPr>
                <w:rFonts w:ascii="Calibri" w:hAnsi="Calibri"/>
                <w:color w:val="000000"/>
              </w:rPr>
              <w:t>0,329</w:t>
            </w:r>
          </w:p>
        </w:tc>
      </w:tr>
      <w:tr w:rsidR="004F13CA" w:rsidRPr="00D23B3F" w14:paraId="2099915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D3A4FB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111C580"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31D2900D"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75ED0050"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2031E2BE"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34D4593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1700DD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2CFD00A"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096CEECC"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311AF7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884901D"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r>
      <w:tr w:rsidR="004F13CA" w:rsidRPr="00D23B3F" w14:paraId="7D20380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E6A54A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03F846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6FC6700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AC4A0E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545C6D3E" w14:textId="77777777" w:rsidR="004F13CA" w:rsidRPr="00D23B3F" w:rsidRDefault="004F13CA" w:rsidP="004F13CA">
            <w:pPr>
              <w:jc w:val="right"/>
              <w:rPr>
                <w:rFonts w:ascii="Calibri" w:hAnsi="Calibri"/>
                <w:color w:val="000000"/>
              </w:rPr>
            </w:pPr>
            <w:r w:rsidRPr="00D23B3F">
              <w:rPr>
                <w:rFonts w:ascii="Calibri" w:hAnsi="Calibri"/>
                <w:color w:val="000000"/>
              </w:rPr>
              <w:t>0,144</w:t>
            </w:r>
          </w:p>
        </w:tc>
        <w:tc>
          <w:tcPr>
            <w:tcW w:w="480" w:type="dxa"/>
            <w:tcBorders>
              <w:top w:val="nil"/>
              <w:left w:val="nil"/>
              <w:bottom w:val="nil"/>
              <w:right w:val="nil"/>
            </w:tcBorders>
            <w:shd w:val="clear" w:color="auto" w:fill="auto"/>
            <w:noWrap/>
            <w:vAlign w:val="bottom"/>
            <w:hideMark/>
          </w:tcPr>
          <w:p w14:paraId="78D7C26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84901C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3D69AA4"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0AF773E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52251A3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46C6309"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r>
      <w:tr w:rsidR="004F13CA" w:rsidRPr="00D23B3F" w14:paraId="1A9DD27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12EDD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93C1877"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41837DA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C772848"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32514519"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2D49C2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76AC3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B91771"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77C507A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CC3044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40871E2F"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4E0F03A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A0979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2E5678F"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25C2A6A7"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780160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47D90D30"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6CDBC8B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6AF41D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C7D7B3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04EDE4D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5702A5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B148A6B"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6CF56FA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10C4D9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009D34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53FC2051"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A709A1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CD550CF"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E89DBD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9C4456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9A7B9B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028C82E4"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3861D6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B22B138"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r>
      <w:tr w:rsidR="004F13CA" w:rsidRPr="00D23B3F" w14:paraId="6D4A38E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ECA6B3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67FB9FA"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7D0E90F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2DC828A"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5088B921"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28330E6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9BBDF4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771958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6B82947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B858D91"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D94B757"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23202B4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375EDE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E33A33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4E0A0E1C"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2CC35C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F387C9F"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5511AB8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1EDB2E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F6355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1E69457E"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79BA20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8A4BE2A"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337F6CA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427EF7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B1BAC4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5FAD3B7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3D03BD9"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3694BCF7" w14:textId="77777777" w:rsidR="004F13CA" w:rsidRPr="00D23B3F" w:rsidRDefault="004F13CA" w:rsidP="004F13CA">
            <w:pPr>
              <w:jc w:val="right"/>
              <w:rPr>
                <w:rFonts w:ascii="Calibri" w:hAnsi="Calibri"/>
                <w:color w:val="000000"/>
              </w:rPr>
            </w:pPr>
            <w:r w:rsidRPr="00D23B3F">
              <w:rPr>
                <w:rFonts w:ascii="Calibri" w:hAnsi="Calibri"/>
                <w:color w:val="000000"/>
              </w:rPr>
              <w:t>0,386</w:t>
            </w:r>
          </w:p>
        </w:tc>
        <w:tc>
          <w:tcPr>
            <w:tcW w:w="480" w:type="dxa"/>
            <w:tcBorders>
              <w:top w:val="nil"/>
              <w:left w:val="nil"/>
              <w:bottom w:val="nil"/>
              <w:right w:val="nil"/>
            </w:tcBorders>
            <w:shd w:val="clear" w:color="auto" w:fill="auto"/>
            <w:noWrap/>
            <w:vAlign w:val="bottom"/>
            <w:hideMark/>
          </w:tcPr>
          <w:p w14:paraId="03220E0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C7FC74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D0DC2B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73F4E7D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56EDD67"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930782E" w14:textId="77777777" w:rsidR="004F13CA" w:rsidRPr="00D23B3F" w:rsidRDefault="004F13CA" w:rsidP="004F13CA">
            <w:pPr>
              <w:jc w:val="right"/>
              <w:rPr>
                <w:rFonts w:ascii="Calibri" w:hAnsi="Calibri"/>
                <w:color w:val="000000"/>
              </w:rPr>
            </w:pPr>
            <w:r w:rsidRPr="00D23B3F">
              <w:rPr>
                <w:rFonts w:ascii="Calibri" w:hAnsi="Calibri"/>
                <w:color w:val="000000"/>
              </w:rPr>
              <w:t>0,129</w:t>
            </w:r>
          </w:p>
        </w:tc>
      </w:tr>
      <w:tr w:rsidR="004F13CA" w:rsidRPr="00D23B3F" w14:paraId="5448BC4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782AB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F0CA054"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126F802C"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A94E0A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C7BBAF1"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c>
          <w:tcPr>
            <w:tcW w:w="480" w:type="dxa"/>
            <w:tcBorders>
              <w:top w:val="nil"/>
              <w:left w:val="nil"/>
              <w:bottom w:val="nil"/>
              <w:right w:val="nil"/>
            </w:tcBorders>
            <w:shd w:val="clear" w:color="auto" w:fill="auto"/>
            <w:noWrap/>
            <w:vAlign w:val="bottom"/>
            <w:hideMark/>
          </w:tcPr>
          <w:p w14:paraId="51BF799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9A80E4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F38F97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47C6EFC5"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5E9328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E455132" w14:textId="77777777" w:rsidR="004F13CA" w:rsidRPr="00D23B3F" w:rsidRDefault="004F13CA" w:rsidP="004F13CA">
            <w:pPr>
              <w:jc w:val="right"/>
              <w:rPr>
                <w:rFonts w:ascii="Calibri" w:hAnsi="Calibri"/>
                <w:color w:val="000000"/>
              </w:rPr>
            </w:pPr>
            <w:r w:rsidRPr="00D23B3F">
              <w:rPr>
                <w:rFonts w:ascii="Calibri" w:hAnsi="Calibri"/>
                <w:color w:val="000000"/>
              </w:rPr>
              <w:t>0,075</w:t>
            </w:r>
          </w:p>
        </w:tc>
      </w:tr>
      <w:tr w:rsidR="004F13CA" w:rsidRPr="00D23B3F" w14:paraId="3AF1C53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56D180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53FFC5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42C0851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EBEF4B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EBEC1C9"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671D039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F1F0A2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4D5354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426A176C"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B116545"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566FC81"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40AE775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826CAF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344F0E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760" w:type="dxa"/>
            <w:tcBorders>
              <w:top w:val="nil"/>
              <w:left w:val="nil"/>
              <w:bottom w:val="single" w:sz="4" w:space="0" w:color="auto"/>
              <w:right w:val="single" w:sz="4" w:space="0" w:color="auto"/>
            </w:tcBorders>
            <w:shd w:val="clear" w:color="auto" w:fill="auto"/>
            <w:noWrap/>
            <w:vAlign w:val="bottom"/>
            <w:hideMark/>
          </w:tcPr>
          <w:p w14:paraId="76DA5D8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241EF5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68694A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400795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13B054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0470B8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4092087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D5CAA6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7033254"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0370E32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026032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D52C262"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7AF808AF"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8721D0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6CD1891C" w14:textId="77777777" w:rsidR="004F13CA" w:rsidRPr="00D23B3F" w:rsidRDefault="004F13CA" w:rsidP="004F13CA">
            <w:pPr>
              <w:jc w:val="right"/>
              <w:rPr>
                <w:rFonts w:ascii="Calibri" w:hAnsi="Calibri"/>
                <w:color w:val="000000"/>
              </w:rPr>
            </w:pPr>
            <w:r w:rsidRPr="00D23B3F">
              <w:rPr>
                <w:rFonts w:ascii="Calibri" w:hAnsi="Calibri"/>
                <w:color w:val="000000"/>
              </w:rPr>
              <w:t>0,933</w:t>
            </w:r>
          </w:p>
        </w:tc>
        <w:tc>
          <w:tcPr>
            <w:tcW w:w="480" w:type="dxa"/>
            <w:tcBorders>
              <w:top w:val="nil"/>
              <w:left w:val="nil"/>
              <w:bottom w:val="nil"/>
              <w:right w:val="nil"/>
            </w:tcBorders>
            <w:shd w:val="clear" w:color="auto" w:fill="auto"/>
            <w:noWrap/>
            <w:vAlign w:val="bottom"/>
            <w:hideMark/>
          </w:tcPr>
          <w:p w14:paraId="3D85EE0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6089FD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3E9B2A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5777BAE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74A5B5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A9F7C4F" w14:textId="77777777" w:rsidR="004F13CA" w:rsidRPr="00D23B3F" w:rsidRDefault="004F13CA" w:rsidP="004F13CA">
            <w:pPr>
              <w:jc w:val="right"/>
              <w:rPr>
                <w:rFonts w:ascii="Calibri" w:hAnsi="Calibri"/>
                <w:color w:val="000000"/>
              </w:rPr>
            </w:pPr>
            <w:r w:rsidRPr="00D23B3F">
              <w:rPr>
                <w:rFonts w:ascii="Calibri" w:hAnsi="Calibri"/>
                <w:color w:val="000000"/>
              </w:rPr>
              <w:t>1,7</w:t>
            </w:r>
          </w:p>
        </w:tc>
      </w:tr>
      <w:tr w:rsidR="004F13CA" w:rsidRPr="00D23B3F" w14:paraId="3DC527F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CC6293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9277CE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7AF012B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70B047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2CB75187" w14:textId="77777777" w:rsidR="004F13CA" w:rsidRPr="00D23B3F" w:rsidRDefault="004F13CA" w:rsidP="004F13CA">
            <w:pPr>
              <w:jc w:val="right"/>
              <w:rPr>
                <w:rFonts w:ascii="Calibri" w:hAnsi="Calibri"/>
                <w:color w:val="000000"/>
              </w:rPr>
            </w:pPr>
            <w:r w:rsidRPr="00D23B3F">
              <w:rPr>
                <w:rFonts w:ascii="Calibri" w:hAnsi="Calibri"/>
                <w:color w:val="000000"/>
              </w:rPr>
              <w:t>1,35</w:t>
            </w:r>
          </w:p>
        </w:tc>
        <w:tc>
          <w:tcPr>
            <w:tcW w:w="480" w:type="dxa"/>
            <w:tcBorders>
              <w:top w:val="nil"/>
              <w:left w:val="nil"/>
              <w:bottom w:val="nil"/>
              <w:right w:val="nil"/>
            </w:tcBorders>
            <w:shd w:val="clear" w:color="auto" w:fill="auto"/>
            <w:noWrap/>
            <w:vAlign w:val="bottom"/>
            <w:hideMark/>
          </w:tcPr>
          <w:p w14:paraId="0FBF6B0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D79D43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5CF38A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79BDC72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08EAEA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CCF74EA" w14:textId="77777777" w:rsidR="004F13CA" w:rsidRPr="00D23B3F" w:rsidRDefault="004F13CA" w:rsidP="004F13CA">
            <w:pPr>
              <w:jc w:val="right"/>
              <w:rPr>
                <w:rFonts w:ascii="Calibri" w:hAnsi="Calibri"/>
                <w:color w:val="000000"/>
              </w:rPr>
            </w:pPr>
            <w:r w:rsidRPr="00D23B3F">
              <w:rPr>
                <w:rFonts w:ascii="Calibri" w:hAnsi="Calibri"/>
                <w:color w:val="000000"/>
              </w:rPr>
              <w:t>1,7</w:t>
            </w:r>
          </w:p>
        </w:tc>
      </w:tr>
      <w:tr w:rsidR="004F13CA" w:rsidRPr="00D23B3F" w14:paraId="10E2A71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9A6CB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249A7B5"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0EB3B4EE"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1F30D0C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EC60C4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7ED0E8A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F7A8D7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B90C6D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4C293F6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65726B0C"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7181854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r>
      <w:tr w:rsidR="004F13CA" w:rsidRPr="00D23B3F" w14:paraId="3CFCAE0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23032E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E1CDDAB"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6470D39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7724C67"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56E9F19E"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67E7314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B5B87A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16FF75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6F70D77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706CAA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A99E540" w14:textId="77777777" w:rsidR="004F13CA" w:rsidRPr="00D23B3F" w:rsidRDefault="004F13CA" w:rsidP="004F13CA">
            <w:pPr>
              <w:jc w:val="right"/>
              <w:rPr>
                <w:rFonts w:ascii="Calibri" w:hAnsi="Calibri"/>
                <w:color w:val="000000"/>
              </w:rPr>
            </w:pPr>
            <w:r w:rsidRPr="00D23B3F">
              <w:rPr>
                <w:rFonts w:ascii="Calibri" w:hAnsi="Calibri"/>
                <w:color w:val="000000"/>
              </w:rPr>
              <w:t>0,867</w:t>
            </w:r>
          </w:p>
        </w:tc>
      </w:tr>
      <w:tr w:rsidR="004F13CA" w:rsidRPr="00D23B3F" w14:paraId="2E06C4E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4AC297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BBF908D"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1F192E4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411A826"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46C766C" w14:textId="77777777" w:rsidR="004F13CA" w:rsidRPr="00D23B3F" w:rsidRDefault="004F13CA" w:rsidP="004F13CA">
            <w:pPr>
              <w:jc w:val="right"/>
              <w:rPr>
                <w:rFonts w:ascii="Calibri" w:hAnsi="Calibri"/>
                <w:color w:val="000000"/>
              </w:rPr>
            </w:pPr>
            <w:r w:rsidRPr="00D23B3F">
              <w:rPr>
                <w:rFonts w:ascii="Calibri" w:hAnsi="Calibri"/>
                <w:color w:val="000000"/>
              </w:rPr>
              <w:t>0,171</w:t>
            </w:r>
          </w:p>
        </w:tc>
        <w:tc>
          <w:tcPr>
            <w:tcW w:w="480" w:type="dxa"/>
            <w:tcBorders>
              <w:top w:val="nil"/>
              <w:left w:val="nil"/>
              <w:bottom w:val="nil"/>
              <w:right w:val="nil"/>
            </w:tcBorders>
            <w:shd w:val="clear" w:color="auto" w:fill="auto"/>
            <w:noWrap/>
            <w:vAlign w:val="bottom"/>
            <w:hideMark/>
          </w:tcPr>
          <w:p w14:paraId="6007E50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9EAF91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61D6BF"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6278217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5A9E33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17FC71F" w14:textId="77777777" w:rsidR="004F13CA" w:rsidRPr="00D23B3F" w:rsidRDefault="004F13CA" w:rsidP="004F13CA">
            <w:pPr>
              <w:jc w:val="right"/>
              <w:rPr>
                <w:rFonts w:ascii="Calibri" w:hAnsi="Calibri"/>
                <w:color w:val="000000"/>
              </w:rPr>
            </w:pPr>
            <w:r w:rsidRPr="00D23B3F">
              <w:rPr>
                <w:rFonts w:ascii="Calibri" w:hAnsi="Calibri"/>
                <w:color w:val="000000"/>
              </w:rPr>
              <w:t>0,843</w:t>
            </w:r>
          </w:p>
        </w:tc>
      </w:tr>
      <w:tr w:rsidR="004F13CA" w:rsidRPr="00D23B3F" w14:paraId="7882EC7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4BDC20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EC9E2D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720FE01D"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615B77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A2C1EAE"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9A1D9D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12FFFA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96E7F21"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1F10054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4A865F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0B5C8C66" w14:textId="77777777" w:rsidR="004F13CA" w:rsidRPr="00D23B3F" w:rsidRDefault="004F13CA" w:rsidP="004F13CA">
            <w:pPr>
              <w:jc w:val="right"/>
              <w:rPr>
                <w:rFonts w:ascii="Calibri" w:hAnsi="Calibri"/>
                <w:color w:val="000000"/>
              </w:rPr>
            </w:pPr>
            <w:r w:rsidRPr="00D23B3F">
              <w:rPr>
                <w:rFonts w:ascii="Calibri" w:hAnsi="Calibri"/>
                <w:color w:val="000000"/>
              </w:rPr>
              <w:t>0,7</w:t>
            </w:r>
          </w:p>
        </w:tc>
      </w:tr>
      <w:tr w:rsidR="004F13CA" w:rsidRPr="00D23B3F" w14:paraId="4C44677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1B648A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90EFE92"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2F490C3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06595E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433D005" w14:textId="77777777" w:rsidR="004F13CA" w:rsidRPr="00D23B3F" w:rsidRDefault="004F13CA" w:rsidP="004F13CA">
            <w:pPr>
              <w:jc w:val="right"/>
              <w:rPr>
                <w:rFonts w:ascii="Calibri" w:hAnsi="Calibri"/>
                <w:color w:val="000000"/>
              </w:rPr>
            </w:pPr>
            <w:r w:rsidRPr="00D23B3F">
              <w:rPr>
                <w:rFonts w:ascii="Calibri" w:hAnsi="Calibri"/>
                <w:color w:val="000000"/>
              </w:rPr>
              <w:t>0,156</w:t>
            </w:r>
          </w:p>
        </w:tc>
        <w:tc>
          <w:tcPr>
            <w:tcW w:w="480" w:type="dxa"/>
            <w:tcBorders>
              <w:top w:val="nil"/>
              <w:left w:val="nil"/>
              <w:bottom w:val="nil"/>
              <w:right w:val="nil"/>
            </w:tcBorders>
            <w:shd w:val="clear" w:color="auto" w:fill="auto"/>
            <w:noWrap/>
            <w:vAlign w:val="bottom"/>
            <w:hideMark/>
          </w:tcPr>
          <w:p w14:paraId="02C0569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7C7962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ED9580D"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6313C66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8B076C1"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74C88933" w14:textId="77777777" w:rsidR="004F13CA" w:rsidRPr="00D23B3F" w:rsidRDefault="004F13CA" w:rsidP="004F13CA">
            <w:pPr>
              <w:jc w:val="right"/>
              <w:rPr>
                <w:rFonts w:ascii="Calibri" w:hAnsi="Calibri"/>
                <w:color w:val="000000"/>
              </w:rPr>
            </w:pPr>
            <w:r w:rsidRPr="00D23B3F">
              <w:rPr>
                <w:rFonts w:ascii="Calibri" w:hAnsi="Calibri"/>
                <w:color w:val="000000"/>
              </w:rPr>
              <w:t>0,256</w:t>
            </w:r>
          </w:p>
        </w:tc>
      </w:tr>
      <w:tr w:rsidR="004F13CA" w:rsidRPr="00D23B3F" w14:paraId="4E824B2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742C08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6E216D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14:paraId="3A93681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40BF08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9162B4E"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28809C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7EC0B3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576CA0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6931038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861002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C4E9A4C"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7891F37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78AB09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EA5C0B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57DEEBF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E0E76FC"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BF773BF" w14:textId="77777777" w:rsidR="004F13CA" w:rsidRPr="00D23B3F" w:rsidRDefault="004F13CA" w:rsidP="004F13CA">
            <w:pPr>
              <w:jc w:val="right"/>
              <w:rPr>
                <w:rFonts w:ascii="Calibri" w:hAnsi="Calibri"/>
                <w:color w:val="000000"/>
              </w:rPr>
            </w:pPr>
            <w:r w:rsidRPr="00D23B3F">
              <w:rPr>
                <w:rFonts w:ascii="Calibri" w:hAnsi="Calibri"/>
                <w:color w:val="000000"/>
              </w:rPr>
              <w:t>0,567</w:t>
            </w:r>
          </w:p>
        </w:tc>
        <w:tc>
          <w:tcPr>
            <w:tcW w:w="480" w:type="dxa"/>
            <w:tcBorders>
              <w:top w:val="nil"/>
              <w:left w:val="nil"/>
              <w:bottom w:val="nil"/>
              <w:right w:val="nil"/>
            </w:tcBorders>
            <w:shd w:val="clear" w:color="auto" w:fill="auto"/>
            <w:noWrap/>
            <w:vAlign w:val="bottom"/>
            <w:hideMark/>
          </w:tcPr>
          <w:p w14:paraId="4F2023D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F0B53C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09907D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59CF0FE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7A13B32"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F68F528" w14:textId="77777777" w:rsidR="004F13CA" w:rsidRPr="00D23B3F" w:rsidRDefault="004F13CA" w:rsidP="004F13CA">
            <w:pPr>
              <w:jc w:val="right"/>
              <w:rPr>
                <w:rFonts w:ascii="Calibri" w:hAnsi="Calibri"/>
                <w:color w:val="000000"/>
              </w:rPr>
            </w:pPr>
            <w:r w:rsidRPr="00D23B3F">
              <w:rPr>
                <w:rFonts w:ascii="Calibri" w:hAnsi="Calibri"/>
                <w:color w:val="000000"/>
              </w:rPr>
              <w:t>1,067</w:t>
            </w:r>
          </w:p>
        </w:tc>
      </w:tr>
      <w:tr w:rsidR="004F13CA" w:rsidRPr="00D23B3F" w14:paraId="0A8016F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235364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E6F2D5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2A2C02C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5737CC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A8610F7" w14:textId="77777777" w:rsidR="004F13CA" w:rsidRPr="00D23B3F" w:rsidRDefault="004F13CA" w:rsidP="004F13CA">
            <w:pPr>
              <w:jc w:val="right"/>
              <w:rPr>
                <w:rFonts w:ascii="Calibri" w:hAnsi="Calibri"/>
                <w:color w:val="000000"/>
              </w:rPr>
            </w:pPr>
            <w:r w:rsidRPr="00D23B3F">
              <w:rPr>
                <w:rFonts w:ascii="Calibri" w:hAnsi="Calibri"/>
                <w:color w:val="000000"/>
              </w:rPr>
              <w:t>0,65</w:t>
            </w:r>
          </w:p>
        </w:tc>
        <w:tc>
          <w:tcPr>
            <w:tcW w:w="480" w:type="dxa"/>
            <w:tcBorders>
              <w:top w:val="nil"/>
              <w:left w:val="nil"/>
              <w:bottom w:val="nil"/>
              <w:right w:val="nil"/>
            </w:tcBorders>
            <w:shd w:val="clear" w:color="auto" w:fill="auto"/>
            <w:noWrap/>
            <w:vAlign w:val="bottom"/>
            <w:hideMark/>
          </w:tcPr>
          <w:p w14:paraId="3445C28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345677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8A06FE4"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4DF1684D"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13B301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6B074DE" w14:textId="77777777" w:rsidR="004F13CA" w:rsidRPr="00D23B3F" w:rsidRDefault="004F13CA" w:rsidP="004F13CA">
            <w:pPr>
              <w:jc w:val="right"/>
              <w:rPr>
                <w:rFonts w:ascii="Calibri" w:hAnsi="Calibri"/>
                <w:color w:val="000000"/>
              </w:rPr>
            </w:pPr>
            <w:r w:rsidRPr="00D23B3F">
              <w:rPr>
                <w:rFonts w:ascii="Calibri" w:hAnsi="Calibri"/>
                <w:color w:val="000000"/>
              </w:rPr>
              <w:t>0,9</w:t>
            </w:r>
          </w:p>
        </w:tc>
      </w:tr>
      <w:tr w:rsidR="004F13CA" w:rsidRPr="00D23B3F" w14:paraId="687D833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EFD723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C13B78C"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6B752A3B"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8E2185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4CD763C" w14:textId="77777777" w:rsidR="004F13CA" w:rsidRPr="00D23B3F" w:rsidRDefault="004F13CA" w:rsidP="004F13CA">
            <w:pPr>
              <w:jc w:val="right"/>
              <w:rPr>
                <w:rFonts w:ascii="Calibri" w:hAnsi="Calibri"/>
                <w:color w:val="000000"/>
              </w:rPr>
            </w:pPr>
            <w:r w:rsidRPr="00D23B3F">
              <w:rPr>
                <w:rFonts w:ascii="Calibri" w:hAnsi="Calibri"/>
                <w:color w:val="000000"/>
              </w:rPr>
              <w:t>0,5</w:t>
            </w:r>
          </w:p>
        </w:tc>
        <w:tc>
          <w:tcPr>
            <w:tcW w:w="480" w:type="dxa"/>
            <w:tcBorders>
              <w:top w:val="nil"/>
              <w:left w:val="nil"/>
              <w:bottom w:val="nil"/>
              <w:right w:val="nil"/>
            </w:tcBorders>
            <w:shd w:val="clear" w:color="auto" w:fill="auto"/>
            <w:noWrap/>
            <w:vAlign w:val="bottom"/>
            <w:hideMark/>
          </w:tcPr>
          <w:p w14:paraId="393DBC7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073941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D0624E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2FC2A23D"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8D6BC59"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1049965"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6A13D94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21FD8C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ACC378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577B7C8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37652740"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3E9FA4C8"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c>
          <w:tcPr>
            <w:tcW w:w="480" w:type="dxa"/>
            <w:tcBorders>
              <w:top w:val="nil"/>
              <w:left w:val="nil"/>
              <w:bottom w:val="nil"/>
              <w:right w:val="nil"/>
            </w:tcBorders>
            <w:shd w:val="clear" w:color="auto" w:fill="auto"/>
            <w:noWrap/>
            <w:vAlign w:val="bottom"/>
            <w:hideMark/>
          </w:tcPr>
          <w:p w14:paraId="0D81610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774114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AC6979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2FB1954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AB8AB85"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98E848"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r>
      <w:tr w:rsidR="004F13CA" w:rsidRPr="00D23B3F" w14:paraId="6191AF3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682C7A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231B26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3796BCE4"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CD940A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5915D78"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54BB9D8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C975B8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59FEE5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3387495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81537E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10E02E4" w14:textId="77777777" w:rsidR="004F13CA" w:rsidRPr="00D23B3F" w:rsidRDefault="004F13CA" w:rsidP="004F13CA">
            <w:pPr>
              <w:jc w:val="right"/>
              <w:rPr>
                <w:rFonts w:ascii="Calibri" w:hAnsi="Calibri"/>
                <w:color w:val="000000"/>
              </w:rPr>
            </w:pPr>
            <w:r w:rsidRPr="00D23B3F">
              <w:rPr>
                <w:rFonts w:ascii="Calibri" w:hAnsi="Calibri"/>
                <w:color w:val="000000"/>
              </w:rPr>
              <w:t>0,114</w:t>
            </w:r>
          </w:p>
        </w:tc>
      </w:tr>
      <w:tr w:rsidR="004F13CA" w:rsidRPr="00D23B3F" w14:paraId="29640F5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CFC527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6F34AA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1E84032C"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97A774A"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A3F3695"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c>
          <w:tcPr>
            <w:tcW w:w="480" w:type="dxa"/>
            <w:tcBorders>
              <w:top w:val="nil"/>
              <w:left w:val="nil"/>
              <w:bottom w:val="nil"/>
              <w:right w:val="nil"/>
            </w:tcBorders>
            <w:shd w:val="clear" w:color="auto" w:fill="auto"/>
            <w:noWrap/>
            <w:vAlign w:val="bottom"/>
            <w:hideMark/>
          </w:tcPr>
          <w:p w14:paraId="661DF72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69E705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748EB7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337ED62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3E980EA"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0034B14"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r>
      <w:tr w:rsidR="004F13CA" w:rsidRPr="00D23B3F" w14:paraId="0C38520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EAD449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82E03D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7857246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21C6B9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7578619"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c>
          <w:tcPr>
            <w:tcW w:w="480" w:type="dxa"/>
            <w:tcBorders>
              <w:top w:val="nil"/>
              <w:left w:val="nil"/>
              <w:bottom w:val="nil"/>
              <w:right w:val="nil"/>
            </w:tcBorders>
            <w:shd w:val="clear" w:color="auto" w:fill="auto"/>
            <w:noWrap/>
            <w:vAlign w:val="bottom"/>
            <w:hideMark/>
          </w:tcPr>
          <w:p w14:paraId="53C0408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179486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4DB4F7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1C845CFA"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CEFA715"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30E99650" w14:textId="77777777" w:rsidR="004F13CA" w:rsidRPr="00D23B3F" w:rsidRDefault="004F13CA" w:rsidP="004F13CA">
            <w:pPr>
              <w:jc w:val="right"/>
              <w:rPr>
                <w:rFonts w:ascii="Calibri" w:hAnsi="Calibri"/>
                <w:color w:val="000000"/>
              </w:rPr>
            </w:pPr>
            <w:r w:rsidRPr="00D23B3F">
              <w:rPr>
                <w:rFonts w:ascii="Calibri" w:hAnsi="Calibri"/>
                <w:color w:val="000000"/>
              </w:rPr>
              <w:t>0,044</w:t>
            </w:r>
          </w:p>
        </w:tc>
      </w:tr>
      <w:tr w:rsidR="004F13CA" w:rsidRPr="00D23B3F" w14:paraId="6792744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7B0B88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1A3096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14:paraId="66AC746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00FA984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8B04FE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EF5492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304170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EF5208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40" w:type="dxa"/>
            <w:tcBorders>
              <w:top w:val="nil"/>
              <w:left w:val="nil"/>
              <w:bottom w:val="single" w:sz="4" w:space="0" w:color="auto"/>
              <w:right w:val="single" w:sz="4" w:space="0" w:color="auto"/>
            </w:tcBorders>
            <w:shd w:val="clear" w:color="auto" w:fill="auto"/>
            <w:noWrap/>
            <w:vAlign w:val="bottom"/>
            <w:hideMark/>
          </w:tcPr>
          <w:p w14:paraId="1CEECD1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03FB02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6564B44"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60F18A7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82A18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67B8F8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0D3F40C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EA51EB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F97EEBB" w14:textId="77777777" w:rsidR="004F13CA" w:rsidRPr="00D23B3F" w:rsidRDefault="004F13CA" w:rsidP="004F13CA">
            <w:pPr>
              <w:jc w:val="right"/>
              <w:rPr>
                <w:rFonts w:ascii="Calibri" w:hAnsi="Calibri"/>
                <w:color w:val="000000"/>
              </w:rPr>
            </w:pPr>
            <w:r w:rsidRPr="00D23B3F">
              <w:rPr>
                <w:rFonts w:ascii="Calibri" w:hAnsi="Calibri"/>
                <w:color w:val="000000"/>
              </w:rPr>
              <w:t>0,733</w:t>
            </w:r>
          </w:p>
        </w:tc>
        <w:tc>
          <w:tcPr>
            <w:tcW w:w="480" w:type="dxa"/>
            <w:tcBorders>
              <w:top w:val="nil"/>
              <w:left w:val="nil"/>
              <w:bottom w:val="nil"/>
              <w:right w:val="nil"/>
            </w:tcBorders>
            <w:shd w:val="clear" w:color="auto" w:fill="auto"/>
            <w:noWrap/>
            <w:vAlign w:val="bottom"/>
            <w:hideMark/>
          </w:tcPr>
          <w:p w14:paraId="72AE41C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21DE12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F52A29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5034D23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570C9DE"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2FD0D3C"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4FC8597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5AD97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15688D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3FCBB62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517FC8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43F2195" w14:textId="77777777" w:rsidR="004F13CA" w:rsidRPr="00D23B3F" w:rsidRDefault="004F13CA" w:rsidP="004F13CA">
            <w:pPr>
              <w:jc w:val="right"/>
              <w:rPr>
                <w:rFonts w:ascii="Calibri" w:hAnsi="Calibri"/>
                <w:color w:val="000000"/>
              </w:rPr>
            </w:pPr>
            <w:r w:rsidRPr="00D23B3F">
              <w:rPr>
                <w:rFonts w:ascii="Calibri" w:hAnsi="Calibri"/>
                <w:color w:val="000000"/>
              </w:rPr>
              <w:t>0,65</w:t>
            </w:r>
          </w:p>
        </w:tc>
        <w:tc>
          <w:tcPr>
            <w:tcW w:w="480" w:type="dxa"/>
            <w:tcBorders>
              <w:top w:val="nil"/>
              <w:left w:val="nil"/>
              <w:bottom w:val="nil"/>
              <w:right w:val="nil"/>
            </w:tcBorders>
            <w:shd w:val="clear" w:color="auto" w:fill="auto"/>
            <w:noWrap/>
            <w:vAlign w:val="bottom"/>
            <w:hideMark/>
          </w:tcPr>
          <w:p w14:paraId="04F80B8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ADDF41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FE9A78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71CC3D47"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357D43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1B7417F9"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r>
      <w:tr w:rsidR="004F13CA" w:rsidRPr="00D23B3F" w14:paraId="6873562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41CF1F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57A5781"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717BEF7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A9E8EF5"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6FDF280A"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F0FFC1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34622D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4B480C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0BBE36B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1B4670E3"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8657CD8"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27E2608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BBC7DA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92DD3B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6E21434A"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D1F664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8A42131"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1B9A156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13366D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BFCDA7D"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1E56B079"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EBCE6B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FECBB83" w14:textId="77777777" w:rsidR="004F13CA" w:rsidRPr="00D23B3F" w:rsidRDefault="004F13CA" w:rsidP="004F13CA">
            <w:pPr>
              <w:jc w:val="right"/>
              <w:rPr>
                <w:rFonts w:ascii="Calibri" w:hAnsi="Calibri"/>
                <w:color w:val="000000"/>
              </w:rPr>
            </w:pPr>
            <w:r w:rsidRPr="00D23B3F">
              <w:rPr>
                <w:rFonts w:ascii="Calibri" w:hAnsi="Calibri"/>
                <w:color w:val="000000"/>
              </w:rPr>
              <w:t>0,233</w:t>
            </w:r>
          </w:p>
        </w:tc>
      </w:tr>
      <w:tr w:rsidR="004F13CA" w:rsidRPr="00D23B3F" w14:paraId="3DDD5E9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29E60B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0F0B9AD"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2E0FE4FC"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2D067C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02AD0B2" w14:textId="77777777" w:rsidR="004F13CA" w:rsidRPr="00D23B3F" w:rsidRDefault="004F13CA" w:rsidP="004F13CA">
            <w:pPr>
              <w:jc w:val="right"/>
              <w:rPr>
                <w:rFonts w:ascii="Calibri" w:hAnsi="Calibri"/>
                <w:color w:val="000000"/>
              </w:rPr>
            </w:pPr>
            <w:r w:rsidRPr="00D23B3F">
              <w:rPr>
                <w:rFonts w:ascii="Calibri" w:hAnsi="Calibri"/>
                <w:color w:val="000000"/>
              </w:rPr>
              <w:t>0,029</w:t>
            </w:r>
          </w:p>
        </w:tc>
        <w:tc>
          <w:tcPr>
            <w:tcW w:w="480" w:type="dxa"/>
            <w:tcBorders>
              <w:top w:val="nil"/>
              <w:left w:val="nil"/>
              <w:bottom w:val="nil"/>
              <w:right w:val="nil"/>
            </w:tcBorders>
            <w:shd w:val="clear" w:color="auto" w:fill="auto"/>
            <w:noWrap/>
            <w:vAlign w:val="bottom"/>
            <w:hideMark/>
          </w:tcPr>
          <w:p w14:paraId="0594F4C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E7E2EC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9D62BC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785AADF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9D09E7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35B3A6D" w14:textId="77777777" w:rsidR="004F13CA" w:rsidRPr="00D23B3F" w:rsidRDefault="004F13CA" w:rsidP="004F13CA">
            <w:pPr>
              <w:jc w:val="right"/>
              <w:rPr>
                <w:rFonts w:ascii="Calibri" w:hAnsi="Calibri"/>
                <w:color w:val="000000"/>
              </w:rPr>
            </w:pPr>
            <w:r w:rsidRPr="00D23B3F">
              <w:rPr>
                <w:rFonts w:ascii="Calibri" w:hAnsi="Calibri"/>
                <w:color w:val="000000"/>
              </w:rPr>
              <w:t>0,114</w:t>
            </w:r>
          </w:p>
        </w:tc>
      </w:tr>
      <w:tr w:rsidR="004F13CA" w:rsidRPr="00D23B3F" w14:paraId="6DA8EDC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082650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56B8547"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18E4E1D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FB7CD6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9504814"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c>
          <w:tcPr>
            <w:tcW w:w="480" w:type="dxa"/>
            <w:tcBorders>
              <w:top w:val="nil"/>
              <w:left w:val="nil"/>
              <w:bottom w:val="nil"/>
              <w:right w:val="nil"/>
            </w:tcBorders>
            <w:shd w:val="clear" w:color="auto" w:fill="auto"/>
            <w:noWrap/>
            <w:vAlign w:val="bottom"/>
            <w:hideMark/>
          </w:tcPr>
          <w:p w14:paraId="47EA08A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85B8D6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B4D2107"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08F8FDC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32BCAD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5210E834"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r>
      <w:tr w:rsidR="004F13CA" w:rsidRPr="00D23B3F" w14:paraId="684D41F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B6D1C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49B452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03B9561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82897A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484FDA8F" w14:textId="77777777" w:rsidR="004F13CA" w:rsidRPr="00D23B3F" w:rsidRDefault="004F13CA" w:rsidP="004F13CA">
            <w:pPr>
              <w:jc w:val="right"/>
              <w:rPr>
                <w:rFonts w:ascii="Calibri" w:hAnsi="Calibri"/>
                <w:color w:val="000000"/>
              </w:rPr>
            </w:pPr>
            <w:r w:rsidRPr="00D23B3F">
              <w:rPr>
                <w:rFonts w:ascii="Calibri" w:hAnsi="Calibri"/>
                <w:color w:val="000000"/>
              </w:rPr>
              <w:t>0,044</w:t>
            </w:r>
          </w:p>
        </w:tc>
        <w:tc>
          <w:tcPr>
            <w:tcW w:w="480" w:type="dxa"/>
            <w:tcBorders>
              <w:top w:val="nil"/>
              <w:left w:val="nil"/>
              <w:bottom w:val="nil"/>
              <w:right w:val="nil"/>
            </w:tcBorders>
            <w:shd w:val="clear" w:color="auto" w:fill="auto"/>
            <w:noWrap/>
            <w:vAlign w:val="bottom"/>
            <w:hideMark/>
          </w:tcPr>
          <w:p w14:paraId="3A806C9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BD322D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DEB81B9"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6EDC48EE"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3E6D18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901775F" w14:textId="77777777" w:rsidR="004F13CA" w:rsidRPr="00D23B3F" w:rsidRDefault="004F13CA" w:rsidP="004F13CA">
            <w:pPr>
              <w:jc w:val="right"/>
              <w:rPr>
                <w:rFonts w:ascii="Calibri" w:hAnsi="Calibri"/>
                <w:color w:val="000000"/>
              </w:rPr>
            </w:pPr>
            <w:r w:rsidRPr="00D23B3F">
              <w:rPr>
                <w:rFonts w:ascii="Calibri" w:hAnsi="Calibri"/>
                <w:color w:val="000000"/>
              </w:rPr>
              <w:t>0,156</w:t>
            </w:r>
          </w:p>
        </w:tc>
      </w:tr>
      <w:tr w:rsidR="004F13CA" w:rsidRPr="00D23B3F" w14:paraId="71D3DC2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6E975E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55C12F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14:paraId="684FE8C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CA2789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FF9A96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7E3A44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32176C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5D5B0D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21EE0312"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2F890C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4D7B1FB"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705AC3D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7B1823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FDD146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7F63A101"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C24A66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510FE83" w14:textId="77777777" w:rsidR="004F13CA" w:rsidRPr="00D23B3F" w:rsidRDefault="004F13CA" w:rsidP="004F13CA">
            <w:pPr>
              <w:jc w:val="right"/>
              <w:rPr>
                <w:rFonts w:ascii="Calibri" w:hAnsi="Calibri"/>
                <w:color w:val="000000"/>
              </w:rPr>
            </w:pPr>
            <w:r w:rsidRPr="00D23B3F">
              <w:rPr>
                <w:rFonts w:ascii="Calibri" w:hAnsi="Calibri"/>
                <w:color w:val="000000"/>
              </w:rPr>
              <w:t>1,333</w:t>
            </w:r>
          </w:p>
        </w:tc>
        <w:tc>
          <w:tcPr>
            <w:tcW w:w="480" w:type="dxa"/>
            <w:tcBorders>
              <w:top w:val="nil"/>
              <w:left w:val="nil"/>
              <w:bottom w:val="nil"/>
              <w:right w:val="nil"/>
            </w:tcBorders>
            <w:shd w:val="clear" w:color="auto" w:fill="auto"/>
            <w:noWrap/>
            <w:vAlign w:val="bottom"/>
            <w:hideMark/>
          </w:tcPr>
          <w:p w14:paraId="48009E7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ACB070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9D9774D"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66C2A40E"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41C9A2E"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853C288"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4F6A62B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188A5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9800717"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3F9CF53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37916F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7734B4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7D1C20E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B26777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DC2B3C7"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4177AA11"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6C420A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D263FCC"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4FF182A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F5A6FC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B8023CE"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4DEA53E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1A0A18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A607F4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62FF56C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8AFF81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1CE4DC0"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328970B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DB66F5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3AD9C89A"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5B2F71E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F2F12A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BEC129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3A914CF9"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342AF7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0516AB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2E7831F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421CD1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FC69918"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70EBF31A"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26DA0DEE"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6552314"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7B3B1CC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631C19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DDCEF2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1FCEE26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ED0C81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A99BE94" w14:textId="77777777" w:rsidR="004F13CA" w:rsidRPr="00D23B3F" w:rsidRDefault="004F13CA" w:rsidP="004F13CA">
            <w:pPr>
              <w:jc w:val="right"/>
              <w:rPr>
                <w:rFonts w:ascii="Calibri" w:hAnsi="Calibri"/>
                <w:color w:val="000000"/>
              </w:rPr>
            </w:pPr>
            <w:r w:rsidRPr="00D23B3F">
              <w:rPr>
                <w:rFonts w:ascii="Calibri" w:hAnsi="Calibri"/>
                <w:color w:val="000000"/>
              </w:rPr>
              <w:t>0,857</w:t>
            </w:r>
          </w:p>
        </w:tc>
        <w:tc>
          <w:tcPr>
            <w:tcW w:w="480" w:type="dxa"/>
            <w:tcBorders>
              <w:top w:val="nil"/>
              <w:left w:val="nil"/>
              <w:bottom w:val="nil"/>
              <w:right w:val="nil"/>
            </w:tcBorders>
            <w:shd w:val="clear" w:color="auto" w:fill="auto"/>
            <w:noWrap/>
            <w:vAlign w:val="bottom"/>
            <w:hideMark/>
          </w:tcPr>
          <w:p w14:paraId="4730F68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C6E6CD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351443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0FB4192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B36A99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B14E251" w14:textId="77777777" w:rsidR="004F13CA" w:rsidRPr="00D23B3F" w:rsidRDefault="004F13CA" w:rsidP="004F13CA">
            <w:pPr>
              <w:jc w:val="right"/>
              <w:rPr>
                <w:rFonts w:ascii="Calibri" w:hAnsi="Calibri"/>
                <w:color w:val="000000"/>
              </w:rPr>
            </w:pPr>
            <w:r w:rsidRPr="00D23B3F">
              <w:rPr>
                <w:rFonts w:ascii="Calibri" w:hAnsi="Calibri"/>
                <w:color w:val="000000"/>
              </w:rPr>
              <w:t>0,357</w:t>
            </w:r>
          </w:p>
        </w:tc>
      </w:tr>
      <w:tr w:rsidR="004F13CA" w:rsidRPr="00D23B3F" w14:paraId="7775F3E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5CD13C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77DA12C"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399CFEE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6ECEA85"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59EDC608" w14:textId="77777777" w:rsidR="004F13CA" w:rsidRPr="00D23B3F" w:rsidRDefault="004F13CA" w:rsidP="004F13CA">
            <w:pPr>
              <w:jc w:val="right"/>
              <w:rPr>
                <w:rFonts w:ascii="Calibri" w:hAnsi="Calibri"/>
                <w:color w:val="000000"/>
              </w:rPr>
            </w:pPr>
            <w:r w:rsidRPr="00D23B3F">
              <w:rPr>
                <w:rFonts w:ascii="Calibri" w:hAnsi="Calibri"/>
                <w:color w:val="000000"/>
              </w:rPr>
              <w:t>0,375</w:t>
            </w:r>
          </w:p>
        </w:tc>
        <w:tc>
          <w:tcPr>
            <w:tcW w:w="480" w:type="dxa"/>
            <w:tcBorders>
              <w:top w:val="nil"/>
              <w:left w:val="nil"/>
              <w:bottom w:val="nil"/>
              <w:right w:val="nil"/>
            </w:tcBorders>
            <w:shd w:val="clear" w:color="auto" w:fill="auto"/>
            <w:noWrap/>
            <w:vAlign w:val="bottom"/>
            <w:hideMark/>
          </w:tcPr>
          <w:p w14:paraId="11D3195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A7F0E4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754333B"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643E2C0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02D1C2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D9EFDA9" w14:textId="77777777" w:rsidR="004F13CA" w:rsidRPr="00D23B3F" w:rsidRDefault="004F13CA" w:rsidP="004F13CA">
            <w:pPr>
              <w:jc w:val="right"/>
              <w:rPr>
                <w:rFonts w:ascii="Calibri" w:hAnsi="Calibri"/>
                <w:color w:val="000000"/>
              </w:rPr>
            </w:pPr>
            <w:r w:rsidRPr="00D23B3F">
              <w:rPr>
                <w:rFonts w:ascii="Calibri" w:hAnsi="Calibri"/>
                <w:color w:val="000000"/>
              </w:rPr>
              <w:t>0,375</w:t>
            </w:r>
          </w:p>
        </w:tc>
      </w:tr>
      <w:tr w:rsidR="004F13CA" w:rsidRPr="00D23B3F" w14:paraId="3470DEE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31B48B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8C0DC0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29C70DE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546D61A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3495FB4" w14:textId="77777777" w:rsidR="004F13CA" w:rsidRPr="00D23B3F" w:rsidRDefault="004F13CA" w:rsidP="004F13CA">
            <w:pPr>
              <w:jc w:val="right"/>
              <w:rPr>
                <w:rFonts w:ascii="Calibri" w:hAnsi="Calibri"/>
                <w:color w:val="000000"/>
              </w:rPr>
            </w:pPr>
            <w:r w:rsidRPr="00D23B3F">
              <w:rPr>
                <w:rFonts w:ascii="Calibri" w:hAnsi="Calibri"/>
                <w:color w:val="000000"/>
              </w:rPr>
              <w:t>0,222</w:t>
            </w:r>
          </w:p>
        </w:tc>
        <w:tc>
          <w:tcPr>
            <w:tcW w:w="480" w:type="dxa"/>
            <w:tcBorders>
              <w:top w:val="nil"/>
              <w:left w:val="nil"/>
              <w:bottom w:val="nil"/>
              <w:right w:val="nil"/>
            </w:tcBorders>
            <w:shd w:val="clear" w:color="auto" w:fill="auto"/>
            <w:noWrap/>
            <w:vAlign w:val="bottom"/>
            <w:hideMark/>
          </w:tcPr>
          <w:p w14:paraId="30E929C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BF553C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D9C9E0B"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4C67B2E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1466C5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5B7BA3F" w14:textId="77777777" w:rsidR="004F13CA" w:rsidRPr="00D23B3F" w:rsidRDefault="004F13CA" w:rsidP="004F13CA">
            <w:pPr>
              <w:jc w:val="right"/>
              <w:rPr>
                <w:rFonts w:ascii="Calibri" w:hAnsi="Calibri"/>
                <w:color w:val="000000"/>
              </w:rPr>
            </w:pPr>
            <w:r w:rsidRPr="00D23B3F">
              <w:rPr>
                <w:rFonts w:ascii="Calibri" w:hAnsi="Calibri"/>
                <w:color w:val="000000"/>
              </w:rPr>
              <w:t>0,167</w:t>
            </w:r>
          </w:p>
        </w:tc>
      </w:tr>
      <w:tr w:rsidR="004F13CA" w:rsidRPr="00D23B3F" w14:paraId="031E692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923F97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4272BB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14:paraId="0DC5F11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7DBFBE3F"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3FF2797D"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42B7AF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319254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6B8F76E"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40" w:type="dxa"/>
            <w:tcBorders>
              <w:top w:val="nil"/>
              <w:left w:val="nil"/>
              <w:bottom w:val="single" w:sz="4" w:space="0" w:color="auto"/>
              <w:right w:val="single" w:sz="4" w:space="0" w:color="auto"/>
            </w:tcBorders>
            <w:shd w:val="clear" w:color="auto" w:fill="auto"/>
            <w:noWrap/>
            <w:vAlign w:val="bottom"/>
            <w:hideMark/>
          </w:tcPr>
          <w:p w14:paraId="50F9057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7C544DA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934A157"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728390E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0B4381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D86BB3"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75A89C5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082F8D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B924447" w14:textId="77777777" w:rsidR="004F13CA" w:rsidRPr="00D23B3F" w:rsidRDefault="004F13CA" w:rsidP="004F13CA">
            <w:pPr>
              <w:jc w:val="right"/>
              <w:rPr>
                <w:rFonts w:ascii="Calibri" w:hAnsi="Calibri"/>
                <w:color w:val="000000"/>
              </w:rPr>
            </w:pPr>
            <w:r w:rsidRPr="00D23B3F">
              <w:rPr>
                <w:rFonts w:ascii="Calibri" w:hAnsi="Calibri"/>
                <w:color w:val="000000"/>
              </w:rPr>
              <w:t>0,167</w:t>
            </w:r>
          </w:p>
        </w:tc>
        <w:tc>
          <w:tcPr>
            <w:tcW w:w="480" w:type="dxa"/>
            <w:tcBorders>
              <w:top w:val="nil"/>
              <w:left w:val="nil"/>
              <w:bottom w:val="nil"/>
              <w:right w:val="nil"/>
            </w:tcBorders>
            <w:shd w:val="clear" w:color="auto" w:fill="auto"/>
            <w:noWrap/>
            <w:vAlign w:val="bottom"/>
            <w:hideMark/>
          </w:tcPr>
          <w:p w14:paraId="5552134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8BAB9E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E7A995A"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0059E1A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332498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0B3B06E1" w14:textId="77777777" w:rsidR="004F13CA" w:rsidRPr="00D23B3F" w:rsidRDefault="004F13CA" w:rsidP="004F13CA">
            <w:pPr>
              <w:jc w:val="right"/>
              <w:rPr>
                <w:rFonts w:ascii="Calibri" w:hAnsi="Calibri"/>
                <w:color w:val="000000"/>
              </w:rPr>
            </w:pPr>
            <w:r w:rsidRPr="00D23B3F">
              <w:rPr>
                <w:rFonts w:ascii="Calibri" w:hAnsi="Calibri"/>
                <w:color w:val="000000"/>
              </w:rPr>
              <w:t>1,367</w:t>
            </w:r>
          </w:p>
        </w:tc>
      </w:tr>
      <w:tr w:rsidR="004F13CA" w:rsidRPr="00D23B3F" w14:paraId="3ABDB90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59DB0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E34EFD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2FE0EEF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33BF22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DC601D7" w14:textId="77777777" w:rsidR="004F13CA" w:rsidRPr="00D23B3F" w:rsidRDefault="004F13CA" w:rsidP="004F13CA">
            <w:pPr>
              <w:jc w:val="right"/>
              <w:rPr>
                <w:rFonts w:ascii="Calibri" w:hAnsi="Calibri"/>
                <w:color w:val="000000"/>
              </w:rPr>
            </w:pPr>
            <w:r w:rsidRPr="00D23B3F">
              <w:rPr>
                <w:rFonts w:ascii="Calibri" w:hAnsi="Calibri"/>
                <w:color w:val="000000"/>
              </w:rPr>
              <w:t>0,25</w:t>
            </w:r>
          </w:p>
        </w:tc>
        <w:tc>
          <w:tcPr>
            <w:tcW w:w="480" w:type="dxa"/>
            <w:tcBorders>
              <w:top w:val="nil"/>
              <w:left w:val="nil"/>
              <w:bottom w:val="nil"/>
              <w:right w:val="nil"/>
            </w:tcBorders>
            <w:shd w:val="clear" w:color="auto" w:fill="auto"/>
            <w:noWrap/>
            <w:vAlign w:val="bottom"/>
            <w:hideMark/>
          </w:tcPr>
          <w:p w14:paraId="00413AA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73A5D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CAE9B34"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4184D72F"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03FEFE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FE2615B" w14:textId="77777777" w:rsidR="004F13CA" w:rsidRPr="00D23B3F" w:rsidRDefault="004F13CA" w:rsidP="004F13CA">
            <w:pPr>
              <w:jc w:val="right"/>
              <w:rPr>
                <w:rFonts w:ascii="Calibri" w:hAnsi="Calibri"/>
                <w:color w:val="000000"/>
              </w:rPr>
            </w:pPr>
            <w:r w:rsidRPr="00D23B3F">
              <w:rPr>
                <w:rFonts w:ascii="Calibri" w:hAnsi="Calibri"/>
                <w:color w:val="000000"/>
              </w:rPr>
              <w:t>0,95</w:t>
            </w:r>
          </w:p>
        </w:tc>
      </w:tr>
      <w:tr w:rsidR="004F13CA" w:rsidRPr="00D23B3F" w14:paraId="1DA1A79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B6EFFC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C5759C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0E1BCAA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B3A850B"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6F0ED40E"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26EA0DD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224C4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AD4D85E"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627D7E2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35E004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83E6B28" w14:textId="77777777" w:rsidR="004F13CA" w:rsidRPr="00D23B3F" w:rsidRDefault="004F13CA" w:rsidP="004F13CA">
            <w:pPr>
              <w:jc w:val="right"/>
              <w:rPr>
                <w:rFonts w:ascii="Calibri" w:hAnsi="Calibri"/>
                <w:color w:val="000000"/>
              </w:rPr>
            </w:pPr>
            <w:r w:rsidRPr="00D23B3F">
              <w:rPr>
                <w:rFonts w:ascii="Calibri" w:hAnsi="Calibri"/>
                <w:color w:val="000000"/>
              </w:rPr>
              <w:t>0,9</w:t>
            </w:r>
          </w:p>
        </w:tc>
      </w:tr>
      <w:tr w:rsidR="004F13CA" w:rsidRPr="00D23B3F" w14:paraId="6B5BAE5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DA6047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506628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20FEEDA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EF0B96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40556B2" w14:textId="77777777" w:rsidR="004F13CA" w:rsidRPr="00D23B3F" w:rsidRDefault="004F13CA" w:rsidP="004F13CA">
            <w:pPr>
              <w:jc w:val="right"/>
              <w:rPr>
                <w:rFonts w:ascii="Calibri" w:hAnsi="Calibri"/>
                <w:color w:val="000000"/>
              </w:rPr>
            </w:pPr>
            <w:r w:rsidRPr="00D23B3F">
              <w:rPr>
                <w:rFonts w:ascii="Calibri" w:hAnsi="Calibri"/>
                <w:color w:val="000000"/>
              </w:rPr>
              <w:t>0,167</w:t>
            </w:r>
          </w:p>
        </w:tc>
        <w:tc>
          <w:tcPr>
            <w:tcW w:w="480" w:type="dxa"/>
            <w:tcBorders>
              <w:top w:val="nil"/>
              <w:left w:val="nil"/>
              <w:bottom w:val="nil"/>
              <w:right w:val="nil"/>
            </w:tcBorders>
            <w:shd w:val="clear" w:color="auto" w:fill="auto"/>
            <w:noWrap/>
            <w:vAlign w:val="bottom"/>
            <w:hideMark/>
          </w:tcPr>
          <w:p w14:paraId="7BDBC00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861E24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E3341D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2F72CDB2"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249FCA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4B6E8E73" w14:textId="77777777" w:rsidR="004F13CA" w:rsidRPr="00D23B3F" w:rsidRDefault="004F13CA" w:rsidP="004F13CA">
            <w:pPr>
              <w:jc w:val="right"/>
              <w:rPr>
                <w:rFonts w:ascii="Calibri" w:hAnsi="Calibri"/>
                <w:color w:val="000000"/>
              </w:rPr>
            </w:pPr>
            <w:r w:rsidRPr="00D23B3F">
              <w:rPr>
                <w:rFonts w:ascii="Calibri" w:hAnsi="Calibri"/>
                <w:color w:val="000000"/>
              </w:rPr>
              <w:t>0,533</w:t>
            </w:r>
          </w:p>
        </w:tc>
      </w:tr>
      <w:tr w:rsidR="004F13CA" w:rsidRPr="00D23B3F" w14:paraId="42758F4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3B196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14AD624"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5F060CB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62319E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BA5A70F" w14:textId="77777777" w:rsidR="004F13CA" w:rsidRPr="00D23B3F" w:rsidRDefault="004F13CA" w:rsidP="004F13CA">
            <w:pPr>
              <w:jc w:val="right"/>
              <w:rPr>
                <w:rFonts w:ascii="Calibri" w:hAnsi="Calibri"/>
                <w:color w:val="000000"/>
              </w:rPr>
            </w:pPr>
            <w:r w:rsidRPr="00D23B3F">
              <w:rPr>
                <w:rFonts w:ascii="Calibri" w:hAnsi="Calibri"/>
                <w:color w:val="000000"/>
              </w:rPr>
              <w:t>0,214</w:t>
            </w:r>
          </w:p>
        </w:tc>
        <w:tc>
          <w:tcPr>
            <w:tcW w:w="480" w:type="dxa"/>
            <w:tcBorders>
              <w:top w:val="nil"/>
              <w:left w:val="nil"/>
              <w:bottom w:val="nil"/>
              <w:right w:val="nil"/>
            </w:tcBorders>
            <w:shd w:val="clear" w:color="auto" w:fill="auto"/>
            <w:noWrap/>
            <w:vAlign w:val="bottom"/>
            <w:hideMark/>
          </w:tcPr>
          <w:p w14:paraId="6D06B2C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5047AD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7E8829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7DE5919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B0F78C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4B98DD7B" w14:textId="77777777" w:rsidR="004F13CA" w:rsidRPr="00D23B3F" w:rsidRDefault="004F13CA" w:rsidP="004F13CA">
            <w:pPr>
              <w:jc w:val="right"/>
              <w:rPr>
                <w:rFonts w:ascii="Calibri" w:hAnsi="Calibri"/>
                <w:color w:val="000000"/>
              </w:rPr>
            </w:pPr>
            <w:r w:rsidRPr="00D23B3F">
              <w:rPr>
                <w:rFonts w:ascii="Calibri" w:hAnsi="Calibri"/>
                <w:color w:val="000000"/>
              </w:rPr>
              <w:t>0,129</w:t>
            </w:r>
          </w:p>
        </w:tc>
      </w:tr>
      <w:tr w:rsidR="004F13CA" w:rsidRPr="00D23B3F" w14:paraId="146E4E6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06573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54D545E"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52AA5D2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CC3CA0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E2A3EDE"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c>
          <w:tcPr>
            <w:tcW w:w="480" w:type="dxa"/>
            <w:tcBorders>
              <w:top w:val="nil"/>
              <w:left w:val="nil"/>
              <w:bottom w:val="nil"/>
              <w:right w:val="nil"/>
            </w:tcBorders>
            <w:shd w:val="clear" w:color="auto" w:fill="auto"/>
            <w:noWrap/>
            <w:vAlign w:val="bottom"/>
            <w:hideMark/>
          </w:tcPr>
          <w:p w14:paraId="25BA99B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2A733B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3776BC3"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776DFCD8"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189D59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2FD4DEA6" w14:textId="77777777" w:rsidR="004F13CA" w:rsidRPr="00D23B3F" w:rsidRDefault="004F13CA" w:rsidP="004F13CA">
            <w:pPr>
              <w:jc w:val="right"/>
              <w:rPr>
                <w:rFonts w:ascii="Calibri" w:hAnsi="Calibri"/>
                <w:color w:val="000000"/>
              </w:rPr>
            </w:pPr>
            <w:r w:rsidRPr="00D23B3F">
              <w:rPr>
                <w:rFonts w:ascii="Calibri" w:hAnsi="Calibri"/>
                <w:color w:val="000000"/>
              </w:rPr>
              <w:t>0,075</w:t>
            </w:r>
          </w:p>
        </w:tc>
      </w:tr>
      <w:tr w:rsidR="004F13CA" w:rsidRPr="00D23B3F" w14:paraId="20D9039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6C1FBC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AE452D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644AC444"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3584D7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DA0326F" w14:textId="77777777" w:rsidR="004F13CA" w:rsidRPr="00D23B3F" w:rsidRDefault="004F13CA" w:rsidP="004F13CA">
            <w:pPr>
              <w:jc w:val="right"/>
              <w:rPr>
                <w:rFonts w:ascii="Calibri" w:hAnsi="Calibri"/>
                <w:color w:val="000000"/>
              </w:rPr>
            </w:pPr>
            <w:r w:rsidRPr="00D23B3F">
              <w:rPr>
                <w:rFonts w:ascii="Calibri" w:hAnsi="Calibri"/>
                <w:color w:val="000000"/>
              </w:rPr>
              <w:t>0,056</w:t>
            </w:r>
          </w:p>
        </w:tc>
        <w:tc>
          <w:tcPr>
            <w:tcW w:w="480" w:type="dxa"/>
            <w:tcBorders>
              <w:top w:val="nil"/>
              <w:left w:val="nil"/>
              <w:bottom w:val="nil"/>
              <w:right w:val="nil"/>
            </w:tcBorders>
            <w:shd w:val="clear" w:color="auto" w:fill="auto"/>
            <w:noWrap/>
            <w:vAlign w:val="bottom"/>
            <w:hideMark/>
          </w:tcPr>
          <w:p w14:paraId="55BB974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8A664A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70B59C"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78F3F211"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19A728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D299F81"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73750AA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06C592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7A51313"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14:paraId="32D9749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B5A1FD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B845F49"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04847B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FF4FDC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4B9304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3F7F1F3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0ADC622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3AD8932"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6D906F5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C2640B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28DB886"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61ECB2E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0978FD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1773CF2" w14:textId="77777777" w:rsidR="004F13CA" w:rsidRPr="00D23B3F" w:rsidRDefault="004F13CA" w:rsidP="004F13CA">
            <w:pPr>
              <w:jc w:val="right"/>
              <w:rPr>
                <w:rFonts w:ascii="Calibri" w:hAnsi="Calibri"/>
                <w:color w:val="000000"/>
              </w:rPr>
            </w:pPr>
            <w:r w:rsidRPr="00D23B3F">
              <w:rPr>
                <w:rFonts w:ascii="Calibri" w:hAnsi="Calibri"/>
                <w:color w:val="000000"/>
              </w:rPr>
              <w:t>0,567</w:t>
            </w:r>
          </w:p>
        </w:tc>
        <w:tc>
          <w:tcPr>
            <w:tcW w:w="480" w:type="dxa"/>
            <w:tcBorders>
              <w:top w:val="nil"/>
              <w:left w:val="nil"/>
              <w:bottom w:val="nil"/>
              <w:right w:val="nil"/>
            </w:tcBorders>
            <w:shd w:val="clear" w:color="auto" w:fill="auto"/>
            <w:noWrap/>
            <w:vAlign w:val="bottom"/>
            <w:hideMark/>
          </w:tcPr>
          <w:p w14:paraId="3669EF1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905799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216F0A6"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451AD2C4"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1148777"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B9DBE0A"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420C073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90CDB4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D4568A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4ACC55B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1C0103C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6DFBC3C2"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c>
          <w:tcPr>
            <w:tcW w:w="480" w:type="dxa"/>
            <w:tcBorders>
              <w:top w:val="nil"/>
              <w:left w:val="nil"/>
              <w:bottom w:val="nil"/>
              <w:right w:val="nil"/>
            </w:tcBorders>
            <w:shd w:val="clear" w:color="auto" w:fill="auto"/>
            <w:noWrap/>
            <w:vAlign w:val="bottom"/>
            <w:hideMark/>
          </w:tcPr>
          <w:p w14:paraId="6E91E61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E34902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18B81AF"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0FFAFC1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AA6501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495AF8EA"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53ACA91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27CC90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837FBE9"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46C7FD9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158BC4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443B1C79"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2AC0286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8DA993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5348362"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2AA12D7B"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45A8A39"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0756B93"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0FFB67F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1DFA42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BA97357"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4EBA9E2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8523E4B"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362CB450"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c>
          <w:tcPr>
            <w:tcW w:w="480" w:type="dxa"/>
            <w:tcBorders>
              <w:top w:val="nil"/>
              <w:left w:val="nil"/>
              <w:bottom w:val="nil"/>
              <w:right w:val="nil"/>
            </w:tcBorders>
            <w:shd w:val="clear" w:color="auto" w:fill="auto"/>
            <w:noWrap/>
            <w:vAlign w:val="bottom"/>
            <w:hideMark/>
          </w:tcPr>
          <w:p w14:paraId="6C0E3E9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9835B4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F509BF6"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127C13FF"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3D17D92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6F1A95E"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0806EC5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CF7ED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542B6D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2B6DCFD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ECB549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49798E8E" w14:textId="77777777" w:rsidR="004F13CA" w:rsidRPr="00D23B3F" w:rsidRDefault="004F13CA" w:rsidP="004F13CA">
            <w:pPr>
              <w:jc w:val="right"/>
              <w:rPr>
                <w:rFonts w:ascii="Calibri" w:hAnsi="Calibri"/>
                <w:color w:val="000000"/>
              </w:rPr>
            </w:pPr>
            <w:r w:rsidRPr="00D23B3F">
              <w:rPr>
                <w:rFonts w:ascii="Calibri" w:hAnsi="Calibri"/>
                <w:color w:val="000000"/>
              </w:rPr>
              <w:t>0,186</w:t>
            </w:r>
          </w:p>
        </w:tc>
        <w:tc>
          <w:tcPr>
            <w:tcW w:w="480" w:type="dxa"/>
            <w:tcBorders>
              <w:top w:val="nil"/>
              <w:left w:val="nil"/>
              <w:bottom w:val="nil"/>
              <w:right w:val="nil"/>
            </w:tcBorders>
            <w:shd w:val="clear" w:color="auto" w:fill="auto"/>
            <w:noWrap/>
            <w:vAlign w:val="bottom"/>
            <w:hideMark/>
          </w:tcPr>
          <w:p w14:paraId="575ECC0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AC61EB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D94CA6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6025207D"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B5C442A"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DAFB02F" w14:textId="77777777" w:rsidR="004F13CA" w:rsidRPr="00D23B3F" w:rsidRDefault="004F13CA" w:rsidP="004F13CA">
            <w:pPr>
              <w:jc w:val="right"/>
              <w:rPr>
                <w:rFonts w:ascii="Calibri" w:hAnsi="Calibri"/>
                <w:color w:val="000000"/>
              </w:rPr>
            </w:pPr>
            <w:r w:rsidRPr="00D23B3F">
              <w:rPr>
                <w:rFonts w:ascii="Calibri" w:hAnsi="Calibri"/>
                <w:color w:val="000000"/>
              </w:rPr>
              <w:t>0,014</w:t>
            </w:r>
          </w:p>
        </w:tc>
      </w:tr>
      <w:tr w:rsidR="004F13CA" w:rsidRPr="00D23B3F" w14:paraId="41868A7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CA69E3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F0FF26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51D243A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0A799A5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6219739" w14:textId="77777777" w:rsidR="004F13CA" w:rsidRPr="00D23B3F" w:rsidRDefault="004F13CA" w:rsidP="004F13CA">
            <w:pPr>
              <w:jc w:val="right"/>
              <w:rPr>
                <w:rFonts w:ascii="Calibri" w:hAnsi="Calibri"/>
                <w:color w:val="000000"/>
              </w:rPr>
            </w:pPr>
            <w:r w:rsidRPr="00D23B3F">
              <w:rPr>
                <w:rFonts w:ascii="Calibri" w:hAnsi="Calibri"/>
                <w:color w:val="000000"/>
              </w:rPr>
              <w:t>0,275</w:t>
            </w:r>
          </w:p>
        </w:tc>
        <w:tc>
          <w:tcPr>
            <w:tcW w:w="480" w:type="dxa"/>
            <w:tcBorders>
              <w:top w:val="nil"/>
              <w:left w:val="nil"/>
              <w:bottom w:val="nil"/>
              <w:right w:val="nil"/>
            </w:tcBorders>
            <w:shd w:val="clear" w:color="auto" w:fill="auto"/>
            <w:noWrap/>
            <w:vAlign w:val="bottom"/>
            <w:hideMark/>
          </w:tcPr>
          <w:p w14:paraId="01B34D5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6AA97C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98EC98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25D6FF8A"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416186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EB28434"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r>
      <w:tr w:rsidR="004F13CA" w:rsidRPr="00D23B3F" w14:paraId="26DE401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17BE82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986EF7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789DC8B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582A6441"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20" w:type="dxa"/>
            <w:tcBorders>
              <w:top w:val="nil"/>
              <w:left w:val="nil"/>
              <w:bottom w:val="single" w:sz="4" w:space="0" w:color="auto"/>
              <w:right w:val="single" w:sz="4" w:space="0" w:color="auto"/>
            </w:tcBorders>
            <w:shd w:val="clear" w:color="auto" w:fill="auto"/>
            <w:noWrap/>
            <w:vAlign w:val="bottom"/>
            <w:hideMark/>
          </w:tcPr>
          <w:p w14:paraId="6D5505F9"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c>
          <w:tcPr>
            <w:tcW w:w="480" w:type="dxa"/>
            <w:tcBorders>
              <w:top w:val="nil"/>
              <w:left w:val="nil"/>
              <w:bottom w:val="nil"/>
              <w:right w:val="nil"/>
            </w:tcBorders>
            <w:shd w:val="clear" w:color="auto" w:fill="auto"/>
            <w:noWrap/>
            <w:vAlign w:val="bottom"/>
            <w:hideMark/>
          </w:tcPr>
          <w:p w14:paraId="71D3250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C407C3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0EB5CB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4050E4E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A6A0E2A"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1AE4D74"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r>
      <w:tr w:rsidR="004F13CA" w:rsidRPr="00D23B3F" w14:paraId="572691C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4CBFB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663ACC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14:paraId="08E7BA8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CEB0F3A"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20B40388"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34F83B9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213F39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75B85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40" w:type="dxa"/>
            <w:tcBorders>
              <w:top w:val="nil"/>
              <w:left w:val="nil"/>
              <w:bottom w:val="single" w:sz="4" w:space="0" w:color="auto"/>
              <w:right w:val="single" w:sz="4" w:space="0" w:color="auto"/>
            </w:tcBorders>
            <w:shd w:val="clear" w:color="auto" w:fill="auto"/>
            <w:noWrap/>
            <w:vAlign w:val="bottom"/>
            <w:hideMark/>
          </w:tcPr>
          <w:p w14:paraId="392E7199"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5C8BBB2"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40D56F96"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716806C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DB25EC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EEB8F1A"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6DDDADF0"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C66B3B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B086F88"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4DAB935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A404FC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40DFE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73DA889E"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1B7FE3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2AA0AF0B" w14:textId="77777777" w:rsidR="004F13CA" w:rsidRPr="00D23B3F" w:rsidRDefault="004F13CA" w:rsidP="004F13CA">
            <w:pPr>
              <w:jc w:val="right"/>
              <w:rPr>
                <w:rFonts w:ascii="Calibri" w:hAnsi="Calibri"/>
                <w:color w:val="000000"/>
              </w:rPr>
            </w:pPr>
            <w:r w:rsidRPr="00D23B3F">
              <w:rPr>
                <w:rFonts w:ascii="Calibri" w:hAnsi="Calibri"/>
                <w:color w:val="000000"/>
              </w:rPr>
              <w:t>1,367</w:t>
            </w:r>
          </w:p>
        </w:tc>
      </w:tr>
      <w:tr w:rsidR="004F13CA" w:rsidRPr="00D23B3F" w14:paraId="608EA29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ED8A23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7D4BC9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57533901"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EBEC0E4"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66FAC963"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3E0CBDA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9D4454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F7167B7"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2CA4AB8D"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456126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350D76A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r>
      <w:tr w:rsidR="004F13CA" w:rsidRPr="00D23B3F" w14:paraId="76DD4D8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B00493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5063620"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4A572D5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D74040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6CC5A90"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58BB191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CBF160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9BBB4C5"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6112E14D"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C5A2AD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1A2ACBE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r>
      <w:tr w:rsidR="004F13CA" w:rsidRPr="00D23B3F" w14:paraId="775325D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F45AD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34D841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1FD1DAC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0C2A50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6423292"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c>
          <w:tcPr>
            <w:tcW w:w="480" w:type="dxa"/>
            <w:tcBorders>
              <w:top w:val="nil"/>
              <w:left w:val="nil"/>
              <w:bottom w:val="nil"/>
              <w:right w:val="nil"/>
            </w:tcBorders>
            <w:shd w:val="clear" w:color="auto" w:fill="auto"/>
            <w:noWrap/>
            <w:vAlign w:val="bottom"/>
            <w:hideMark/>
          </w:tcPr>
          <w:p w14:paraId="449ADEE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46567C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14A474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599D6BC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73C63E0"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32D02CCB" w14:textId="77777777" w:rsidR="004F13CA" w:rsidRPr="00D23B3F" w:rsidRDefault="004F13CA" w:rsidP="004F13CA">
            <w:pPr>
              <w:jc w:val="right"/>
              <w:rPr>
                <w:rFonts w:ascii="Calibri" w:hAnsi="Calibri"/>
                <w:color w:val="000000"/>
              </w:rPr>
            </w:pPr>
            <w:r w:rsidRPr="00D23B3F">
              <w:rPr>
                <w:rFonts w:ascii="Calibri" w:hAnsi="Calibri"/>
                <w:color w:val="000000"/>
              </w:rPr>
              <w:t>1,033</w:t>
            </w:r>
          </w:p>
        </w:tc>
      </w:tr>
      <w:tr w:rsidR="004F13CA" w:rsidRPr="00D23B3F" w14:paraId="6B76280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BE0590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8C3BE19"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0860C88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3F8EDC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FC6E13A" w14:textId="77777777" w:rsidR="004F13CA" w:rsidRPr="00D23B3F" w:rsidRDefault="004F13CA" w:rsidP="004F13CA">
            <w:pPr>
              <w:jc w:val="right"/>
              <w:rPr>
                <w:rFonts w:ascii="Calibri" w:hAnsi="Calibri"/>
                <w:color w:val="000000"/>
              </w:rPr>
            </w:pPr>
            <w:r w:rsidRPr="00D23B3F">
              <w:rPr>
                <w:rFonts w:ascii="Calibri" w:hAnsi="Calibri"/>
                <w:color w:val="000000"/>
              </w:rPr>
              <w:t>0,157</w:t>
            </w:r>
          </w:p>
        </w:tc>
        <w:tc>
          <w:tcPr>
            <w:tcW w:w="480" w:type="dxa"/>
            <w:tcBorders>
              <w:top w:val="nil"/>
              <w:left w:val="nil"/>
              <w:bottom w:val="nil"/>
              <w:right w:val="nil"/>
            </w:tcBorders>
            <w:shd w:val="clear" w:color="auto" w:fill="auto"/>
            <w:noWrap/>
            <w:vAlign w:val="bottom"/>
            <w:hideMark/>
          </w:tcPr>
          <w:p w14:paraId="0BBB6A8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FF28BA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6E4012D"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740DD2B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159BF99"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7B183A01" w14:textId="77777777" w:rsidR="004F13CA" w:rsidRPr="00D23B3F" w:rsidRDefault="004F13CA" w:rsidP="004F13CA">
            <w:pPr>
              <w:jc w:val="right"/>
              <w:rPr>
                <w:rFonts w:ascii="Calibri" w:hAnsi="Calibri"/>
                <w:color w:val="000000"/>
              </w:rPr>
            </w:pPr>
            <w:r w:rsidRPr="00D23B3F">
              <w:rPr>
                <w:rFonts w:ascii="Calibri" w:hAnsi="Calibri"/>
                <w:color w:val="000000"/>
              </w:rPr>
              <w:t>0,7</w:t>
            </w:r>
          </w:p>
        </w:tc>
      </w:tr>
      <w:tr w:rsidR="004F13CA" w:rsidRPr="00D23B3F" w14:paraId="5591E75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EE9A11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3D559B3"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3ADF1546"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B3FF1D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F2D0BDB"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7E2CD97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99F0B9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58C483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71BC48B0"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F3D83C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55F5E653" w14:textId="77777777" w:rsidR="004F13CA" w:rsidRPr="00D23B3F" w:rsidRDefault="004F13CA" w:rsidP="004F13CA">
            <w:pPr>
              <w:jc w:val="right"/>
              <w:rPr>
                <w:rFonts w:ascii="Calibri" w:hAnsi="Calibri"/>
                <w:color w:val="000000"/>
              </w:rPr>
            </w:pPr>
            <w:r w:rsidRPr="00D23B3F">
              <w:rPr>
                <w:rFonts w:ascii="Calibri" w:hAnsi="Calibri"/>
                <w:color w:val="000000"/>
              </w:rPr>
              <w:t>0,7</w:t>
            </w:r>
          </w:p>
        </w:tc>
      </w:tr>
      <w:tr w:rsidR="004F13CA" w:rsidRPr="00D23B3F" w14:paraId="2D533CC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965426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CB274E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053B1D2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7D94DB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68706F8" w14:textId="77777777" w:rsidR="004F13CA" w:rsidRPr="00D23B3F" w:rsidRDefault="004F13CA" w:rsidP="004F13CA">
            <w:pPr>
              <w:jc w:val="right"/>
              <w:rPr>
                <w:rFonts w:ascii="Calibri" w:hAnsi="Calibri"/>
                <w:color w:val="000000"/>
              </w:rPr>
            </w:pPr>
            <w:r w:rsidRPr="00D23B3F">
              <w:rPr>
                <w:rFonts w:ascii="Calibri" w:hAnsi="Calibri"/>
                <w:color w:val="000000"/>
              </w:rPr>
              <w:t>0,189</w:t>
            </w:r>
          </w:p>
        </w:tc>
        <w:tc>
          <w:tcPr>
            <w:tcW w:w="480" w:type="dxa"/>
            <w:tcBorders>
              <w:top w:val="nil"/>
              <w:left w:val="nil"/>
              <w:bottom w:val="nil"/>
              <w:right w:val="nil"/>
            </w:tcBorders>
            <w:shd w:val="clear" w:color="auto" w:fill="auto"/>
            <w:noWrap/>
            <w:vAlign w:val="bottom"/>
            <w:hideMark/>
          </w:tcPr>
          <w:p w14:paraId="35235FB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91BC0A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8B9AF77"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768D2CF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101E2AF"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06211D7" w14:textId="77777777" w:rsidR="004F13CA" w:rsidRPr="00D23B3F" w:rsidRDefault="004F13CA" w:rsidP="004F13CA">
            <w:pPr>
              <w:jc w:val="right"/>
              <w:rPr>
                <w:rFonts w:ascii="Calibri" w:hAnsi="Calibri"/>
                <w:color w:val="000000"/>
              </w:rPr>
            </w:pPr>
            <w:r w:rsidRPr="00D23B3F">
              <w:rPr>
                <w:rFonts w:ascii="Calibri" w:hAnsi="Calibri"/>
                <w:color w:val="000000"/>
              </w:rPr>
              <w:t>0,256</w:t>
            </w:r>
          </w:p>
        </w:tc>
      </w:tr>
      <w:tr w:rsidR="004F13CA" w:rsidRPr="00D23B3F" w14:paraId="5C95AFE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D4F3F5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43DA40E"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14:paraId="1BCB707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6A5AA91"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7C8D5EC1"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679096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6A6E7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A1D827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840" w:type="dxa"/>
            <w:tcBorders>
              <w:top w:val="nil"/>
              <w:left w:val="nil"/>
              <w:bottom w:val="single" w:sz="4" w:space="0" w:color="auto"/>
              <w:right w:val="single" w:sz="4" w:space="0" w:color="auto"/>
            </w:tcBorders>
            <w:shd w:val="clear" w:color="auto" w:fill="auto"/>
            <w:noWrap/>
            <w:vAlign w:val="bottom"/>
            <w:hideMark/>
          </w:tcPr>
          <w:p w14:paraId="7923973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56C7CA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0DF72010"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43DABB4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8ACDB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902F5A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319680B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5D430F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8682B3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7F4E6D3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EC1A6F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62EF12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31E536A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16EC9A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23B312F" w14:textId="77777777" w:rsidR="004F13CA" w:rsidRPr="00D23B3F" w:rsidRDefault="004F13CA" w:rsidP="004F13CA">
            <w:pPr>
              <w:jc w:val="right"/>
              <w:rPr>
                <w:rFonts w:ascii="Calibri" w:hAnsi="Calibri"/>
                <w:color w:val="000000"/>
              </w:rPr>
            </w:pPr>
            <w:r w:rsidRPr="00D23B3F">
              <w:rPr>
                <w:rFonts w:ascii="Calibri" w:hAnsi="Calibri"/>
                <w:color w:val="000000"/>
              </w:rPr>
              <w:t>1,6</w:t>
            </w:r>
          </w:p>
        </w:tc>
      </w:tr>
      <w:tr w:rsidR="004F13CA" w:rsidRPr="00D23B3F" w14:paraId="4FB4261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4F7F8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9DBB3E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3C92AE84"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23DDDD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A752DF0" w14:textId="77777777" w:rsidR="004F13CA" w:rsidRPr="00D23B3F" w:rsidRDefault="004F13CA" w:rsidP="004F13CA">
            <w:pPr>
              <w:jc w:val="right"/>
              <w:rPr>
                <w:rFonts w:ascii="Calibri" w:hAnsi="Calibri"/>
                <w:color w:val="000000"/>
              </w:rPr>
            </w:pPr>
            <w:r w:rsidRPr="00D23B3F">
              <w:rPr>
                <w:rFonts w:ascii="Calibri" w:hAnsi="Calibri"/>
                <w:color w:val="000000"/>
              </w:rPr>
              <w:t>0,75</w:t>
            </w:r>
          </w:p>
        </w:tc>
        <w:tc>
          <w:tcPr>
            <w:tcW w:w="480" w:type="dxa"/>
            <w:tcBorders>
              <w:top w:val="nil"/>
              <w:left w:val="nil"/>
              <w:bottom w:val="nil"/>
              <w:right w:val="nil"/>
            </w:tcBorders>
            <w:shd w:val="clear" w:color="auto" w:fill="auto"/>
            <w:noWrap/>
            <w:vAlign w:val="bottom"/>
            <w:hideMark/>
          </w:tcPr>
          <w:p w14:paraId="7C705B6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D6F6B2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6E0D2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36FAAF1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A1BC1BF"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5E4A5AA"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r>
      <w:tr w:rsidR="004F13CA" w:rsidRPr="00D23B3F" w14:paraId="4E263B2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D2687E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A38048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3211981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6803776D"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80973BA"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4DA98C5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79194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CCAA8E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15BF95E5"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1E62717"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5768056"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09C12DE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BB763A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5774235"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3B33AFB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8E9C040"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4A8121E1"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6FD8B4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7D51B2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57E8FE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0362DB93"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28E3D4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5D22424"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64766A0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30AE9E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4BD48B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4C9AAA7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48A238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22817711" w14:textId="77777777" w:rsidR="004F13CA" w:rsidRPr="00D23B3F" w:rsidRDefault="004F13CA" w:rsidP="004F13CA">
            <w:pPr>
              <w:jc w:val="right"/>
              <w:rPr>
                <w:rFonts w:ascii="Calibri" w:hAnsi="Calibri"/>
                <w:color w:val="000000"/>
              </w:rPr>
            </w:pPr>
            <w:r w:rsidRPr="00D23B3F">
              <w:rPr>
                <w:rFonts w:ascii="Calibri" w:hAnsi="Calibri"/>
                <w:color w:val="000000"/>
              </w:rPr>
              <w:t>0,143</w:t>
            </w:r>
          </w:p>
        </w:tc>
        <w:tc>
          <w:tcPr>
            <w:tcW w:w="480" w:type="dxa"/>
            <w:tcBorders>
              <w:top w:val="nil"/>
              <w:left w:val="nil"/>
              <w:bottom w:val="nil"/>
              <w:right w:val="nil"/>
            </w:tcBorders>
            <w:shd w:val="clear" w:color="auto" w:fill="auto"/>
            <w:noWrap/>
            <w:vAlign w:val="bottom"/>
            <w:hideMark/>
          </w:tcPr>
          <w:p w14:paraId="5BC1812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9853F1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7D2217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535B5A80"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72ABD33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4D2C257" w14:textId="77777777" w:rsidR="004F13CA" w:rsidRPr="00D23B3F" w:rsidRDefault="004F13CA" w:rsidP="004F13CA">
            <w:pPr>
              <w:jc w:val="right"/>
              <w:rPr>
                <w:rFonts w:ascii="Calibri" w:hAnsi="Calibri"/>
                <w:color w:val="000000"/>
              </w:rPr>
            </w:pPr>
            <w:r w:rsidRPr="00D23B3F">
              <w:rPr>
                <w:rFonts w:ascii="Calibri" w:hAnsi="Calibri"/>
                <w:color w:val="000000"/>
              </w:rPr>
              <w:t>0,6</w:t>
            </w:r>
          </w:p>
        </w:tc>
      </w:tr>
      <w:tr w:rsidR="004F13CA" w:rsidRPr="00D23B3F" w14:paraId="1EF6AE2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CE9A5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04930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4C88C0E4"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55CCCC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442817D3"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126E25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BC580D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EC872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0709D536"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F453DA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3E5A0821"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r>
      <w:tr w:rsidR="004F13CA" w:rsidRPr="00D23B3F" w14:paraId="546534D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83278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A8FD2A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5A908F6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6DA5A9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1D2AD46"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A4E1C7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1A7BAE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AB9311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6D9C1F2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964346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43AF211"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r>
      <w:tr w:rsidR="004F13CA" w:rsidRPr="00D23B3F" w14:paraId="201619F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9A80A1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E972DB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760" w:type="dxa"/>
            <w:tcBorders>
              <w:top w:val="nil"/>
              <w:left w:val="nil"/>
              <w:bottom w:val="single" w:sz="4" w:space="0" w:color="auto"/>
              <w:right w:val="single" w:sz="4" w:space="0" w:color="auto"/>
            </w:tcBorders>
            <w:shd w:val="clear" w:color="auto" w:fill="auto"/>
            <w:noWrap/>
            <w:vAlign w:val="bottom"/>
            <w:hideMark/>
          </w:tcPr>
          <w:p w14:paraId="18C1321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6AADB0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3A119AC"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662A09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0B6C6A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EEF9E6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840" w:type="dxa"/>
            <w:tcBorders>
              <w:top w:val="nil"/>
              <w:left w:val="nil"/>
              <w:bottom w:val="single" w:sz="4" w:space="0" w:color="auto"/>
              <w:right w:val="single" w:sz="4" w:space="0" w:color="auto"/>
            </w:tcBorders>
            <w:shd w:val="clear" w:color="auto" w:fill="auto"/>
            <w:noWrap/>
            <w:vAlign w:val="bottom"/>
            <w:hideMark/>
          </w:tcPr>
          <w:p w14:paraId="099CB5E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BFC1D23"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1F6B1F6"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18E085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AEDD18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08ACFA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484CFD54"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C9F5A2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18536850"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52D5711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61849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529200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45BF623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A27F3E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49C4E4E5" w14:textId="77777777" w:rsidR="004F13CA" w:rsidRPr="00D23B3F" w:rsidRDefault="004F13CA" w:rsidP="004F13CA">
            <w:pPr>
              <w:jc w:val="right"/>
              <w:rPr>
                <w:rFonts w:ascii="Calibri" w:hAnsi="Calibri"/>
                <w:color w:val="000000"/>
              </w:rPr>
            </w:pPr>
            <w:r w:rsidRPr="00D23B3F">
              <w:rPr>
                <w:rFonts w:ascii="Calibri" w:hAnsi="Calibri"/>
                <w:color w:val="000000"/>
              </w:rPr>
              <w:t>0,333</w:t>
            </w:r>
          </w:p>
        </w:tc>
      </w:tr>
      <w:tr w:rsidR="004F13CA" w:rsidRPr="00D23B3F" w14:paraId="627AF0C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0E2178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ADFC9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19C04FE7"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1C60DFD"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261357D0"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c>
          <w:tcPr>
            <w:tcW w:w="480" w:type="dxa"/>
            <w:tcBorders>
              <w:top w:val="nil"/>
              <w:left w:val="nil"/>
              <w:bottom w:val="nil"/>
              <w:right w:val="nil"/>
            </w:tcBorders>
            <w:shd w:val="clear" w:color="auto" w:fill="auto"/>
            <w:noWrap/>
            <w:vAlign w:val="bottom"/>
            <w:hideMark/>
          </w:tcPr>
          <w:p w14:paraId="4F1C832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3E16A8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9C0AFA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0020A2F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F18C82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74C27121"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051C073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174E56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C908C3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705FC28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4B6260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ADEDAB2"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5278E94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39A4A7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128ADB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209D65E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15B24A3"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0995343"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04523AF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F4D5C3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5D85DC8"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0892C8C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22C5AC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AA31C6B"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5E86217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ABDE47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1F258B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09430449"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B080BC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EB8D864" w14:textId="77777777" w:rsidR="004F13CA" w:rsidRPr="00D23B3F" w:rsidRDefault="004F13CA" w:rsidP="004F13CA">
            <w:pPr>
              <w:jc w:val="right"/>
              <w:rPr>
                <w:rFonts w:ascii="Calibri" w:hAnsi="Calibri"/>
                <w:color w:val="000000"/>
              </w:rPr>
            </w:pPr>
            <w:r w:rsidRPr="00D23B3F">
              <w:rPr>
                <w:rFonts w:ascii="Calibri" w:hAnsi="Calibri"/>
                <w:color w:val="000000"/>
              </w:rPr>
              <w:t>0,167</w:t>
            </w:r>
          </w:p>
        </w:tc>
      </w:tr>
      <w:tr w:rsidR="004F13CA" w:rsidRPr="00D23B3F" w14:paraId="271A0A3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1ADBA6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0D4C7A0"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5DFB268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7020E5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4ECFEC3" w14:textId="77777777" w:rsidR="004F13CA" w:rsidRPr="00D23B3F" w:rsidRDefault="004F13CA" w:rsidP="004F13CA">
            <w:pPr>
              <w:jc w:val="right"/>
              <w:rPr>
                <w:rFonts w:ascii="Calibri" w:hAnsi="Calibri"/>
                <w:color w:val="000000"/>
              </w:rPr>
            </w:pPr>
            <w:r w:rsidRPr="00D23B3F">
              <w:rPr>
                <w:rFonts w:ascii="Calibri" w:hAnsi="Calibri"/>
                <w:color w:val="000000"/>
              </w:rPr>
              <w:t>0,457</w:t>
            </w:r>
          </w:p>
        </w:tc>
        <w:tc>
          <w:tcPr>
            <w:tcW w:w="480" w:type="dxa"/>
            <w:tcBorders>
              <w:top w:val="nil"/>
              <w:left w:val="nil"/>
              <w:bottom w:val="nil"/>
              <w:right w:val="nil"/>
            </w:tcBorders>
            <w:shd w:val="clear" w:color="auto" w:fill="auto"/>
            <w:noWrap/>
            <w:vAlign w:val="bottom"/>
            <w:hideMark/>
          </w:tcPr>
          <w:p w14:paraId="42F672E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3A2EFB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CD2491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4A4AF7D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9137A1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3B4026B7" w14:textId="77777777" w:rsidR="004F13CA" w:rsidRPr="00D23B3F" w:rsidRDefault="004F13CA" w:rsidP="004F13CA">
            <w:pPr>
              <w:jc w:val="right"/>
              <w:rPr>
                <w:rFonts w:ascii="Calibri" w:hAnsi="Calibri"/>
                <w:color w:val="000000"/>
              </w:rPr>
            </w:pPr>
            <w:r w:rsidRPr="00D23B3F">
              <w:rPr>
                <w:rFonts w:ascii="Calibri" w:hAnsi="Calibri"/>
                <w:color w:val="000000"/>
              </w:rPr>
              <w:t>0,143</w:t>
            </w:r>
          </w:p>
        </w:tc>
      </w:tr>
      <w:tr w:rsidR="004F13CA" w:rsidRPr="00D23B3F" w14:paraId="150730A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0650E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65B3404"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53E765D4"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F3A50D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B3BB48D"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c>
          <w:tcPr>
            <w:tcW w:w="480" w:type="dxa"/>
            <w:tcBorders>
              <w:top w:val="nil"/>
              <w:left w:val="nil"/>
              <w:bottom w:val="nil"/>
              <w:right w:val="nil"/>
            </w:tcBorders>
            <w:shd w:val="clear" w:color="auto" w:fill="auto"/>
            <w:noWrap/>
            <w:vAlign w:val="bottom"/>
            <w:hideMark/>
          </w:tcPr>
          <w:p w14:paraId="2C8A4F7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117D56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A61F72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3B546CBD"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0DC5E0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10F5A48"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r>
      <w:tr w:rsidR="004F13CA" w:rsidRPr="00D23B3F" w14:paraId="16EB450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E369B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25B578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653A1C9A"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168272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3B1AEAD"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2286D13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915941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BE036A0"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239C73A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40D8F75"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7454169"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10C9871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AC4800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F71506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760" w:type="dxa"/>
            <w:tcBorders>
              <w:top w:val="nil"/>
              <w:left w:val="nil"/>
              <w:bottom w:val="single" w:sz="4" w:space="0" w:color="auto"/>
              <w:right w:val="single" w:sz="4" w:space="0" w:color="auto"/>
            </w:tcBorders>
            <w:shd w:val="clear" w:color="auto" w:fill="auto"/>
            <w:noWrap/>
            <w:vAlign w:val="bottom"/>
            <w:hideMark/>
          </w:tcPr>
          <w:p w14:paraId="79259B6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2C7125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1A1834C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DACA81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3B8EA8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80ACA2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14:paraId="50FB584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57732C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8E2D31B"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47A24B3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E50D78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E69ED4E"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60C17BD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9B8AAE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C81BB9C" w14:textId="77777777" w:rsidR="004F13CA" w:rsidRPr="00D23B3F" w:rsidRDefault="004F13CA" w:rsidP="004F13CA">
            <w:pPr>
              <w:jc w:val="right"/>
              <w:rPr>
                <w:rFonts w:ascii="Calibri" w:hAnsi="Calibri"/>
                <w:color w:val="000000"/>
              </w:rPr>
            </w:pPr>
            <w:r w:rsidRPr="00D23B3F">
              <w:rPr>
                <w:rFonts w:ascii="Calibri" w:hAnsi="Calibri"/>
                <w:color w:val="000000"/>
              </w:rPr>
              <w:t>1,133</w:t>
            </w:r>
          </w:p>
        </w:tc>
        <w:tc>
          <w:tcPr>
            <w:tcW w:w="480" w:type="dxa"/>
            <w:tcBorders>
              <w:top w:val="nil"/>
              <w:left w:val="nil"/>
              <w:bottom w:val="nil"/>
              <w:right w:val="nil"/>
            </w:tcBorders>
            <w:shd w:val="clear" w:color="auto" w:fill="auto"/>
            <w:noWrap/>
            <w:vAlign w:val="bottom"/>
            <w:hideMark/>
          </w:tcPr>
          <w:p w14:paraId="5807190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357F4B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053DBC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2C23768D"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787D27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0A22640" w14:textId="77777777" w:rsidR="004F13CA" w:rsidRPr="00D23B3F" w:rsidRDefault="004F13CA" w:rsidP="004F13CA">
            <w:pPr>
              <w:jc w:val="right"/>
              <w:rPr>
                <w:rFonts w:ascii="Calibri" w:hAnsi="Calibri"/>
                <w:color w:val="000000"/>
              </w:rPr>
            </w:pPr>
            <w:r w:rsidRPr="00D23B3F">
              <w:rPr>
                <w:rFonts w:ascii="Calibri" w:hAnsi="Calibri"/>
                <w:color w:val="000000"/>
              </w:rPr>
              <w:t>0,333</w:t>
            </w:r>
          </w:p>
        </w:tc>
      </w:tr>
      <w:tr w:rsidR="004F13CA" w:rsidRPr="00D23B3F" w14:paraId="795EC3A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82CD21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A841339"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27E22FE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B545B41"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E3D9824" w14:textId="77777777" w:rsidR="004F13CA" w:rsidRPr="00D23B3F" w:rsidRDefault="004F13CA" w:rsidP="004F13CA">
            <w:pPr>
              <w:jc w:val="right"/>
              <w:rPr>
                <w:rFonts w:ascii="Calibri" w:hAnsi="Calibri"/>
                <w:color w:val="000000"/>
              </w:rPr>
            </w:pPr>
            <w:r w:rsidRPr="00D23B3F">
              <w:rPr>
                <w:rFonts w:ascii="Calibri" w:hAnsi="Calibri"/>
                <w:color w:val="000000"/>
              </w:rPr>
              <w:t>0,8</w:t>
            </w:r>
          </w:p>
        </w:tc>
        <w:tc>
          <w:tcPr>
            <w:tcW w:w="480" w:type="dxa"/>
            <w:tcBorders>
              <w:top w:val="nil"/>
              <w:left w:val="nil"/>
              <w:bottom w:val="nil"/>
              <w:right w:val="nil"/>
            </w:tcBorders>
            <w:shd w:val="clear" w:color="auto" w:fill="auto"/>
            <w:noWrap/>
            <w:vAlign w:val="bottom"/>
            <w:hideMark/>
          </w:tcPr>
          <w:p w14:paraId="7C027A8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622E0D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318454B"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5526EFAA"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1C5270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377E37C" w14:textId="77777777" w:rsidR="004F13CA" w:rsidRPr="00D23B3F" w:rsidRDefault="004F13CA" w:rsidP="004F13CA">
            <w:pPr>
              <w:jc w:val="right"/>
              <w:rPr>
                <w:rFonts w:ascii="Calibri" w:hAnsi="Calibri"/>
                <w:color w:val="000000"/>
              </w:rPr>
            </w:pPr>
            <w:r w:rsidRPr="00D23B3F">
              <w:rPr>
                <w:rFonts w:ascii="Calibri" w:hAnsi="Calibri"/>
                <w:color w:val="000000"/>
              </w:rPr>
              <w:t>0,25</w:t>
            </w:r>
          </w:p>
        </w:tc>
      </w:tr>
      <w:tr w:rsidR="004F13CA" w:rsidRPr="00D23B3F" w14:paraId="00A39D4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384623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8B99B2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1381C43E"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4524447"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13125C1F" w14:textId="77777777" w:rsidR="004F13CA" w:rsidRPr="00D23B3F" w:rsidRDefault="004F13CA" w:rsidP="004F13CA">
            <w:pPr>
              <w:jc w:val="right"/>
              <w:rPr>
                <w:rFonts w:ascii="Calibri" w:hAnsi="Calibri"/>
                <w:color w:val="000000"/>
              </w:rPr>
            </w:pPr>
            <w:r w:rsidRPr="00D23B3F">
              <w:rPr>
                <w:rFonts w:ascii="Calibri" w:hAnsi="Calibri"/>
                <w:color w:val="000000"/>
              </w:rPr>
              <w:t>0,2</w:t>
            </w:r>
          </w:p>
        </w:tc>
        <w:tc>
          <w:tcPr>
            <w:tcW w:w="480" w:type="dxa"/>
            <w:tcBorders>
              <w:top w:val="nil"/>
              <w:left w:val="nil"/>
              <w:bottom w:val="nil"/>
              <w:right w:val="nil"/>
            </w:tcBorders>
            <w:shd w:val="clear" w:color="auto" w:fill="auto"/>
            <w:noWrap/>
            <w:vAlign w:val="bottom"/>
            <w:hideMark/>
          </w:tcPr>
          <w:p w14:paraId="4264BC5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D9A66D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7673A84"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6E3CA49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782BEAC"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DD99E88" w14:textId="77777777" w:rsidR="004F13CA" w:rsidRPr="00D23B3F" w:rsidRDefault="004F13CA" w:rsidP="004F13CA">
            <w:pPr>
              <w:jc w:val="right"/>
              <w:rPr>
                <w:rFonts w:ascii="Calibri" w:hAnsi="Calibri"/>
                <w:color w:val="000000"/>
              </w:rPr>
            </w:pPr>
            <w:r w:rsidRPr="00D23B3F">
              <w:rPr>
                <w:rFonts w:ascii="Calibri" w:hAnsi="Calibri"/>
                <w:color w:val="000000"/>
              </w:rPr>
              <w:t>0,6</w:t>
            </w:r>
          </w:p>
        </w:tc>
      </w:tr>
      <w:tr w:rsidR="004F13CA" w:rsidRPr="00D23B3F" w14:paraId="0125101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FD5666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8C6BE2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5B790A9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D97F1C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9229470"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c>
          <w:tcPr>
            <w:tcW w:w="480" w:type="dxa"/>
            <w:tcBorders>
              <w:top w:val="nil"/>
              <w:left w:val="nil"/>
              <w:bottom w:val="nil"/>
              <w:right w:val="nil"/>
            </w:tcBorders>
            <w:shd w:val="clear" w:color="auto" w:fill="auto"/>
            <w:noWrap/>
            <w:vAlign w:val="bottom"/>
            <w:hideMark/>
          </w:tcPr>
          <w:p w14:paraId="1EA57B4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D7756E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64D4B9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0E597C6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A065D3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13248F2"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2215C73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5E7AB6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3A6B03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4CC2345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15EEDF5"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41DBAF9D"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c>
          <w:tcPr>
            <w:tcW w:w="480" w:type="dxa"/>
            <w:tcBorders>
              <w:top w:val="nil"/>
              <w:left w:val="nil"/>
              <w:bottom w:val="nil"/>
              <w:right w:val="nil"/>
            </w:tcBorders>
            <w:shd w:val="clear" w:color="auto" w:fill="auto"/>
            <w:noWrap/>
            <w:vAlign w:val="bottom"/>
            <w:hideMark/>
          </w:tcPr>
          <w:p w14:paraId="23ECEB2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307390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7246C6E"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2B60A77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604F1C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BEA3B" w14:textId="77777777" w:rsidR="004F13CA" w:rsidRPr="00D23B3F" w:rsidRDefault="004F13CA" w:rsidP="004F13CA">
            <w:pPr>
              <w:jc w:val="right"/>
              <w:rPr>
                <w:rFonts w:ascii="Calibri" w:hAnsi="Calibri"/>
                <w:color w:val="000000"/>
              </w:rPr>
            </w:pPr>
            <w:r w:rsidRPr="00D23B3F">
              <w:rPr>
                <w:rFonts w:ascii="Calibri" w:hAnsi="Calibri"/>
                <w:color w:val="000000"/>
              </w:rPr>
              <w:t>0,714</w:t>
            </w:r>
          </w:p>
        </w:tc>
      </w:tr>
      <w:tr w:rsidR="004F13CA" w:rsidRPr="00D23B3F" w14:paraId="0BB2518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887F3C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29FE39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5AEC2BCB"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158ED3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3B90B14B" w14:textId="77777777" w:rsidR="004F13CA" w:rsidRPr="00D23B3F" w:rsidRDefault="004F13CA" w:rsidP="004F13CA">
            <w:pPr>
              <w:jc w:val="right"/>
              <w:rPr>
                <w:rFonts w:ascii="Calibri" w:hAnsi="Calibri"/>
                <w:color w:val="000000"/>
              </w:rPr>
            </w:pPr>
            <w:r w:rsidRPr="00D23B3F">
              <w:rPr>
                <w:rFonts w:ascii="Calibri" w:hAnsi="Calibri"/>
                <w:color w:val="000000"/>
              </w:rPr>
              <w:t>0,2</w:t>
            </w:r>
          </w:p>
        </w:tc>
        <w:tc>
          <w:tcPr>
            <w:tcW w:w="480" w:type="dxa"/>
            <w:tcBorders>
              <w:top w:val="nil"/>
              <w:left w:val="nil"/>
              <w:bottom w:val="nil"/>
              <w:right w:val="nil"/>
            </w:tcBorders>
            <w:shd w:val="clear" w:color="auto" w:fill="auto"/>
            <w:noWrap/>
            <w:vAlign w:val="bottom"/>
            <w:hideMark/>
          </w:tcPr>
          <w:p w14:paraId="38EE561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A68E9D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5E00699"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4E69CA1D"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B7B8CA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5DCFE5DE" w14:textId="77777777" w:rsidR="004F13CA" w:rsidRPr="00D23B3F" w:rsidRDefault="004F13CA" w:rsidP="004F13CA">
            <w:pPr>
              <w:jc w:val="right"/>
              <w:rPr>
                <w:rFonts w:ascii="Calibri" w:hAnsi="Calibri"/>
                <w:color w:val="000000"/>
              </w:rPr>
            </w:pPr>
            <w:r w:rsidRPr="00D23B3F">
              <w:rPr>
                <w:rFonts w:ascii="Calibri" w:hAnsi="Calibri"/>
                <w:color w:val="000000"/>
              </w:rPr>
              <w:t>0,5</w:t>
            </w:r>
          </w:p>
        </w:tc>
      </w:tr>
      <w:tr w:rsidR="004F13CA" w:rsidRPr="00D23B3F" w14:paraId="6553051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2EDDC9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A346A1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17D5E68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3F935B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A8E6634" w14:textId="77777777" w:rsidR="004F13CA" w:rsidRPr="00D23B3F" w:rsidRDefault="004F13CA" w:rsidP="004F13CA">
            <w:pPr>
              <w:jc w:val="right"/>
              <w:rPr>
                <w:rFonts w:ascii="Calibri" w:hAnsi="Calibri"/>
                <w:color w:val="000000"/>
              </w:rPr>
            </w:pPr>
            <w:r w:rsidRPr="00D23B3F">
              <w:rPr>
                <w:rFonts w:ascii="Calibri" w:hAnsi="Calibri"/>
                <w:color w:val="000000"/>
              </w:rPr>
              <w:t>0,089</w:t>
            </w:r>
          </w:p>
        </w:tc>
        <w:tc>
          <w:tcPr>
            <w:tcW w:w="480" w:type="dxa"/>
            <w:tcBorders>
              <w:top w:val="nil"/>
              <w:left w:val="nil"/>
              <w:bottom w:val="nil"/>
              <w:right w:val="nil"/>
            </w:tcBorders>
            <w:shd w:val="clear" w:color="auto" w:fill="auto"/>
            <w:noWrap/>
            <w:vAlign w:val="bottom"/>
            <w:hideMark/>
          </w:tcPr>
          <w:p w14:paraId="13F39FA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43F829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381769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68AEED8B"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9DBEF4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25771AFC"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31C533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F84C5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C960D96"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14:paraId="4393F4C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E2171F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41E197B"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1C423C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C9C731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8F6FF6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840" w:type="dxa"/>
            <w:tcBorders>
              <w:top w:val="nil"/>
              <w:left w:val="nil"/>
              <w:bottom w:val="single" w:sz="4" w:space="0" w:color="auto"/>
              <w:right w:val="single" w:sz="4" w:space="0" w:color="auto"/>
            </w:tcBorders>
            <w:shd w:val="clear" w:color="auto" w:fill="auto"/>
            <w:noWrap/>
            <w:vAlign w:val="bottom"/>
            <w:hideMark/>
          </w:tcPr>
          <w:p w14:paraId="06B032E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09CF19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FED7132"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30B491F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0B267B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7408F93"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72D0BC90"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CDEC91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9D44242"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c>
          <w:tcPr>
            <w:tcW w:w="480" w:type="dxa"/>
            <w:tcBorders>
              <w:top w:val="nil"/>
              <w:left w:val="nil"/>
              <w:bottom w:val="nil"/>
              <w:right w:val="nil"/>
            </w:tcBorders>
            <w:shd w:val="clear" w:color="auto" w:fill="auto"/>
            <w:noWrap/>
            <w:vAlign w:val="bottom"/>
            <w:hideMark/>
          </w:tcPr>
          <w:p w14:paraId="7EFE907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6F9827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D100473"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5A87801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B4A347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8CCB7D1" w14:textId="77777777" w:rsidR="004F13CA" w:rsidRPr="00D23B3F" w:rsidRDefault="004F13CA" w:rsidP="004F13CA">
            <w:pPr>
              <w:jc w:val="right"/>
              <w:rPr>
                <w:rFonts w:ascii="Calibri" w:hAnsi="Calibri"/>
                <w:color w:val="000000"/>
              </w:rPr>
            </w:pPr>
            <w:r w:rsidRPr="00D23B3F">
              <w:rPr>
                <w:rFonts w:ascii="Calibri" w:hAnsi="Calibri"/>
                <w:color w:val="000000"/>
              </w:rPr>
              <w:t>0,933</w:t>
            </w:r>
          </w:p>
        </w:tc>
      </w:tr>
      <w:tr w:rsidR="004F13CA" w:rsidRPr="00D23B3F" w14:paraId="6F0149D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A4F62D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28F3328"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7AAA850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ABF704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D436049"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3CD19A2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014790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C73E2BA"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44CDC39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4D5B01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34D1C863"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2612970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F7BA39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53EA3F3"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2F249CE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AA4653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7FCCEA1D" w14:textId="77777777" w:rsidR="004F13CA" w:rsidRPr="00D23B3F" w:rsidRDefault="004F13CA" w:rsidP="004F13CA">
            <w:pPr>
              <w:jc w:val="right"/>
              <w:rPr>
                <w:rFonts w:ascii="Calibri" w:hAnsi="Calibri"/>
                <w:color w:val="000000"/>
              </w:rPr>
            </w:pPr>
            <w:r w:rsidRPr="00D23B3F">
              <w:rPr>
                <w:rFonts w:ascii="Calibri" w:hAnsi="Calibri"/>
                <w:color w:val="000000"/>
              </w:rPr>
              <w:t>0,2</w:t>
            </w:r>
          </w:p>
        </w:tc>
        <w:tc>
          <w:tcPr>
            <w:tcW w:w="480" w:type="dxa"/>
            <w:tcBorders>
              <w:top w:val="nil"/>
              <w:left w:val="nil"/>
              <w:bottom w:val="nil"/>
              <w:right w:val="nil"/>
            </w:tcBorders>
            <w:shd w:val="clear" w:color="auto" w:fill="auto"/>
            <w:noWrap/>
            <w:vAlign w:val="bottom"/>
            <w:hideMark/>
          </w:tcPr>
          <w:p w14:paraId="733E5EA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AC14FA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51AB688"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0CD93D9A"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51CE749"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40E180AF"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7FC1E8D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23814F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C8967D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2E61F66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F36AFF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008D1A5"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c>
          <w:tcPr>
            <w:tcW w:w="480" w:type="dxa"/>
            <w:tcBorders>
              <w:top w:val="nil"/>
              <w:left w:val="nil"/>
              <w:bottom w:val="nil"/>
              <w:right w:val="nil"/>
            </w:tcBorders>
            <w:shd w:val="clear" w:color="auto" w:fill="auto"/>
            <w:noWrap/>
            <w:vAlign w:val="bottom"/>
            <w:hideMark/>
          </w:tcPr>
          <w:p w14:paraId="1D5F952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6EA273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FEFB40A"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79DAA0B2"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353CE4A"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511DD003"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7B1324D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D0E739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E747E6F"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16232C5D"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E699C9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4A823AC"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c>
          <w:tcPr>
            <w:tcW w:w="480" w:type="dxa"/>
            <w:tcBorders>
              <w:top w:val="nil"/>
              <w:left w:val="nil"/>
              <w:bottom w:val="nil"/>
              <w:right w:val="nil"/>
            </w:tcBorders>
            <w:shd w:val="clear" w:color="auto" w:fill="auto"/>
            <w:noWrap/>
            <w:vAlign w:val="bottom"/>
            <w:hideMark/>
          </w:tcPr>
          <w:p w14:paraId="116D2B6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427689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6E5001E"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6A42316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86E003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7F0B99AB" w14:textId="77777777" w:rsidR="004F13CA" w:rsidRPr="00D23B3F" w:rsidRDefault="004F13CA" w:rsidP="004F13CA">
            <w:pPr>
              <w:jc w:val="right"/>
              <w:rPr>
                <w:rFonts w:ascii="Calibri" w:hAnsi="Calibri"/>
                <w:color w:val="000000"/>
              </w:rPr>
            </w:pPr>
            <w:r w:rsidRPr="00D23B3F">
              <w:rPr>
                <w:rFonts w:ascii="Calibri" w:hAnsi="Calibri"/>
                <w:color w:val="000000"/>
              </w:rPr>
              <w:t>0,171</w:t>
            </w:r>
          </w:p>
        </w:tc>
      </w:tr>
      <w:tr w:rsidR="004F13CA" w:rsidRPr="00D23B3F" w14:paraId="4DBC8A6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8791F5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9B4920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2F537B60"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0B0E16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0CC2EF01" w14:textId="77777777" w:rsidR="004F13CA" w:rsidRPr="00D23B3F" w:rsidRDefault="004F13CA" w:rsidP="004F13CA">
            <w:pPr>
              <w:jc w:val="right"/>
              <w:rPr>
                <w:rFonts w:ascii="Calibri" w:hAnsi="Calibri"/>
                <w:color w:val="000000"/>
              </w:rPr>
            </w:pPr>
            <w:r w:rsidRPr="00D23B3F">
              <w:rPr>
                <w:rFonts w:ascii="Calibri" w:hAnsi="Calibri"/>
                <w:color w:val="000000"/>
              </w:rPr>
              <w:t>0,175</w:t>
            </w:r>
          </w:p>
        </w:tc>
        <w:tc>
          <w:tcPr>
            <w:tcW w:w="480" w:type="dxa"/>
            <w:tcBorders>
              <w:top w:val="nil"/>
              <w:left w:val="nil"/>
              <w:bottom w:val="nil"/>
              <w:right w:val="nil"/>
            </w:tcBorders>
            <w:shd w:val="clear" w:color="auto" w:fill="auto"/>
            <w:noWrap/>
            <w:vAlign w:val="bottom"/>
            <w:hideMark/>
          </w:tcPr>
          <w:p w14:paraId="2D57A5A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67A923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747472D"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04828056"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D8227CE"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253DC508"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7A84DDF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16DB6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8ECB30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5B9DB404"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C0FE36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894D4F8"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c>
          <w:tcPr>
            <w:tcW w:w="480" w:type="dxa"/>
            <w:tcBorders>
              <w:top w:val="nil"/>
              <w:left w:val="nil"/>
              <w:bottom w:val="nil"/>
              <w:right w:val="nil"/>
            </w:tcBorders>
            <w:shd w:val="clear" w:color="auto" w:fill="auto"/>
            <w:noWrap/>
            <w:vAlign w:val="bottom"/>
            <w:hideMark/>
          </w:tcPr>
          <w:p w14:paraId="20BAF80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FCAC8E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18A89B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1AD1B04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9649797"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2318691A" w14:textId="77777777" w:rsidR="004F13CA" w:rsidRPr="00D23B3F" w:rsidRDefault="004F13CA" w:rsidP="004F13CA">
            <w:pPr>
              <w:jc w:val="right"/>
              <w:rPr>
                <w:rFonts w:ascii="Calibri" w:hAnsi="Calibri"/>
                <w:color w:val="000000"/>
              </w:rPr>
            </w:pPr>
            <w:r w:rsidRPr="00D23B3F">
              <w:rPr>
                <w:rFonts w:ascii="Calibri" w:hAnsi="Calibri"/>
                <w:color w:val="000000"/>
              </w:rPr>
              <w:t>0,156</w:t>
            </w:r>
          </w:p>
        </w:tc>
      </w:tr>
      <w:tr w:rsidR="004F13CA" w:rsidRPr="00D23B3F" w14:paraId="410F7D8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645210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511F086"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760" w:type="dxa"/>
            <w:tcBorders>
              <w:top w:val="nil"/>
              <w:left w:val="nil"/>
              <w:bottom w:val="single" w:sz="4" w:space="0" w:color="auto"/>
              <w:right w:val="single" w:sz="4" w:space="0" w:color="auto"/>
            </w:tcBorders>
            <w:shd w:val="clear" w:color="auto" w:fill="auto"/>
            <w:noWrap/>
            <w:vAlign w:val="bottom"/>
            <w:hideMark/>
          </w:tcPr>
          <w:p w14:paraId="0C4527BD"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412361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9B194DA"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CA8452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E7136A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84B07A0"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14:paraId="0170663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00ECEDB"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63229733"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1AC1318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A509E5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1D7E6DE"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62C0BC5F"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7076DAB"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306F4D8"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c>
          <w:tcPr>
            <w:tcW w:w="480" w:type="dxa"/>
            <w:tcBorders>
              <w:top w:val="nil"/>
              <w:left w:val="nil"/>
              <w:bottom w:val="nil"/>
              <w:right w:val="nil"/>
            </w:tcBorders>
            <w:shd w:val="clear" w:color="auto" w:fill="auto"/>
            <w:noWrap/>
            <w:vAlign w:val="bottom"/>
            <w:hideMark/>
          </w:tcPr>
          <w:p w14:paraId="0CEBAD0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859C5F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70CD8E5"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02E99134"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5741A5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224042E" w14:textId="77777777" w:rsidR="004F13CA" w:rsidRPr="00D23B3F" w:rsidRDefault="004F13CA" w:rsidP="004F13CA">
            <w:pPr>
              <w:jc w:val="right"/>
              <w:rPr>
                <w:rFonts w:ascii="Calibri" w:hAnsi="Calibri"/>
                <w:color w:val="000000"/>
              </w:rPr>
            </w:pPr>
            <w:r w:rsidRPr="00D23B3F">
              <w:rPr>
                <w:rFonts w:ascii="Calibri" w:hAnsi="Calibri"/>
                <w:color w:val="000000"/>
              </w:rPr>
              <w:t>0,233</w:t>
            </w:r>
          </w:p>
        </w:tc>
      </w:tr>
      <w:tr w:rsidR="004F13CA" w:rsidRPr="00D23B3F" w14:paraId="3BB0F9B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094DEB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308C1C"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637BFD84"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26B9931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84D7110"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0DF74F2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A3501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B43AD64"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3E5F898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22CD73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D492F86"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r>
      <w:tr w:rsidR="004F13CA" w:rsidRPr="00D23B3F" w14:paraId="593755A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F692A7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08DEAAC"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6F70961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4D3B90E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132DAF1"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7060E0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E55823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170F1CD"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34F90CA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16751F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03BF33EA"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281AF7F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DE942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7E59E5E"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0EF9309A"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8CA3D1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1977214"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c>
          <w:tcPr>
            <w:tcW w:w="480" w:type="dxa"/>
            <w:tcBorders>
              <w:top w:val="nil"/>
              <w:left w:val="nil"/>
              <w:bottom w:val="nil"/>
              <w:right w:val="nil"/>
            </w:tcBorders>
            <w:shd w:val="clear" w:color="auto" w:fill="auto"/>
            <w:noWrap/>
            <w:vAlign w:val="bottom"/>
            <w:hideMark/>
          </w:tcPr>
          <w:p w14:paraId="3A003C5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618801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4F7F1E9"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170870E2"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39DF3D88"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448636C"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r>
      <w:tr w:rsidR="004F13CA" w:rsidRPr="00D23B3F" w14:paraId="2968367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A8388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98DF69A"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463A3E1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36C275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72EC0B3"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c>
          <w:tcPr>
            <w:tcW w:w="480" w:type="dxa"/>
            <w:tcBorders>
              <w:top w:val="nil"/>
              <w:left w:val="nil"/>
              <w:bottom w:val="nil"/>
              <w:right w:val="nil"/>
            </w:tcBorders>
            <w:shd w:val="clear" w:color="auto" w:fill="auto"/>
            <w:noWrap/>
            <w:vAlign w:val="bottom"/>
            <w:hideMark/>
          </w:tcPr>
          <w:p w14:paraId="47A3696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10184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B7FE634"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74AF629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766CF1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0E2480A7" w14:textId="77777777" w:rsidR="004F13CA" w:rsidRPr="00D23B3F" w:rsidRDefault="004F13CA" w:rsidP="004F13CA">
            <w:pPr>
              <w:jc w:val="right"/>
              <w:rPr>
                <w:rFonts w:ascii="Calibri" w:hAnsi="Calibri"/>
                <w:color w:val="000000"/>
              </w:rPr>
            </w:pPr>
            <w:r w:rsidRPr="00D23B3F">
              <w:rPr>
                <w:rFonts w:ascii="Calibri" w:hAnsi="Calibri"/>
                <w:color w:val="000000"/>
              </w:rPr>
              <w:t>0,243</w:t>
            </w:r>
          </w:p>
        </w:tc>
      </w:tr>
      <w:tr w:rsidR="004F13CA" w:rsidRPr="00D23B3F" w14:paraId="6CFFEF5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DFE957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AB84048"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1986EC64"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82770D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4C2026D8"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087EFE4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AEE443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1BB9199"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43CD8D7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FB839C9"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198DB907"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r>
      <w:tr w:rsidR="004F13CA" w:rsidRPr="00D23B3F" w14:paraId="376F943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18D1C5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D842F43"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2315DD0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8CD3E8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4E43A27"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c>
          <w:tcPr>
            <w:tcW w:w="480" w:type="dxa"/>
            <w:tcBorders>
              <w:top w:val="nil"/>
              <w:left w:val="nil"/>
              <w:bottom w:val="nil"/>
              <w:right w:val="nil"/>
            </w:tcBorders>
            <w:shd w:val="clear" w:color="auto" w:fill="auto"/>
            <w:noWrap/>
            <w:vAlign w:val="bottom"/>
            <w:hideMark/>
          </w:tcPr>
          <w:p w14:paraId="1297A8B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F31017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6125C3D"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396995D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2A5E80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1C2C0E9"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r>
      <w:tr w:rsidR="004F13CA" w:rsidRPr="00D23B3F" w14:paraId="0AE0F6E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E95FF8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B79FB45"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760" w:type="dxa"/>
            <w:tcBorders>
              <w:top w:val="nil"/>
              <w:left w:val="nil"/>
              <w:bottom w:val="single" w:sz="4" w:space="0" w:color="auto"/>
              <w:right w:val="single" w:sz="4" w:space="0" w:color="auto"/>
            </w:tcBorders>
            <w:shd w:val="clear" w:color="auto" w:fill="auto"/>
            <w:noWrap/>
            <w:vAlign w:val="bottom"/>
            <w:hideMark/>
          </w:tcPr>
          <w:p w14:paraId="41A97C9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E1E079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1154DE6"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95A2C9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36CC9D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F87F230"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840" w:type="dxa"/>
            <w:tcBorders>
              <w:top w:val="nil"/>
              <w:left w:val="nil"/>
              <w:bottom w:val="single" w:sz="4" w:space="0" w:color="auto"/>
              <w:right w:val="single" w:sz="4" w:space="0" w:color="auto"/>
            </w:tcBorders>
            <w:shd w:val="clear" w:color="auto" w:fill="auto"/>
            <w:noWrap/>
            <w:vAlign w:val="bottom"/>
            <w:hideMark/>
          </w:tcPr>
          <w:p w14:paraId="1D632306"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7F43578C"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558282CE"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6E8DFED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36BA14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316F996"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2371AC6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AF00579"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450ECED2" w14:textId="77777777" w:rsidR="004F13CA" w:rsidRPr="00D23B3F" w:rsidRDefault="004F13CA" w:rsidP="004F13CA">
            <w:pPr>
              <w:jc w:val="right"/>
              <w:rPr>
                <w:rFonts w:ascii="Calibri" w:hAnsi="Calibri"/>
                <w:color w:val="000000"/>
              </w:rPr>
            </w:pPr>
            <w:r w:rsidRPr="00D23B3F">
              <w:rPr>
                <w:rFonts w:ascii="Calibri" w:hAnsi="Calibri"/>
                <w:color w:val="000000"/>
              </w:rPr>
              <w:t>0,533</w:t>
            </w:r>
          </w:p>
        </w:tc>
        <w:tc>
          <w:tcPr>
            <w:tcW w:w="480" w:type="dxa"/>
            <w:tcBorders>
              <w:top w:val="nil"/>
              <w:left w:val="nil"/>
              <w:bottom w:val="nil"/>
              <w:right w:val="nil"/>
            </w:tcBorders>
            <w:shd w:val="clear" w:color="auto" w:fill="auto"/>
            <w:noWrap/>
            <w:vAlign w:val="bottom"/>
            <w:hideMark/>
          </w:tcPr>
          <w:p w14:paraId="64211C4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547201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4A7110E"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48464C3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BE66C7D"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61DCCC14" w14:textId="77777777" w:rsidR="004F13CA" w:rsidRPr="00D23B3F" w:rsidRDefault="004F13CA" w:rsidP="004F13CA">
            <w:pPr>
              <w:jc w:val="right"/>
              <w:rPr>
                <w:rFonts w:ascii="Calibri" w:hAnsi="Calibri"/>
                <w:color w:val="000000"/>
              </w:rPr>
            </w:pPr>
            <w:r w:rsidRPr="00D23B3F">
              <w:rPr>
                <w:rFonts w:ascii="Calibri" w:hAnsi="Calibri"/>
                <w:color w:val="000000"/>
              </w:rPr>
              <w:t>1,267</w:t>
            </w:r>
          </w:p>
        </w:tc>
      </w:tr>
      <w:tr w:rsidR="004F13CA" w:rsidRPr="00D23B3F" w14:paraId="56715FC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768DA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725B3DC"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5C71D77C"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1664A4B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E0FACD7" w14:textId="77777777" w:rsidR="004F13CA" w:rsidRPr="00D23B3F" w:rsidRDefault="004F13CA" w:rsidP="004F13CA">
            <w:pPr>
              <w:jc w:val="right"/>
              <w:rPr>
                <w:rFonts w:ascii="Calibri" w:hAnsi="Calibri"/>
                <w:color w:val="000000"/>
              </w:rPr>
            </w:pPr>
            <w:r w:rsidRPr="00D23B3F">
              <w:rPr>
                <w:rFonts w:ascii="Calibri" w:hAnsi="Calibri"/>
                <w:color w:val="000000"/>
              </w:rPr>
              <w:t>0,45</w:t>
            </w:r>
          </w:p>
        </w:tc>
        <w:tc>
          <w:tcPr>
            <w:tcW w:w="480" w:type="dxa"/>
            <w:tcBorders>
              <w:top w:val="nil"/>
              <w:left w:val="nil"/>
              <w:bottom w:val="nil"/>
              <w:right w:val="nil"/>
            </w:tcBorders>
            <w:shd w:val="clear" w:color="auto" w:fill="auto"/>
            <w:noWrap/>
            <w:vAlign w:val="bottom"/>
            <w:hideMark/>
          </w:tcPr>
          <w:p w14:paraId="2A667BF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8AE6DA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6B06420"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07FDE0A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31A0A6B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B285C7F" w14:textId="77777777" w:rsidR="004F13CA" w:rsidRPr="00D23B3F" w:rsidRDefault="004F13CA" w:rsidP="004F13CA">
            <w:pPr>
              <w:jc w:val="right"/>
              <w:rPr>
                <w:rFonts w:ascii="Calibri" w:hAnsi="Calibri"/>
                <w:color w:val="000000"/>
              </w:rPr>
            </w:pPr>
            <w:r w:rsidRPr="00D23B3F">
              <w:rPr>
                <w:rFonts w:ascii="Calibri" w:hAnsi="Calibri"/>
                <w:color w:val="000000"/>
              </w:rPr>
              <w:t>1,6</w:t>
            </w:r>
          </w:p>
        </w:tc>
      </w:tr>
      <w:tr w:rsidR="004F13CA" w:rsidRPr="00D23B3F" w14:paraId="3E90AFC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67562C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05BAA02"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07960BA3"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24917E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926A86C"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0B18173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63F8CF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F0FE6D4"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6017199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13DE077"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DD925EC" w14:textId="77777777" w:rsidR="004F13CA" w:rsidRPr="00D23B3F" w:rsidRDefault="004F13CA" w:rsidP="004F13CA">
            <w:pPr>
              <w:jc w:val="right"/>
              <w:rPr>
                <w:rFonts w:ascii="Calibri" w:hAnsi="Calibri"/>
                <w:color w:val="000000"/>
              </w:rPr>
            </w:pPr>
            <w:r w:rsidRPr="00D23B3F">
              <w:rPr>
                <w:rFonts w:ascii="Calibri" w:hAnsi="Calibri"/>
                <w:color w:val="000000"/>
              </w:rPr>
              <w:t>0,8</w:t>
            </w:r>
          </w:p>
        </w:tc>
      </w:tr>
      <w:tr w:rsidR="004F13CA" w:rsidRPr="00D23B3F" w14:paraId="7C88221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B3D4B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0F504AB"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12C0DBD5"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BBE275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8F7E77C" w14:textId="77777777" w:rsidR="004F13CA" w:rsidRPr="00D23B3F" w:rsidRDefault="004F13CA" w:rsidP="004F13CA">
            <w:pPr>
              <w:jc w:val="right"/>
              <w:rPr>
                <w:rFonts w:ascii="Calibri" w:hAnsi="Calibri"/>
                <w:color w:val="000000"/>
              </w:rPr>
            </w:pPr>
            <w:r w:rsidRPr="00D23B3F">
              <w:rPr>
                <w:rFonts w:ascii="Calibri" w:hAnsi="Calibri"/>
                <w:color w:val="000000"/>
              </w:rPr>
              <w:t>0,367</w:t>
            </w:r>
          </w:p>
        </w:tc>
        <w:tc>
          <w:tcPr>
            <w:tcW w:w="480" w:type="dxa"/>
            <w:tcBorders>
              <w:top w:val="nil"/>
              <w:left w:val="nil"/>
              <w:bottom w:val="nil"/>
              <w:right w:val="nil"/>
            </w:tcBorders>
            <w:shd w:val="clear" w:color="auto" w:fill="auto"/>
            <w:noWrap/>
            <w:vAlign w:val="bottom"/>
            <w:hideMark/>
          </w:tcPr>
          <w:p w14:paraId="7978405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548F73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B41AA77"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11355FC4"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7A78F1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02291144" w14:textId="77777777" w:rsidR="004F13CA" w:rsidRPr="00D23B3F" w:rsidRDefault="004F13CA" w:rsidP="004F13CA">
            <w:pPr>
              <w:jc w:val="right"/>
              <w:rPr>
                <w:rFonts w:ascii="Calibri" w:hAnsi="Calibri"/>
                <w:color w:val="000000"/>
              </w:rPr>
            </w:pPr>
            <w:r w:rsidRPr="00D23B3F">
              <w:rPr>
                <w:rFonts w:ascii="Calibri" w:hAnsi="Calibri"/>
                <w:color w:val="000000"/>
              </w:rPr>
              <w:t>0,767</w:t>
            </w:r>
          </w:p>
        </w:tc>
      </w:tr>
      <w:tr w:rsidR="004F13CA" w:rsidRPr="00D23B3F" w14:paraId="12DA35C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D91862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2D4925C"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4FFFA77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DC95EF9"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14D33E6"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c>
          <w:tcPr>
            <w:tcW w:w="480" w:type="dxa"/>
            <w:tcBorders>
              <w:top w:val="nil"/>
              <w:left w:val="nil"/>
              <w:bottom w:val="nil"/>
              <w:right w:val="nil"/>
            </w:tcBorders>
            <w:shd w:val="clear" w:color="auto" w:fill="auto"/>
            <w:noWrap/>
            <w:vAlign w:val="bottom"/>
            <w:hideMark/>
          </w:tcPr>
          <w:p w14:paraId="19CCD64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245EFF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014703D"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1B2297E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92A0DD3"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D612520" w14:textId="77777777" w:rsidR="004F13CA" w:rsidRPr="00D23B3F" w:rsidRDefault="004F13CA" w:rsidP="004F13CA">
            <w:pPr>
              <w:jc w:val="right"/>
              <w:rPr>
                <w:rFonts w:ascii="Calibri" w:hAnsi="Calibri"/>
                <w:color w:val="000000"/>
              </w:rPr>
            </w:pPr>
            <w:r w:rsidRPr="00D23B3F">
              <w:rPr>
                <w:rFonts w:ascii="Calibri" w:hAnsi="Calibri"/>
                <w:color w:val="000000"/>
              </w:rPr>
              <w:t>1,029</w:t>
            </w:r>
          </w:p>
        </w:tc>
      </w:tr>
      <w:tr w:rsidR="004F13CA" w:rsidRPr="00D23B3F" w14:paraId="36D2150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4E2EE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A6AD17A"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7EF3029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4BB67F4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33E3B96"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7580AD1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47CABF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DDDD22A"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61D447E8"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7D78765"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1271E7B0"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r>
      <w:tr w:rsidR="004F13CA" w:rsidRPr="00D23B3F" w14:paraId="53C2E1F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47E132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3B07B14"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046EA0E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31FBAA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34942E3"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c>
          <w:tcPr>
            <w:tcW w:w="480" w:type="dxa"/>
            <w:tcBorders>
              <w:top w:val="nil"/>
              <w:left w:val="nil"/>
              <w:bottom w:val="nil"/>
              <w:right w:val="nil"/>
            </w:tcBorders>
            <w:shd w:val="clear" w:color="auto" w:fill="auto"/>
            <w:noWrap/>
            <w:vAlign w:val="bottom"/>
            <w:hideMark/>
          </w:tcPr>
          <w:p w14:paraId="7C97AF3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22AC0E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D364C2F"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471575C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D5315F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77DE4E5" w14:textId="77777777" w:rsidR="004F13CA" w:rsidRPr="00D23B3F" w:rsidRDefault="004F13CA" w:rsidP="004F13CA">
            <w:pPr>
              <w:jc w:val="right"/>
              <w:rPr>
                <w:rFonts w:ascii="Calibri" w:hAnsi="Calibri"/>
                <w:color w:val="000000"/>
              </w:rPr>
            </w:pPr>
            <w:r w:rsidRPr="00D23B3F">
              <w:rPr>
                <w:rFonts w:ascii="Calibri" w:hAnsi="Calibri"/>
                <w:color w:val="000000"/>
              </w:rPr>
              <w:t>0,489</w:t>
            </w:r>
          </w:p>
        </w:tc>
      </w:tr>
      <w:tr w:rsidR="004F13CA" w:rsidRPr="00D23B3F" w14:paraId="4767B4F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66359C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773494"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760" w:type="dxa"/>
            <w:tcBorders>
              <w:top w:val="nil"/>
              <w:left w:val="nil"/>
              <w:bottom w:val="single" w:sz="4" w:space="0" w:color="auto"/>
              <w:right w:val="single" w:sz="4" w:space="0" w:color="auto"/>
            </w:tcBorders>
            <w:shd w:val="clear" w:color="auto" w:fill="auto"/>
            <w:noWrap/>
            <w:vAlign w:val="bottom"/>
            <w:hideMark/>
          </w:tcPr>
          <w:p w14:paraId="6428E82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05F30E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EE4F19B"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015844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481524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3DE1CF"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14:paraId="010C734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5AF43A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FC36E35"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58446F5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095DC5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032DE6E"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7A8C004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7F4316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E176B6C" w14:textId="77777777" w:rsidR="004F13CA" w:rsidRPr="00D23B3F" w:rsidRDefault="004F13CA" w:rsidP="004F13CA">
            <w:pPr>
              <w:jc w:val="right"/>
              <w:rPr>
                <w:rFonts w:ascii="Calibri" w:hAnsi="Calibri"/>
                <w:color w:val="000000"/>
              </w:rPr>
            </w:pPr>
            <w:r w:rsidRPr="00D23B3F">
              <w:rPr>
                <w:rFonts w:ascii="Calibri" w:hAnsi="Calibri"/>
                <w:color w:val="000000"/>
              </w:rPr>
              <w:t>0,933</w:t>
            </w:r>
          </w:p>
        </w:tc>
        <w:tc>
          <w:tcPr>
            <w:tcW w:w="480" w:type="dxa"/>
            <w:tcBorders>
              <w:top w:val="nil"/>
              <w:left w:val="nil"/>
              <w:bottom w:val="nil"/>
              <w:right w:val="nil"/>
            </w:tcBorders>
            <w:shd w:val="clear" w:color="auto" w:fill="auto"/>
            <w:noWrap/>
            <w:vAlign w:val="bottom"/>
            <w:hideMark/>
          </w:tcPr>
          <w:p w14:paraId="0380DA8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14BA9F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EC4EC95"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73B4E74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E1930E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277540D2" w14:textId="77777777" w:rsidR="004F13CA" w:rsidRPr="00D23B3F" w:rsidRDefault="004F13CA" w:rsidP="004F13CA">
            <w:pPr>
              <w:jc w:val="right"/>
              <w:rPr>
                <w:rFonts w:ascii="Calibri" w:hAnsi="Calibri"/>
                <w:color w:val="000000"/>
              </w:rPr>
            </w:pPr>
            <w:r w:rsidRPr="00D23B3F">
              <w:rPr>
                <w:rFonts w:ascii="Calibri" w:hAnsi="Calibri"/>
                <w:color w:val="000000"/>
              </w:rPr>
              <w:t>0,733</w:t>
            </w:r>
          </w:p>
        </w:tc>
      </w:tr>
      <w:tr w:rsidR="004F13CA" w:rsidRPr="00D23B3F" w14:paraId="43FE0D2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47109A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F8CB885"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248F802A"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3034876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A3C34F7"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c>
          <w:tcPr>
            <w:tcW w:w="480" w:type="dxa"/>
            <w:tcBorders>
              <w:top w:val="nil"/>
              <w:left w:val="nil"/>
              <w:bottom w:val="nil"/>
              <w:right w:val="nil"/>
            </w:tcBorders>
            <w:shd w:val="clear" w:color="auto" w:fill="auto"/>
            <w:noWrap/>
            <w:vAlign w:val="bottom"/>
            <w:hideMark/>
          </w:tcPr>
          <w:p w14:paraId="22C8D5C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DBEECC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08F00FC"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3925AA33"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4FF3AA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7E7AB1A5"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r>
      <w:tr w:rsidR="004F13CA" w:rsidRPr="00D23B3F" w14:paraId="456CDEF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4ADDD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72D710C"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3556C17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C47A4A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3837E25"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268B1A2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175F87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5C8F771"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69C99592"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57BF4F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2F720D16"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6CE2BD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CB322C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F4A96E4"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6B8B9E3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6427C4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FA67BD9"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50E9F55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A751B3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9A0D675"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6A500E0F"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C38413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529FCA6"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r>
      <w:tr w:rsidR="004F13CA" w:rsidRPr="00D23B3F" w14:paraId="4A07D9A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E74D88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3A2C14D"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45DE8B27"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58D2B7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3C934F9" w14:textId="77777777" w:rsidR="004F13CA" w:rsidRPr="00D23B3F" w:rsidRDefault="004F13CA" w:rsidP="004F13CA">
            <w:pPr>
              <w:jc w:val="right"/>
              <w:rPr>
                <w:rFonts w:ascii="Calibri" w:hAnsi="Calibri"/>
                <w:color w:val="000000"/>
              </w:rPr>
            </w:pPr>
            <w:r w:rsidRPr="00D23B3F">
              <w:rPr>
                <w:rFonts w:ascii="Calibri" w:hAnsi="Calibri"/>
                <w:color w:val="000000"/>
              </w:rPr>
              <w:t>0,457</w:t>
            </w:r>
          </w:p>
        </w:tc>
        <w:tc>
          <w:tcPr>
            <w:tcW w:w="480" w:type="dxa"/>
            <w:tcBorders>
              <w:top w:val="nil"/>
              <w:left w:val="nil"/>
              <w:bottom w:val="nil"/>
              <w:right w:val="nil"/>
            </w:tcBorders>
            <w:shd w:val="clear" w:color="auto" w:fill="auto"/>
            <w:noWrap/>
            <w:vAlign w:val="bottom"/>
            <w:hideMark/>
          </w:tcPr>
          <w:p w14:paraId="2901E58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8CF91A2"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E12DE06"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14DC74C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878E60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011CD444" w14:textId="77777777" w:rsidR="004F13CA" w:rsidRPr="00D23B3F" w:rsidRDefault="004F13CA" w:rsidP="004F13CA">
            <w:pPr>
              <w:jc w:val="right"/>
              <w:rPr>
                <w:rFonts w:ascii="Calibri" w:hAnsi="Calibri"/>
                <w:color w:val="000000"/>
              </w:rPr>
            </w:pPr>
            <w:r w:rsidRPr="00D23B3F">
              <w:rPr>
                <w:rFonts w:ascii="Calibri" w:hAnsi="Calibri"/>
                <w:color w:val="000000"/>
              </w:rPr>
              <w:t>0,257</w:t>
            </w:r>
          </w:p>
        </w:tc>
      </w:tr>
      <w:tr w:rsidR="004F13CA" w:rsidRPr="00D23B3F" w14:paraId="7C5EBBC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A35577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B699BAA"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7D85B95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0E2571F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4D90EAEA"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c>
          <w:tcPr>
            <w:tcW w:w="480" w:type="dxa"/>
            <w:tcBorders>
              <w:top w:val="nil"/>
              <w:left w:val="nil"/>
              <w:bottom w:val="nil"/>
              <w:right w:val="nil"/>
            </w:tcBorders>
            <w:shd w:val="clear" w:color="auto" w:fill="auto"/>
            <w:noWrap/>
            <w:vAlign w:val="bottom"/>
            <w:hideMark/>
          </w:tcPr>
          <w:p w14:paraId="4B90EDF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206309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281EC9E"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1D5F16E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3FD9964"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2F28180" w14:textId="77777777" w:rsidR="004F13CA" w:rsidRPr="00D23B3F" w:rsidRDefault="004F13CA" w:rsidP="004F13CA">
            <w:pPr>
              <w:jc w:val="right"/>
              <w:rPr>
                <w:rFonts w:ascii="Calibri" w:hAnsi="Calibri"/>
                <w:color w:val="000000"/>
              </w:rPr>
            </w:pPr>
            <w:r w:rsidRPr="00D23B3F">
              <w:rPr>
                <w:rFonts w:ascii="Calibri" w:hAnsi="Calibri"/>
                <w:color w:val="000000"/>
              </w:rPr>
              <w:t>0,275</w:t>
            </w:r>
          </w:p>
        </w:tc>
      </w:tr>
      <w:tr w:rsidR="004F13CA" w:rsidRPr="00D23B3F" w14:paraId="43C1B01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955B40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7E947F0"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5B79ADA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6070BD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75D6DAD"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16455F6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E69352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527F680"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0928594E"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BF6BFC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74282934"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4E98CBA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8D5A7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1D46796"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760" w:type="dxa"/>
            <w:tcBorders>
              <w:top w:val="nil"/>
              <w:left w:val="nil"/>
              <w:bottom w:val="single" w:sz="4" w:space="0" w:color="auto"/>
              <w:right w:val="single" w:sz="4" w:space="0" w:color="auto"/>
            </w:tcBorders>
            <w:shd w:val="clear" w:color="auto" w:fill="auto"/>
            <w:noWrap/>
            <w:vAlign w:val="bottom"/>
            <w:hideMark/>
          </w:tcPr>
          <w:p w14:paraId="2C96D61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1A0CA3D"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007B4661"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4479DE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A81764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3A301C1"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840" w:type="dxa"/>
            <w:tcBorders>
              <w:top w:val="nil"/>
              <w:left w:val="nil"/>
              <w:bottom w:val="single" w:sz="4" w:space="0" w:color="auto"/>
              <w:right w:val="single" w:sz="4" w:space="0" w:color="auto"/>
            </w:tcBorders>
            <w:shd w:val="clear" w:color="auto" w:fill="auto"/>
            <w:noWrap/>
            <w:vAlign w:val="bottom"/>
            <w:hideMark/>
          </w:tcPr>
          <w:p w14:paraId="4F8732A6"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0AEF156"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14:paraId="226D1A5B"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493D6DB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6CABC0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A9B84D9"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7B4456CA"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7C27B0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4AF731FB"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084553F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6B3B04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67F7E4D"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341CFAE8"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6D2733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629A01A1" w14:textId="77777777" w:rsidR="004F13CA" w:rsidRPr="00D23B3F" w:rsidRDefault="004F13CA" w:rsidP="004F13CA">
            <w:pPr>
              <w:jc w:val="right"/>
              <w:rPr>
                <w:rFonts w:ascii="Calibri" w:hAnsi="Calibri"/>
                <w:color w:val="000000"/>
              </w:rPr>
            </w:pPr>
            <w:r w:rsidRPr="00D23B3F">
              <w:rPr>
                <w:rFonts w:ascii="Calibri" w:hAnsi="Calibri"/>
                <w:color w:val="000000"/>
              </w:rPr>
              <w:t>0,467</w:t>
            </w:r>
          </w:p>
        </w:tc>
      </w:tr>
      <w:tr w:rsidR="004F13CA" w:rsidRPr="00D23B3F" w14:paraId="60907BE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4A77C8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860CF23"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74F73CDD"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BE6F19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5CFA2F1"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39AAFD6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FC70F3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2A055F3"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1C0E2D83"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6F4B31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4872B2F" w14:textId="77777777" w:rsidR="004F13CA" w:rsidRPr="00D23B3F" w:rsidRDefault="004F13CA" w:rsidP="004F13CA">
            <w:pPr>
              <w:jc w:val="right"/>
              <w:rPr>
                <w:rFonts w:ascii="Calibri" w:hAnsi="Calibri"/>
                <w:color w:val="000000"/>
              </w:rPr>
            </w:pPr>
            <w:r w:rsidRPr="00D23B3F">
              <w:rPr>
                <w:rFonts w:ascii="Calibri" w:hAnsi="Calibri"/>
                <w:color w:val="000000"/>
              </w:rPr>
              <w:t>0,45</w:t>
            </w:r>
          </w:p>
        </w:tc>
      </w:tr>
      <w:tr w:rsidR="004F13CA" w:rsidRPr="00D23B3F" w14:paraId="45C39B9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1EDE78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ED79F4D"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7107197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869224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453F5A6"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1403B99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DF2EED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BC11E39"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5AB1371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B9A502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4A01E539"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3000230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C35C30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588D4F1"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5D5DE7E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6969E9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B5036D2"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1F53CFE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D5BEB4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A5D96CC"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736EFD2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3F1BFE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C5C679F"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7F40968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04C2BC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538CE55"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7F506692"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A7BEB1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EF7D650" w14:textId="77777777" w:rsidR="004F13CA" w:rsidRPr="00D23B3F" w:rsidRDefault="004F13CA" w:rsidP="004F13CA">
            <w:pPr>
              <w:jc w:val="right"/>
              <w:rPr>
                <w:rFonts w:ascii="Calibri" w:hAnsi="Calibri"/>
                <w:color w:val="000000"/>
              </w:rPr>
            </w:pPr>
            <w:r w:rsidRPr="00D23B3F">
              <w:rPr>
                <w:rFonts w:ascii="Calibri" w:hAnsi="Calibri"/>
                <w:color w:val="000000"/>
              </w:rPr>
              <w:t>0,443</w:t>
            </w:r>
          </w:p>
        </w:tc>
        <w:tc>
          <w:tcPr>
            <w:tcW w:w="480" w:type="dxa"/>
            <w:tcBorders>
              <w:top w:val="nil"/>
              <w:left w:val="nil"/>
              <w:bottom w:val="nil"/>
              <w:right w:val="nil"/>
            </w:tcBorders>
            <w:shd w:val="clear" w:color="auto" w:fill="auto"/>
            <w:noWrap/>
            <w:vAlign w:val="bottom"/>
            <w:hideMark/>
          </w:tcPr>
          <w:p w14:paraId="54E56A9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0361CA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F64D05"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21F5998D"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66108B3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3B8AFE4"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r>
      <w:tr w:rsidR="004F13CA" w:rsidRPr="00D23B3F" w14:paraId="41BF531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BDC2EB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8F9ACD9"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1D68F6D9"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ED2999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05BA0AE" w14:textId="77777777" w:rsidR="004F13CA" w:rsidRPr="00D23B3F" w:rsidRDefault="004F13CA" w:rsidP="004F13CA">
            <w:pPr>
              <w:jc w:val="right"/>
              <w:rPr>
                <w:rFonts w:ascii="Calibri" w:hAnsi="Calibri"/>
                <w:color w:val="000000"/>
              </w:rPr>
            </w:pPr>
            <w:r w:rsidRPr="00D23B3F">
              <w:rPr>
                <w:rFonts w:ascii="Calibri" w:hAnsi="Calibri"/>
                <w:color w:val="000000"/>
              </w:rPr>
              <w:t>0,175</w:t>
            </w:r>
          </w:p>
        </w:tc>
        <w:tc>
          <w:tcPr>
            <w:tcW w:w="480" w:type="dxa"/>
            <w:tcBorders>
              <w:top w:val="nil"/>
              <w:left w:val="nil"/>
              <w:bottom w:val="nil"/>
              <w:right w:val="nil"/>
            </w:tcBorders>
            <w:shd w:val="clear" w:color="auto" w:fill="auto"/>
            <w:noWrap/>
            <w:vAlign w:val="bottom"/>
            <w:hideMark/>
          </w:tcPr>
          <w:p w14:paraId="6630171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DF2AC1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1BFD26E"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76F8A006"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B1FECC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52CA9B94" w14:textId="77777777" w:rsidR="004F13CA" w:rsidRPr="00D23B3F" w:rsidRDefault="004F13CA" w:rsidP="004F13CA">
            <w:pPr>
              <w:jc w:val="right"/>
              <w:rPr>
                <w:rFonts w:ascii="Calibri" w:hAnsi="Calibri"/>
                <w:color w:val="000000"/>
              </w:rPr>
            </w:pPr>
            <w:r w:rsidRPr="00D23B3F">
              <w:rPr>
                <w:rFonts w:ascii="Calibri" w:hAnsi="Calibri"/>
                <w:color w:val="000000"/>
              </w:rPr>
              <w:t>0,325</w:t>
            </w:r>
          </w:p>
        </w:tc>
      </w:tr>
      <w:tr w:rsidR="004F13CA" w:rsidRPr="00D23B3F" w14:paraId="1D9F2A8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3E3300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DB78AB7"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25514B1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3ABAD5E6"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2CACADE6"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c>
          <w:tcPr>
            <w:tcW w:w="480" w:type="dxa"/>
            <w:tcBorders>
              <w:top w:val="nil"/>
              <w:left w:val="nil"/>
              <w:bottom w:val="nil"/>
              <w:right w:val="nil"/>
            </w:tcBorders>
            <w:shd w:val="clear" w:color="auto" w:fill="auto"/>
            <w:noWrap/>
            <w:vAlign w:val="bottom"/>
            <w:hideMark/>
          </w:tcPr>
          <w:p w14:paraId="7798261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2FB5DB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47D37C"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7E88FBE2"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834040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E8ACB1F"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r>
      <w:tr w:rsidR="004F13CA" w:rsidRPr="00D23B3F" w14:paraId="128E88B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E2FFED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2518BD4"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760" w:type="dxa"/>
            <w:tcBorders>
              <w:top w:val="nil"/>
              <w:left w:val="nil"/>
              <w:bottom w:val="single" w:sz="4" w:space="0" w:color="auto"/>
              <w:right w:val="single" w:sz="4" w:space="0" w:color="auto"/>
            </w:tcBorders>
            <w:shd w:val="clear" w:color="auto" w:fill="auto"/>
            <w:noWrap/>
            <w:vAlign w:val="bottom"/>
            <w:hideMark/>
          </w:tcPr>
          <w:p w14:paraId="5D6DFD2F"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F96E49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3ACD547F"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22F507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C2EFE9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1EA799E"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840" w:type="dxa"/>
            <w:tcBorders>
              <w:top w:val="nil"/>
              <w:left w:val="nil"/>
              <w:bottom w:val="single" w:sz="4" w:space="0" w:color="auto"/>
              <w:right w:val="single" w:sz="4" w:space="0" w:color="auto"/>
            </w:tcBorders>
            <w:shd w:val="clear" w:color="auto" w:fill="auto"/>
            <w:noWrap/>
            <w:vAlign w:val="bottom"/>
            <w:hideMark/>
          </w:tcPr>
          <w:p w14:paraId="2B487F29"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7431CC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04B44382"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89DC70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11F16E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0BDF6D5"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32B3003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81C94E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B899D0E"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095ADB3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D98CD3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A05C5AE"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7A7D8ED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DDD6D6D"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72BBC5BD" w14:textId="77777777" w:rsidR="004F13CA" w:rsidRPr="00D23B3F" w:rsidRDefault="004F13CA" w:rsidP="004F13CA">
            <w:pPr>
              <w:jc w:val="right"/>
              <w:rPr>
                <w:rFonts w:ascii="Calibri" w:hAnsi="Calibri"/>
                <w:color w:val="000000"/>
              </w:rPr>
            </w:pPr>
            <w:r w:rsidRPr="00D23B3F">
              <w:rPr>
                <w:rFonts w:ascii="Calibri" w:hAnsi="Calibri"/>
                <w:color w:val="000000"/>
              </w:rPr>
              <w:t>0,133</w:t>
            </w:r>
          </w:p>
        </w:tc>
      </w:tr>
      <w:tr w:rsidR="004F13CA" w:rsidRPr="00D23B3F" w14:paraId="1ECFE03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7E8B8E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60A1E3B"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0D368CA3"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0BDFC7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38B445D"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c>
          <w:tcPr>
            <w:tcW w:w="480" w:type="dxa"/>
            <w:tcBorders>
              <w:top w:val="nil"/>
              <w:left w:val="nil"/>
              <w:bottom w:val="nil"/>
              <w:right w:val="nil"/>
            </w:tcBorders>
            <w:shd w:val="clear" w:color="auto" w:fill="auto"/>
            <w:noWrap/>
            <w:vAlign w:val="bottom"/>
            <w:hideMark/>
          </w:tcPr>
          <w:p w14:paraId="60CA632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F4B8DF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918848"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0A26064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FCC912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15E8CB67"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24BA9B7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7DAA2B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9A0E115"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7BE7A89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13C5B8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3908225"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59DD841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220F94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607AC46"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4F68DBF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4CB40B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047F5A5F" w14:textId="77777777" w:rsidR="004F13CA" w:rsidRPr="00D23B3F" w:rsidRDefault="004F13CA" w:rsidP="004F13CA">
            <w:pPr>
              <w:jc w:val="right"/>
              <w:rPr>
                <w:rFonts w:ascii="Calibri" w:hAnsi="Calibri"/>
                <w:color w:val="000000"/>
              </w:rPr>
            </w:pPr>
            <w:r w:rsidRPr="00D23B3F">
              <w:rPr>
                <w:rFonts w:ascii="Calibri" w:hAnsi="Calibri"/>
                <w:color w:val="000000"/>
              </w:rPr>
              <w:t>0,4</w:t>
            </w:r>
          </w:p>
        </w:tc>
      </w:tr>
      <w:tr w:rsidR="004F13CA" w:rsidRPr="00D23B3F" w14:paraId="6425D9D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5EB23D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8CA8908"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1CF7CBE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956282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94EFB5E"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560E1C8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668C5D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C7B0421"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065A27D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BB7A31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EF7D150" w14:textId="77777777" w:rsidR="004F13CA" w:rsidRPr="00D23B3F" w:rsidRDefault="004F13CA" w:rsidP="004F13CA">
            <w:pPr>
              <w:jc w:val="right"/>
              <w:rPr>
                <w:rFonts w:ascii="Calibri" w:hAnsi="Calibri"/>
                <w:color w:val="000000"/>
              </w:rPr>
            </w:pPr>
            <w:r w:rsidRPr="00D23B3F">
              <w:rPr>
                <w:rFonts w:ascii="Calibri" w:hAnsi="Calibri"/>
                <w:color w:val="000000"/>
              </w:rPr>
              <w:t>0,367</w:t>
            </w:r>
          </w:p>
        </w:tc>
      </w:tr>
      <w:tr w:rsidR="004F13CA" w:rsidRPr="00D23B3F" w14:paraId="454C5F2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B2380B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C0D1A36"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5DB3528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371AE6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B3C8972"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5C71C70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3EE72F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DBDA335"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2F2AFF8C"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F9A68C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B2D970"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791436E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DEC11C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471B969"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19E2AFA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878C66D"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C60FEA4"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c>
          <w:tcPr>
            <w:tcW w:w="480" w:type="dxa"/>
            <w:tcBorders>
              <w:top w:val="nil"/>
              <w:left w:val="nil"/>
              <w:bottom w:val="nil"/>
              <w:right w:val="nil"/>
            </w:tcBorders>
            <w:shd w:val="clear" w:color="auto" w:fill="auto"/>
            <w:noWrap/>
            <w:vAlign w:val="bottom"/>
            <w:hideMark/>
          </w:tcPr>
          <w:p w14:paraId="7015B88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C5458C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ADD8B9A"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40416238"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761DEEE"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70B2091B" w14:textId="77777777" w:rsidR="004F13CA" w:rsidRPr="00D23B3F" w:rsidRDefault="004F13CA" w:rsidP="004F13CA">
            <w:pPr>
              <w:jc w:val="right"/>
              <w:rPr>
                <w:rFonts w:ascii="Calibri" w:hAnsi="Calibri"/>
                <w:color w:val="000000"/>
              </w:rPr>
            </w:pPr>
            <w:r w:rsidRPr="00D23B3F">
              <w:rPr>
                <w:rFonts w:ascii="Calibri" w:hAnsi="Calibri"/>
                <w:color w:val="000000"/>
              </w:rPr>
              <w:t>0,075</w:t>
            </w:r>
          </w:p>
        </w:tc>
      </w:tr>
      <w:tr w:rsidR="004F13CA" w:rsidRPr="00D23B3F" w14:paraId="4C10E98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78C5ED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F1F4D38"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6EE26BDB"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F509CF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2A31CBA"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c>
          <w:tcPr>
            <w:tcW w:w="480" w:type="dxa"/>
            <w:tcBorders>
              <w:top w:val="nil"/>
              <w:left w:val="nil"/>
              <w:bottom w:val="nil"/>
              <w:right w:val="nil"/>
            </w:tcBorders>
            <w:shd w:val="clear" w:color="auto" w:fill="auto"/>
            <w:noWrap/>
            <w:vAlign w:val="bottom"/>
            <w:hideMark/>
          </w:tcPr>
          <w:p w14:paraId="5691F9C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9289BA4"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5E7B393"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04E0F5C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542ACCA"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EB89C4"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41814D4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FDB211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491CC78"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760" w:type="dxa"/>
            <w:tcBorders>
              <w:top w:val="nil"/>
              <w:left w:val="nil"/>
              <w:bottom w:val="single" w:sz="4" w:space="0" w:color="auto"/>
              <w:right w:val="single" w:sz="4" w:space="0" w:color="auto"/>
            </w:tcBorders>
            <w:shd w:val="clear" w:color="auto" w:fill="auto"/>
            <w:noWrap/>
            <w:vAlign w:val="bottom"/>
            <w:hideMark/>
          </w:tcPr>
          <w:p w14:paraId="785DF24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7239F9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CAD9CE6"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6B68FCD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5B9BE4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1C52D04" w14:textId="77777777" w:rsidR="004F13CA" w:rsidRPr="00D23B3F" w:rsidRDefault="004F13CA" w:rsidP="004F13CA">
            <w:pPr>
              <w:jc w:val="right"/>
              <w:rPr>
                <w:rFonts w:ascii="Calibri" w:hAnsi="Calibri"/>
                <w:color w:val="000000"/>
              </w:rPr>
            </w:pPr>
            <w:r w:rsidRPr="00D23B3F">
              <w:rPr>
                <w:rFonts w:ascii="Calibri" w:hAnsi="Calibri"/>
                <w:color w:val="000000"/>
              </w:rPr>
              <w:t>20</w:t>
            </w:r>
          </w:p>
        </w:tc>
        <w:tc>
          <w:tcPr>
            <w:tcW w:w="840" w:type="dxa"/>
            <w:tcBorders>
              <w:top w:val="nil"/>
              <w:left w:val="nil"/>
              <w:bottom w:val="single" w:sz="4" w:space="0" w:color="auto"/>
              <w:right w:val="single" w:sz="4" w:space="0" w:color="auto"/>
            </w:tcBorders>
            <w:shd w:val="clear" w:color="auto" w:fill="auto"/>
            <w:noWrap/>
            <w:vAlign w:val="bottom"/>
            <w:hideMark/>
          </w:tcPr>
          <w:p w14:paraId="745CC50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25FF5777"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4FCB3371"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316BB0C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7E140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7D320B8"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399AF3F5"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88DD1E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43BB355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7FFAD01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40E72C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956F7F7"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2873A23D"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723BA0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0A47D67" w14:textId="77777777" w:rsidR="004F13CA" w:rsidRPr="00D23B3F" w:rsidRDefault="004F13CA" w:rsidP="004F13CA">
            <w:pPr>
              <w:jc w:val="right"/>
              <w:rPr>
                <w:rFonts w:ascii="Calibri" w:hAnsi="Calibri"/>
                <w:color w:val="000000"/>
              </w:rPr>
            </w:pPr>
            <w:r w:rsidRPr="00D23B3F">
              <w:rPr>
                <w:rFonts w:ascii="Calibri" w:hAnsi="Calibri"/>
                <w:color w:val="000000"/>
              </w:rPr>
              <w:t>1,167</w:t>
            </w:r>
          </w:p>
        </w:tc>
      </w:tr>
      <w:tr w:rsidR="004F13CA" w:rsidRPr="00D23B3F" w14:paraId="359902C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B68E23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1BBF6E1"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32FB02D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2A89133"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7D739F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480" w:type="dxa"/>
            <w:tcBorders>
              <w:top w:val="nil"/>
              <w:left w:val="nil"/>
              <w:bottom w:val="nil"/>
              <w:right w:val="nil"/>
            </w:tcBorders>
            <w:shd w:val="clear" w:color="auto" w:fill="auto"/>
            <w:noWrap/>
            <w:vAlign w:val="bottom"/>
            <w:hideMark/>
          </w:tcPr>
          <w:p w14:paraId="16D80D9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98EA86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0E07BD8"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6EFBFF4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47D6A1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A5AB9D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r>
      <w:tr w:rsidR="004F13CA" w:rsidRPr="00D23B3F" w14:paraId="534E288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A0CDF5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E1E6C6"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775F1AA9"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168EB26B"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B5F716F"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178FA2D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67D5B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67EE117"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3C8E02E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F121FB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6556F050" w14:textId="77777777" w:rsidR="004F13CA" w:rsidRPr="00D23B3F" w:rsidRDefault="004F13CA" w:rsidP="004F13CA">
            <w:pPr>
              <w:jc w:val="right"/>
              <w:rPr>
                <w:rFonts w:ascii="Calibri" w:hAnsi="Calibri"/>
                <w:color w:val="000000"/>
              </w:rPr>
            </w:pPr>
            <w:r w:rsidRPr="00D23B3F">
              <w:rPr>
                <w:rFonts w:ascii="Calibri" w:hAnsi="Calibri"/>
                <w:color w:val="000000"/>
              </w:rPr>
              <w:t>0,9</w:t>
            </w:r>
          </w:p>
        </w:tc>
      </w:tr>
      <w:tr w:rsidR="004F13CA" w:rsidRPr="00D23B3F" w14:paraId="57CE594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76438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C093C26"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3955814E"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204E5EC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9970980" w14:textId="77777777" w:rsidR="004F13CA" w:rsidRPr="00D23B3F" w:rsidRDefault="004F13CA" w:rsidP="004F13CA">
            <w:pPr>
              <w:jc w:val="right"/>
              <w:rPr>
                <w:rFonts w:ascii="Calibri" w:hAnsi="Calibri"/>
                <w:color w:val="000000"/>
              </w:rPr>
            </w:pPr>
            <w:r w:rsidRPr="00D23B3F">
              <w:rPr>
                <w:rFonts w:ascii="Calibri" w:hAnsi="Calibri"/>
                <w:color w:val="000000"/>
              </w:rPr>
              <w:t>0,5</w:t>
            </w:r>
          </w:p>
        </w:tc>
        <w:tc>
          <w:tcPr>
            <w:tcW w:w="480" w:type="dxa"/>
            <w:tcBorders>
              <w:top w:val="nil"/>
              <w:left w:val="nil"/>
              <w:bottom w:val="nil"/>
              <w:right w:val="nil"/>
            </w:tcBorders>
            <w:shd w:val="clear" w:color="auto" w:fill="auto"/>
            <w:noWrap/>
            <w:vAlign w:val="bottom"/>
            <w:hideMark/>
          </w:tcPr>
          <w:p w14:paraId="3254747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D0450D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99E4BFA"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28D5AA09"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27E8EA8C"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D7AB715" w14:textId="77777777" w:rsidR="004F13CA" w:rsidRPr="00D23B3F" w:rsidRDefault="004F13CA" w:rsidP="004F13CA">
            <w:pPr>
              <w:jc w:val="right"/>
              <w:rPr>
                <w:rFonts w:ascii="Calibri" w:hAnsi="Calibri"/>
                <w:color w:val="000000"/>
              </w:rPr>
            </w:pPr>
            <w:r w:rsidRPr="00D23B3F">
              <w:rPr>
                <w:rFonts w:ascii="Calibri" w:hAnsi="Calibri"/>
                <w:color w:val="000000"/>
              </w:rPr>
              <w:t>0,833</w:t>
            </w:r>
          </w:p>
        </w:tc>
      </w:tr>
      <w:tr w:rsidR="004F13CA" w:rsidRPr="00D23B3F" w14:paraId="0238601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43B88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B0C0F88"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38BC961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5D7E234"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60DAE8C" w14:textId="77777777" w:rsidR="004F13CA" w:rsidRPr="00D23B3F" w:rsidRDefault="004F13CA" w:rsidP="004F13CA">
            <w:pPr>
              <w:jc w:val="right"/>
              <w:rPr>
                <w:rFonts w:ascii="Calibri" w:hAnsi="Calibri"/>
                <w:color w:val="000000"/>
              </w:rPr>
            </w:pPr>
            <w:r w:rsidRPr="00D23B3F">
              <w:rPr>
                <w:rFonts w:ascii="Calibri" w:hAnsi="Calibri"/>
                <w:color w:val="000000"/>
              </w:rPr>
              <w:t>0,429</w:t>
            </w:r>
          </w:p>
        </w:tc>
        <w:tc>
          <w:tcPr>
            <w:tcW w:w="480" w:type="dxa"/>
            <w:tcBorders>
              <w:top w:val="nil"/>
              <w:left w:val="nil"/>
              <w:bottom w:val="nil"/>
              <w:right w:val="nil"/>
            </w:tcBorders>
            <w:shd w:val="clear" w:color="auto" w:fill="auto"/>
            <w:noWrap/>
            <w:vAlign w:val="bottom"/>
            <w:hideMark/>
          </w:tcPr>
          <w:p w14:paraId="45EDF98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58B045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1316174"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6E748AA9"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7F86857"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5FC7774B" w14:textId="77777777" w:rsidR="004F13CA" w:rsidRPr="00D23B3F" w:rsidRDefault="004F13CA" w:rsidP="004F13CA">
            <w:pPr>
              <w:jc w:val="right"/>
              <w:rPr>
                <w:rFonts w:ascii="Calibri" w:hAnsi="Calibri"/>
                <w:color w:val="000000"/>
              </w:rPr>
            </w:pPr>
            <w:r w:rsidRPr="00D23B3F">
              <w:rPr>
                <w:rFonts w:ascii="Calibri" w:hAnsi="Calibri"/>
                <w:color w:val="000000"/>
              </w:rPr>
              <w:t>0,357</w:t>
            </w:r>
          </w:p>
        </w:tc>
      </w:tr>
      <w:tr w:rsidR="004F13CA" w:rsidRPr="00D23B3F" w14:paraId="74FE6E5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7CB6F7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28097B4"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7A48B2F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205F6F5"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9DFF762" w14:textId="77777777" w:rsidR="004F13CA" w:rsidRPr="00D23B3F" w:rsidRDefault="004F13CA" w:rsidP="004F13CA">
            <w:pPr>
              <w:jc w:val="right"/>
              <w:rPr>
                <w:rFonts w:ascii="Calibri" w:hAnsi="Calibri"/>
                <w:color w:val="000000"/>
              </w:rPr>
            </w:pPr>
            <w:r w:rsidRPr="00D23B3F">
              <w:rPr>
                <w:rFonts w:ascii="Calibri" w:hAnsi="Calibri"/>
                <w:color w:val="000000"/>
              </w:rPr>
              <w:t>0,25</w:t>
            </w:r>
          </w:p>
        </w:tc>
        <w:tc>
          <w:tcPr>
            <w:tcW w:w="480" w:type="dxa"/>
            <w:tcBorders>
              <w:top w:val="nil"/>
              <w:left w:val="nil"/>
              <w:bottom w:val="nil"/>
              <w:right w:val="nil"/>
            </w:tcBorders>
            <w:shd w:val="clear" w:color="auto" w:fill="auto"/>
            <w:noWrap/>
            <w:vAlign w:val="bottom"/>
            <w:hideMark/>
          </w:tcPr>
          <w:p w14:paraId="3022576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07FB40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E295CF0"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03DF1D1C"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16C7E4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A366CF2"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r>
      <w:tr w:rsidR="004F13CA" w:rsidRPr="00D23B3F" w14:paraId="3DF80B8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FDC8F3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B6F426B"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6653CC0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37C600A1"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4212F828"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6CC6DDE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43D1E0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7B4A95C"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48D21393"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3E45D07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75BF5F9" w14:textId="77777777" w:rsidR="004F13CA" w:rsidRPr="00D23B3F" w:rsidRDefault="004F13CA" w:rsidP="004F13CA">
            <w:pPr>
              <w:jc w:val="right"/>
              <w:rPr>
                <w:rFonts w:ascii="Calibri" w:hAnsi="Calibri"/>
                <w:color w:val="000000"/>
              </w:rPr>
            </w:pPr>
            <w:r w:rsidRPr="00D23B3F">
              <w:rPr>
                <w:rFonts w:ascii="Calibri" w:hAnsi="Calibri"/>
                <w:color w:val="000000"/>
              </w:rPr>
              <w:t>0,056</w:t>
            </w:r>
          </w:p>
        </w:tc>
      </w:tr>
      <w:tr w:rsidR="004F13CA" w:rsidRPr="00D23B3F" w14:paraId="47F7254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FDF0B1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ABA45E7"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760" w:type="dxa"/>
            <w:tcBorders>
              <w:top w:val="nil"/>
              <w:left w:val="nil"/>
              <w:bottom w:val="single" w:sz="4" w:space="0" w:color="auto"/>
              <w:right w:val="single" w:sz="4" w:space="0" w:color="auto"/>
            </w:tcBorders>
            <w:shd w:val="clear" w:color="auto" w:fill="auto"/>
            <w:noWrap/>
            <w:vAlign w:val="bottom"/>
            <w:hideMark/>
          </w:tcPr>
          <w:p w14:paraId="37189E30"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679672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A7773ED"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3A7116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B529E9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B9BC7D8" w14:textId="77777777" w:rsidR="004F13CA" w:rsidRPr="00D23B3F" w:rsidRDefault="004F13CA" w:rsidP="004F13CA">
            <w:pPr>
              <w:jc w:val="right"/>
              <w:rPr>
                <w:rFonts w:ascii="Calibri" w:hAnsi="Calibri"/>
                <w:color w:val="000000"/>
              </w:rPr>
            </w:pPr>
            <w:r w:rsidRPr="00D23B3F">
              <w:rPr>
                <w:rFonts w:ascii="Calibri" w:hAnsi="Calibri"/>
                <w:color w:val="000000"/>
              </w:rPr>
              <w:t>21</w:t>
            </w:r>
          </w:p>
        </w:tc>
        <w:tc>
          <w:tcPr>
            <w:tcW w:w="840" w:type="dxa"/>
            <w:tcBorders>
              <w:top w:val="nil"/>
              <w:left w:val="nil"/>
              <w:bottom w:val="single" w:sz="4" w:space="0" w:color="auto"/>
              <w:right w:val="single" w:sz="4" w:space="0" w:color="auto"/>
            </w:tcBorders>
            <w:shd w:val="clear" w:color="auto" w:fill="auto"/>
            <w:noWrap/>
            <w:vAlign w:val="bottom"/>
            <w:hideMark/>
          </w:tcPr>
          <w:p w14:paraId="224EAF5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FAA736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091A107C"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6FEEC21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F5D485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8AE0D7F"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7848A8C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67F22B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662E932"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B98F78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65D0A7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A67BDA3"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28E315D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AC8D99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64FD6C2" w14:textId="77777777" w:rsidR="004F13CA" w:rsidRPr="00D23B3F" w:rsidRDefault="004F13CA" w:rsidP="004F13CA">
            <w:pPr>
              <w:jc w:val="right"/>
              <w:rPr>
                <w:rFonts w:ascii="Calibri" w:hAnsi="Calibri"/>
                <w:color w:val="000000"/>
              </w:rPr>
            </w:pPr>
            <w:r w:rsidRPr="00D23B3F">
              <w:rPr>
                <w:rFonts w:ascii="Calibri" w:hAnsi="Calibri"/>
                <w:color w:val="000000"/>
              </w:rPr>
              <w:t>0,767</w:t>
            </w:r>
          </w:p>
        </w:tc>
      </w:tr>
      <w:tr w:rsidR="004F13CA" w:rsidRPr="00D23B3F" w14:paraId="4801FF5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597EE1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09632E4"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3D2B075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36C50BB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405E478A"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7BEB427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B62889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E1E8795"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5444359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7C8F996"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541BC283"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r>
      <w:tr w:rsidR="004F13CA" w:rsidRPr="00D23B3F" w14:paraId="78B0408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FACBD9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0F10FCE"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6AF85183"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35BFC36"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AE77392"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6C49543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431D52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6CBBC33"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20FFA162"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9DEF09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48BF947C"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7B290F1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CA8289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A2A6034"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46B996F0"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8E04C54"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FDD15DF"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4F9CE04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055F77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D025B22"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2E6ED9D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DA86A5E"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710580BF"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r>
      <w:tr w:rsidR="004F13CA" w:rsidRPr="00D23B3F" w14:paraId="10D510B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135520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599B56F"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14D22EC8"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E595EC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59529D8" w14:textId="77777777" w:rsidR="004F13CA" w:rsidRPr="00D23B3F" w:rsidRDefault="004F13CA" w:rsidP="004F13CA">
            <w:pPr>
              <w:jc w:val="right"/>
              <w:rPr>
                <w:rFonts w:ascii="Calibri" w:hAnsi="Calibri"/>
                <w:color w:val="000000"/>
              </w:rPr>
            </w:pPr>
            <w:r w:rsidRPr="00D23B3F">
              <w:rPr>
                <w:rFonts w:ascii="Calibri" w:hAnsi="Calibri"/>
                <w:color w:val="000000"/>
              </w:rPr>
              <w:t>0,043</w:t>
            </w:r>
          </w:p>
        </w:tc>
        <w:tc>
          <w:tcPr>
            <w:tcW w:w="480" w:type="dxa"/>
            <w:tcBorders>
              <w:top w:val="nil"/>
              <w:left w:val="nil"/>
              <w:bottom w:val="nil"/>
              <w:right w:val="nil"/>
            </w:tcBorders>
            <w:shd w:val="clear" w:color="auto" w:fill="auto"/>
            <w:noWrap/>
            <w:vAlign w:val="bottom"/>
            <w:hideMark/>
          </w:tcPr>
          <w:p w14:paraId="6673167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8329D2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8C33ED9"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754F03B0"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734D76B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7DCF3299"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0683F41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F017E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DD29CD8"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63D7B15B"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64BBD450"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4CCDC41"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c>
          <w:tcPr>
            <w:tcW w:w="480" w:type="dxa"/>
            <w:tcBorders>
              <w:top w:val="nil"/>
              <w:left w:val="nil"/>
              <w:bottom w:val="nil"/>
              <w:right w:val="nil"/>
            </w:tcBorders>
            <w:shd w:val="clear" w:color="auto" w:fill="auto"/>
            <w:noWrap/>
            <w:vAlign w:val="bottom"/>
            <w:hideMark/>
          </w:tcPr>
          <w:p w14:paraId="122A5F4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E95694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4F49DC3"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77551B14"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6FCB4E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7B56F83"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r>
      <w:tr w:rsidR="004F13CA" w:rsidRPr="00D23B3F" w14:paraId="6C5ABAC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F3902B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92AA5FD"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142E9D8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5B5DE383"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3BEDFD85"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c>
          <w:tcPr>
            <w:tcW w:w="480" w:type="dxa"/>
            <w:tcBorders>
              <w:top w:val="nil"/>
              <w:left w:val="nil"/>
              <w:bottom w:val="nil"/>
              <w:right w:val="nil"/>
            </w:tcBorders>
            <w:shd w:val="clear" w:color="auto" w:fill="auto"/>
            <w:noWrap/>
            <w:vAlign w:val="bottom"/>
            <w:hideMark/>
          </w:tcPr>
          <w:p w14:paraId="3423A47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66A530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80145C2"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73DDFF1C"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690DAF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1E2E2C00" w14:textId="77777777" w:rsidR="004F13CA" w:rsidRPr="00D23B3F" w:rsidRDefault="004F13CA" w:rsidP="004F13CA">
            <w:pPr>
              <w:jc w:val="right"/>
              <w:rPr>
                <w:rFonts w:ascii="Calibri" w:hAnsi="Calibri"/>
                <w:color w:val="000000"/>
              </w:rPr>
            </w:pPr>
            <w:r w:rsidRPr="00D23B3F">
              <w:rPr>
                <w:rFonts w:ascii="Calibri" w:hAnsi="Calibri"/>
                <w:color w:val="000000"/>
              </w:rPr>
              <w:t>0,211</w:t>
            </w:r>
          </w:p>
        </w:tc>
      </w:tr>
      <w:tr w:rsidR="004F13CA" w:rsidRPr="00D23B3F" w14:paraId="0613C57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FBCB97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623DB3B"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760" w:type="dxa"/>
            <w:tcBorders>
              <w:top w:val="nil"/>
              <w:left w:val="nil"/>
              <w:bottom w:val="single" w:sz="4" w:space="0" w:color="auto"/>
              <w:right w:val="single" w:sz="4" w:space="0" w:color="auto"/>
            </w:tcBorders>
            <w:shd w:val="clear" w:color="auto" w:fill="auto"/>
            <w:noWrap/>
            <w:vAlign w:val="bottom"/>
            <w:hideMark/>
          </w:tcPr>
          <w:p w14:paraId="189E278D"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065FF9C8"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AFE31EB"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4CDCA0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5CD521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0D29EC3" w14:textId="77777777" w:rsidR="004F13CA" w:rsidRPr="00D23B3F" w:rsidRDefault="004F13CA" w:rsidP="004F13CA">
            <w:pPr>
              <w:jc w:val="right"/>
              <w:rPr>
                <w:rFonts w:ascii="Calibri" w:hAnsi="Calibri"/>
                <w:color w:val="000000"/>
              </w:rPr>
            </w:pPr>
            <w:r w:rsidRPr="00D23B3F">
              <w:rPr>
                <w:rFonts w:ascii="Calibri" w:hAnsi="Calibri"/>
                <w:color w:val="000000"/>
              </w:rPr>
              <w:t>22</w:t>
            </w:r>
          </w:p>
        </w:tc>
        <w:tc>
          <w:tcPr>
            <w:tcW w:w="840" w:type="dxa"/>
            <w:tcBorders>
              <w:top w:val="nil"/>
              <w:left w:val="nil"/>
              <w:bottom w:val="single" w:sz="4" w:space="0" w:color="auto"/>
              <w:right w:val="single" w:sz="4" w:space="0" w:color="auto"/>
            </w:tcBorders>
            <w:shd w:val="clear" w:color="auto" w:fill="auto"/>
            <w:noWrap/>
            <w:vAlign w:val="bottom"/>
            <w:hideMark/>
          </w:tcPr>
          <w:p w14:paraId="2B215BF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9D28E6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5DAE62DE"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7F0F2A5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F8AAEB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65D3F1A"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024AB120"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679C29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82AC38C"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6B9C8E2A"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006DAAB"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1FFBD58"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5B0FB01C"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3E40588"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DB4E056"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5210641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3D8496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B851A16"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5C4688C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18F9D20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2FBE017"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53D0A20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5E3DD6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1B26901"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04730D01"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4CC69756"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79A88C04"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2B89449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9DDDE0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F9C0B3D"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1067E25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C6268B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657F0CC" w14:textId="77777777" w:rsidR="004F13CA" w:rsidRPr="00D23B3F" w:rsidRDefault="004F13CA" w:rsidP="004F13CA">
            <w:pPr>
              <w:jc w:val="right"/>
              <w:rPr>
                <w:rFonts w:ascii="Calibri" w:hAnsi="Calibri"/>
                <w:color w:val="000000"/>
              </w:rPr>
            </w:pPr>
            <w:r w:rsidRPr="00D23B3F">
              <w:rPr>
                <w:rFonts w:ascii="Calibri" w:hAnsi="Calibri"/>
                <w:color w:val="000000"/>
              </w:rPr>
              <w:t>0,5</w:t>
            </w:r>
          </w:p>
        </w:tc>
        <w:tc>
          <w:tcPr>
            <w:tcW w:w="480" w:type="dxa"/>
            <w:tcBorders>
              <w:top w:val="nil"/>
              <w:left w:val="nil"/>
              <w:bottom w:val="nil"/>
              <w:right w:val="nil"/>
            </w:tcBorders>
            <w:shd w:val="clear" w:color="auto" w:fill="auto"/>
            <w:noWrap/>
            <w:vAlign w:val="bottom"/>
            <w:hideMark/>
          </w:tcPr>
          <w:p w14:paraId="56BDA47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45C3C3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17E8D34"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0EFBD677"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6E5F4D2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91F944D"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7A2C7E7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C18F69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4B83533"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59DDD08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2D958D35"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5D56ECA4"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6AC126D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EFD03F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B8D009B"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0B5CFBC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9349183"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40BEFE3F" w14:textId="77777777" w:rsidR="004F13CA" w:rsidRPr="00D23B3F" w:rsidRDefault="004F13CA" w:rsidP="004F13CA">
            <w:pPr>
              <w:jc w:val="right"/>
              <w:rPr>
                <w:rFonts w:ascii="Calibri" w:hAnsi="Calibri"/>
                <w:color w:val="000000"/>
              </w:rPr>
            </w:pPr>
            <w:r w:rsidRPr="00D23B3F">
              <w:rPr>
                <w:rFonts w:ascii="Calibri" w:hAnsi="Calibri"/>
                <w:color w:val="000000"/>
              </w:rPr>
              <w:t>0,067</w:t>
            </w:r>
          </w:p>
        </w:tc>
      </w:tr>
      <w:tr w:rsidR="004F13CA" w:rsidRPr="00D23B3F" w14:paraId="071B05A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7FBA0C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B5493BE"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66B4AD7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C70DA4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5073646F" w14:textId="77777777" w:rsidR="004F13CA" w:rsidRPr="00D23B3F" w:rsidRDefault="004F13CA" w:rsidP="004F13CA">
            <w:pPr>
              <w:jc w:val="right"/>
              <w:rPr>
                <w:rFonts w:ascii="Calibri" w:hAnsi="Calibri"/>
                <w:color w:val="000000"/>
              </w:rPr>
            </w:pPr>
            <w:r w:rsidRPr="00D23B3F">
              <w:rPr>
                <w:rFonts w:ascii="Calibri" w:hAnsi="Calibri"/>
                <w:color w:val="000000"/>
              </w:rPr>
              <w:t>0,386</w:t>
            </w:r>
          </w:p>
        </w:tc>
        <w:tc>
          <w:tcPr>
            <w:tcW w:w="480" w:type="dxa"/>
            <w:tcBorders>
              <w:top w:val="nil"/>
              <w:left w:val="nil"/>
              <w:bottom w:val="nil"/>
              <w:right w:val="nil"/>
            </w:tcBorders>
            <w:shd w:val="clear" w:color="auto" w:fill="auto"/>
            <w:noWrap/>
            <w:vAlign w:val="bottom"/>
            <w:hideMark/>
          </w:tcPr>
          <w:p w14:paraId="75E0D37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D1D273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2773330"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61F3A51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B10FF2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61963EB"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7CEAFF7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2B515B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80DCCFD"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747DEDC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1E17223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8895440"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c>
          <w:tcPr>
            <w:tcW w:w="480" w:type="dxa"/>
            <w:tcBorders>
              <w:top w:val="nil"/>
              <w:left w:val="nil"/>
              <w:bottom w:val="nil"/>
              <w:right w:val="nil"/>
            </w:tcBorders>
            <w:shd w:val="clear" w:color="auto" w:fill="auto"/>
            <w:noWrap/>
            <w:vAlign w:val="bottom"/>
            <w:hideMark/>
          </w:tcPr>
          <w:p w14:paraId="4772102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DE1F65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0B44976"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7F731665"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7D2F1B6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33BEC75"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r>
      <w:tr w:rsidR="004F13CA" w:rsidRPr="00D23B3F" w14:paraId="179CABE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579CEC"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22BED2A"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4A363F85"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1E2FB44D"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7249F6D"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4304EDF1"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F290C1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4C2C55F"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4F1AAB9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4D36D1F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4B22F84E" w14:textId="77777777" w:rsidR="004F13CA" w:rsidRPr="00D23B3F" w:rsidRDefault="004F13CA" w:rsidP="004F13CA">
            <w:pPr>
              <w:jc w:val="right"/>
              <w:rPr>
                <w:rFonts w:ascii="Calibri" w:hAnsi="Calibri"/>
                <w:color w:val="000000"/>
              </w:rPr>
            </w:pPr>
            <w:r w:rsidRPr="00D23B3F">
              <w:rPr>
                <w:rFonts w:ascii="Calibri" w:hAnsi="Calibri"/>
                <w:color w:val="000000"/>
              </w:rPr>
              <w:t>0,011</w:t>
            </w:r>
          </w:p>
        </w:tc>
      </w:tr>
      <w:tr w:rsidR="004F13CA" w:rsidRPr="00D23B3F" w14:paraId="73F75F1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07C193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3DFE0FD"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14:paraId="1EC748E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E450E4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A418865"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F1A52E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FEC057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C9AAF59" w14:textId="77777777" w:rsidR="004F13CA" w:rsidRPr="00D23B3F" w:rsidRDefault="004F13CA" w:rsidP="004F13CA">
            <w:pPr>
              <w:jc w:val="right"/>
              <w:rPr>
                <w:rFonts w:ascii="Calibri" w:hAnsi="Calibri"/>
                <w:color w:val="000000"/>
              </w:rPr>
            </w:pPr>
            <w:r w:rsidRPr="00D23B3F">
              <w:rPr>
                <w:rFonts w:ascii="Calibri" w:hAnsi="Calibri"/>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14:paraId="0545D29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2AD661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31325BC5"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5FD8930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408F7D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718A2FD"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27317A1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0255DF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49344A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480" w:type="dxa"/>
            <w:tcBorders>
              <w:top w:val="nil"/>
              <w:left w:val="nil"/>
              <w:bottom w:val="nil"/>
              <w:right w:val="nil"/>
            </w:tcBorders>
            <w:shd w:val="clear" w:color="auto" w:fill="auto"/>
            <w:noWrap/>
            <w:vAlign w:val="bottom"/>
            <w:hideMark/>
          </w:tcPr>
          <w:p w14:paraId="40BE2FD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B3DE4CE"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07F9849"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6A022679"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F8AD6D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3C609247" w14:textId="77777777" w:rsidR="004F13CA" w:rsidRPr="00D23B3F" w:rsidRDefault="004F13CA" w:rsidP="004F13CA">
            <w:pPr>
              <w:jc w:val="right"/>
              <w:rPr>
                <w:rFonts w:ascii="Calibri" w:hAnsi="Calibri"/>
                <w:color w:val="000000"/>
              </w:rPr>
            </w:pPr>
            <w:r w:rsidRPr="00D23B3F">
              <w:rPr>
                <w:rFonts w:ascii="Calibri" w:hAnsi="Calibri"/>
                <w:color w:val="000000"/>
              </w:rPr>
              <w:t>0,667</w:t>
            </w:r>
          </w:p>
        </w:tc>
      </w:tr>
      <w:tr w:rsidR="004F13CA" w:rsidRPr="00D23B3F" w14:paraId="25C661F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28D0FD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8A68473"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3734109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36D180B"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B4037C2"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c>
          <w:tcPr>
            <w:tcW w:w="480" w:type="dxa"/>
            <w:tcBorders>
              <w:top w:val="nil"/>
              <w:left w:val="nil"/>
              <w:bottom w:val="nil"/>
              <w:right w:val="nil"/>
            </w:tcBorders>
            <w:shd w:val="clear" w:color="auto" w:fill="auto"/>
            <w:noWrap/>
            <w:vAlign w:val="bottom"/>
            <w:hideMark/>
          </w:tcPr>
          <w:p w14:paraId="19A7FE8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CDCF81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4261273"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639E90EE"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52ADB6B"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830735B" w14:textId="77777777" w:rsidR="004F13CA" w:rsidRPr="00D23B3F" w:rsidRDefault="004F13CA" w:rsidP="004F13CA">
            <w:pPr>
              <w:jc w:val="right"/>
              <w:rPr>
                <w:rFonts w:ascii="Calibri" w:hAnsi="Calibri"/>
                <w:color w:val="000000"/>
              </w:rPr>
            </w:pPr>
            <w:r w:rsidRPr="00D23B3F">
              <w:rPr>
                <w:rFonts w:ascii="Calibri" w:hAnsi="Calibri"/>
                <w:color w:val="000000"/>
              </w:rPr>
              <w:t>0,25</w:t>
            </w:r>
          </w:p>
        </w:tc>
      </w:tr>
      <w:tr w:rsidR="004F13CA" w:rsidRPr="00D23B3F" w14:paraId="08E5375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6A84C5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186889E"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6133E06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1E34A27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448866A" w14:textId="77777777" w:rsidR="004F13CA" w:rsidRPr="00D23B3F" w:rsidRDefault="004F13CA" w:rsidP="004F13CA">
            <w:pPr>
              <w:jc w:val="right"/>
              <w:rPr>
                <w:rFonts w:ascii="Calibri" w:hAnsi="Calibri"/>
                <w:color w:val="000000"/>
              </w:rPr>
            </w:pPr>
            <w:r w:rsidRPr="00D23B3F">
              <w:rPr>
                <w:rFonts w:ascii="Calibri" w:hAnsi="Calibri"/>
                <w:color w:val="000000"/>
              </w:rPr>
              <w:t>0,7</w:t>
            </w:r>
          </w:p>
        </w:tc>
        <w:tc>
          <w:tcPr>
            <w:tcW w:w="480" w:type="dxa"/>
            <w:tcBorders>
              <w:top w:val="nil"/>
              <w:left w:val="nil"/>
              <w:bottom w:val="nil"/>
              <w:right w:val="nil"/>
            </w:tcBorders>
            <w:shd w:val="clear" w:color="auto" w:fill="auto"/>
            <w:noWrap/>
            <w:vAlign w:val="bottom"/>
            <w:hideMark/>
          </w:tcPr>
          <w:p w14:paraId="4D5987A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EB5976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77F7D01"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10EB56A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F66E1A3"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8EAF5D2" w14:textId="77777777" w:rsidR="004F13CA" w:rsidRPr="00D23B3F" w:rsidRDefault="004F13CA" w:rsidP="004F13CA">
            <w:pPr>
              <w:jc w:val="right"/>
              <w:rPr>
                <w:rFonts w:ascii="Calibri" w:hAnsi="Calibri"/>
                <w:color w:val="000000"/>
              </w:rPr>
            </w:pPr>
            <w:r w:rsidRPr="00D23B3F">
              <w:rPr>
                <w:rFonts w:ascii="Calibri" w:hAnsi="Calibri"/>
                <w:color w:val="000000"/>
              </w:rPr>
              <w:t>0,2</w:t>
            </w:r>
          </w:p>
        </w:tc>
      </w:tr>
      <w:tr w:rsidR="004F13CA" w:rsidRPr="00D23B3F" w14:paraId="43B6C7F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C887AA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AD5B958"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74346804"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98755D2"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7F41035"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691EC6E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CC24DB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52D04C2"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4B1C49B0"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743BC2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C960E7E"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2E65A39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621766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C7AE3F"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73749182"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9FF144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9B99893" w14:textId="77777777" w:rsidR="004F13CA" w:rsidRPr="00D23B3F" w:rsidRDefault="004F13CA" w:rsidP="004F13CA">
            <w:pPr>
              <w:jc w:val="right"/>
              <w:rPr>
                <w:rFonts w:ascii="Calibri" w:hAnsi="Calibri"/>
                <w:color w:val="000000"/>
              </w:rPr>
            </w:pPr>
            <w:r w:rsidRPr="00D23B3F">
              <w:rPr>
                <w:rFonts w:ascii="Calibri" w:hAnsi="Calibri"/>
                <w:color w:val="000000"/>
              </w:rPr>
              <w:t>0,529</w:t>
            </w:r>
          </w:p>
        </w:tc>
        <w:tc>
          <w:tcPr>
            <w:tcW w:w="480" w:type="dxa"/>
            <w:tcBorders>
              <w:top w:val="nil"/>
              <w:left w:val="nil"/>
              <w:bottom w:val="nil"/>
              <w:right w:val="nil"/>
            </w:tcBorders>
            <w:shd w:val="clear" w:color="auto" w:fill="auto"/>
            <w:noWrap/>
            <w:vAlign w:val="bottom"/>
            <w:hideMark/>
          </w:tcPr>
          <w:p w14:paraId="501EFC6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FC582F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73EE4A5"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72D68BBE"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BBBF741"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65093C92" w14:textId="77777777" w:rsidR="004F13CA" w:rsidRPr="00D23B3F" w:rsidRDefault="004F13CA" w:rsidP="004F13CA">
            <w:pPr>
              <w:jc w:val="right"/>
              <w:rPr>
                <w:rFonts w:ascii="Calibri" w:hAnsi="Calibri"/>
                <w:color w:val="000000"/>
              </w:rPr>
            </w:pPr>
            <w:r w:rsidRPr="00D23B3F">
              <w:rPr>
                <w:rFonts w:ascii="Calibri" w:hAnsi="Calibri"/>
                <w:color w:val="000000"/>
              </w:rPr>
              <w:t>0,429</w:t>
            </w:r>
          </w:p>
        </w:tc>
      </w:tr>
      <w:tr w:rsidR="004F13CA" w:rsidRPr="00D23B3F" w14:paraId="1CCD5E0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C4125E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A56FCA9"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3627A3A8"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9BE29B7"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7F532878"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4447F60"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2D7626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BE73C7F"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5108B29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5B95979"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2AA5D62" w14:textId="77777777" w:rsidR="004F13CA" w:rsidRPr="00D23B3F" w:rsidRDefault="004F13CA" w:rsidP="004F13CA">
            <w:pPr>
              <w:jc w:val="right"/>
              <w:rPr>
                <w:rFonts w:ascii="Calibri" w:hAnsi="Calibri"/>
                <w:color w:val="000000"/>
              </w:rPr>
            </w:pPr>
            <w:r w:rsidRPr="00D23B3F">
              <w:rPr>
                <w:rFonts w:ascii="Calibri" w:hAnsi="Calibri"/>
                <w:color w:val="000000"/>
              </w:rPr>
              <w:t>0,25</w:t>
            </w:r>
          </w:p>
        </w:tc>
      </w:tr>
      <w:tr w:rsidR="004F13CA" w:rsidRPr="00D23B3F" w14:paraId="32722D1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D9E16A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4D8D1A7"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0CEFAF3D"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2227A2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FB4C61D"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5213D3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73682C1"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1431827"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66027B8A"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84A422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3D80CDD" w14:textId="77777777" w:rsidR="004F13CA" w:rsidRPr="00D23B3F" w:rsidRDefault="004F13CA" w:rsidP="004F13CA">
            <w:pPr>
              <w:jc w:val="right"/>
              <w:rPr>
                <w:rFonts w:ascii="Calibri" w:hAnsi="Calibri"/>
                <w:color w:val="000000"/>
              </w:rPr>
            </w:pPr>
            <w:r w:rsidRPr="00D23B3F">
              <w:rPr>
                <w:rFonts w:ascii="Calibri" w:hAnsi="Calibri"/>
                <w:color w:val="000000"/>
              </w:rPr>
              <w:t>0,111</w:t>
            </w:r>
          </w:p>
        </w:tc>
      </w:tr>
      <w:tr w:rsidR="004F13CA" w:rsidRPr="00D23B3F" w14:paraId="0FBDEDE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13884A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046B8F6"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760" w:type="dxa"/>
            <w:tcBorders>
              <w:top w:val="nil"/>
              <w:left w:val="nil"/>
              <w:bottom w:val="single" w:sz="4" w:space="0" w:color="auto"/>
              <w:right w:val="single" w:sz="4" w:space="0" w:color="auto"/>
            </w:tcBorders>
            <w:shd w:val="clear" w:color="auto" w:fill="auto"/>
            <w:noWrap/>
            <w:vAlign w:val="bottom"/>
            <w:hideMark/>
          </w:tcPr>
          <w:p w14:paraId="4432A69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62D8D93"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C9D2C5F"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34BC2EE6"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260071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8FCFFE2" w14:textId="77777777" w:rsidR="004F13CA" w:rsidRPr="00D23B3F" w:rsidRDefault="004F13CA" w:rsidP="004F13CA">
            <w:pPr>
              <w:jc w:val="right"/>
              <w:rPr>
                <w:rFonts w:ascii="Calibri" w:hAnsi="Calibri"/>
                <w:color w:val="000000"/>
              </w:rPr>
            </w:pPr>
            <w:r w:rsidRPr="00D23B3F">
              <w:rPr>
                <w:rFonts w:ascii="Calibri" w:hAnsi="Calibri"/>
                <w:color w:val="000000"/>
              </w:rPr>
              <w:t>24</w:t>
            </w:r>
          </w:p>
        </w:tc>
        <w:tc>
          <w:tcPr>
            <w:tcW w:w="840" w:type="dxa"/>
            <w:tcBorders>
              <w:top w:val="nil"/>
              <w:left w:val="nil"/>
              <w:bottom w:val="single" w:sz="4" w:space="0" w:color="auto"/>
              <w:right w:val="single" w:sz="4" w:space="0" w:color="auto"/>
            </w:tcBorders>
            <w:shd w:val="clear" w:color="auto" w:fill="auto"/>
            <w:noWrap/>
            <w:vAlign w:val="bottom"/>
            <w:hideMark/>
          </w:tcPr>
          <w:p w14:paraId="0CF1449E"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EE207C4"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0509DAD"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5493714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5BD07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15A3FFF"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0E560BC2"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60DB718"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2735CE3D" w14:textId="77777777" w:rsidR="004F13CA" w:rsidRPr="00D23B3F" w:rsidRDefault="004F13CA" w:rsidP="004F13CA">
            <w:pPr>
              <w:jc w:val="right"/>
              <w:rPr>
                <w:rFonts w:ascii="Calibri" w:hAnsi="Calibri"/>
                <w:color w:val="000000"/>
              </w:rPr>
            </w:pPr>
            <w:r w:rsidRPr="00D23B3F">
              <w:rPr>
                <w:rFonts w:ascii="Calibri" w:hAnsi="Calibri"/>
                <w:color w:val="000000"/>
              </w:rPr>
              <w:t>0,8</w:t>
            </w:r>
          </w:p>
        </w:tc>
        <w:tc>
          <w:tcPr>
            <w:tcW w:w="480" w:type="dxa"/>
            <w:tcBorders>
              <w:top w:val="nil"/>
              <w:left w:val="nil"/>
              <w:bottom w:val="nil"/>
              <w:right w:val="nil"/>
            </w:tcBorders>
            <w:shd w:val="clear" w:color="auto" w:fill="auto"/>
            <w:noWrap/>
            <w:vAlign w:val="bottom"/>
            <w:hideMark/>
          </w:tcPr>
          <w:p w14:paraId="5635CEAE"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946BEDA"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A14A2A3"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64B02134"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3F6A78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884AAA6"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2E70B12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6D9BD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3015CC8"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665122E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1B58F6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D4B40D4" w14:textId="77777777" w:rsidR="004F13CA" w:rsidRPr="00D23B3F" w:rsidRDefault="004F13CA" w:rsidP="004F13CA">
            <w:pPr>
              <w:jc w:val="right"/>
              <w:rPr>
                <w:rFonts w:ascii="Calibri" w:hAnsi="Calibri"/>
                <w:color w:val="000000"/>
              </w:rPr>
            </w:pPr>
            <w:r w:rsidRPr="00D23B3F">
              <w:rPr>
                <w:rFonts w:ascii="Calibri" w:hAnsi="Calibri"/>
                <w:color w:val="000000"/>
              </w:rPr>
              <w:t>0,8</w:t>
            </w:r>
          </w:p>
        </w:tc>
        <w:tc>
          <w:tcPr>
            <w:tcW w:w="480" w:type="dxa"/>
            <w:tcBorders>
              <w:top w:val="nil"/>
              <w:left w:val="nil"/>
              <w:bottom w:val="nil"/>
              <w:right w:val="nil"/>
            </w:tcBorders>
            <w:shd w:val="clear" w:color="auto" w:fill="auto"/>
            <w:noWrap/>
            <w:vAlign w:val="bottom"/>
            <w:hideMark/>
          </w:tcPr>
          <w:p w14:paraId="0B02D9C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768D20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B4E1542"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5D92601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37D276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035D541E" w14:textId="77777777" w:rsidR="004F13CA" w:rsidRPr="00D23B3F" w:rsidRDefault="004F13CA" w:rsidP="004F13CA">
            <w:pPr>
              <w:jc w:val="right"/>
              <w:rPr>
                <w:rFonts w:ascii="Calibri" w:hAnsi="Calibri"/>
                <w:color w:val="000000"/>
              </w:rPr>
            </w:pPr>
            <w:r w:rsidRPr="00D23B3F">
              <w:rPr>
                <w:rFonts w:ascii="Calibri" w:hAnsi="Calibri"/>
                <w:color w:val="000000"/>
              </w:rPr>
              <w:t>0,15</w:t>
            </w:r>
          </w:p>
        </w:tc>
      </w:tr>
      <w:tr w:rsidR="004F13CA" w:rsidRPr="00D23B3F" w14:paraId="10EB36F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4481B9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D57A9E7"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371DDD4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FBEEF3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AED006E"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61364CCF"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B2D7AA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AC7A0F4"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77767858"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16F3C1A8"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058FCE9" w14:textId="77777777" w:rsidR="004F13CA" w:rsidRPr="00D23B3F" w:rsidRDefault="004F13CA" w:rsidP="004F13CA">
            <w:pPr>
              <w:jc w:val="right"/>
              <w:rPr>
                <w:rFonts w:ascii="Calibri" w:hAnsi="Calibri"/>
                <w:color w:val="000000"/>
              </w:rPr>
            </w:pPr>
            <w:r w:rsidRPr="00D23B3F">
              <w:rPr>
                <w:rFonts w:ascii="Calibri" w:hAnsi="Calibri"/>
                <w:color w:val="000000"/>
              </w:rPr>
              <w:t>0,1</w:t>
            </w:r>
          </w:p>
        </w:tc>
      </w:tr>
      <w:tr w:rsidR="004F13CA" w:rsidRPr="00D23B3F" w14:paraId="31DD412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AA742D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DBB3D84"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4333D8E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3714072E"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6644894"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2041199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7F0500"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FEFC0B8"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1BC12617"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BDF12A0"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7DA6EE7"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r>
      <w:tr w:rsidR="004F13CA" w:rsidRPr="00D23B3F" w14:paraId="0668374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01A2A1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6CDD740"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31C787B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EAF678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A238846" w14:textId="77777777" w:rsidR="004F13CA" w:rsidRPr="00D23B3F" w:rsidRDefault="004F13CA" w:rsidP="004F13CA">
            <w:pPr>
              <w:jc w:val="right"/>
              <w:rPr>
                <w:rFonts w:ascii="Calibri" w:hAnsi="Calibri"/>
                <w:color w:val="000000"/>
              </w:rPr>
            </w:pPr>
            <w:r w:rsidRPr="00D23B3F">
              <w:rPr>
                <w:rFonts w:ascii="Calibri" w:hAnsi="Calibri"/>
                <w:color w:val="000000"/>
              </w:rPr>
              <w:t>0,371</w:t>
            </w:r>
          </w:p>
        </w:tc>
        <w:tc>
          <w:tcPr>
            <w:tcW w:w="480" w:type="dxa"/>
            <w:tcBorders>
              <w:top w:val="nil"/>
              <w:left w:val="nil"/>
              <w:bottom w:val="nil"/>
              <w:right w:val="nil"/>
            </w:tcBorders>
            <w:shd w:val="clear" w:color="auto" w:fill="auto"/>
            <w:noWrap/>
            <w:vAlign w:val="bottom"/>
            <w:hideMark/>
          </w:tcPr>
          <w:p w14:paraId="002FC44B"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38A2313"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57061BA"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6361EBE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EA47DEC"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77FA19F" w14:textId="77777777" w:rsidR="004F13CA" w:rsidRPr="00D23B3F" w:rsidRDefault="004F13CA" w:rsidP="004F13CA">
            <w:pPr>
              <w:jc w:val="right"/>
              <w:rPr>
                <w:rFonts w:ascii="Calibri" w:hAnsi="Calibri"/>
                <w:color w:val="000000"/>
              </w:rPr>
            </w:pPr>
            <w:r w:rsidRPr="00D23B3F">
              <w:rPr>
                <w:rFonts w:ascii="Calibri" w:hAnsi="Calibri"/>
                <w:color w:val="000000"/>
              </w:rPr>
              <w:t>0,386</w:t>
            </w:r>
          </w:p>
        </w:tc>
      </w:tr>
      <w:tr w:rsidR="004F13CA" w:rsidRPr="00D23B3F" w14:paraId="35E565A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71CF1C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73994F"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59CD52E0"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4F139C9"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542A8C4" w14:textId="77777777" w:rsidR="004F13CA" w:rsidRPr="00D23B3F" w:rsidRDefault="004F13CA" w:rsidP="004F13CA">
            <w:pPr>
              <w:jc w:val="right"/>
              <w:rPr>
                <w:rFonts w:ascii="Calibri" w:hAnsi="Calibri"/>
                <w:color w:val="000000"/>
              </w:rPr>
            </w:pPr>
            <w:r w:rsidRPr="00D23B3F">
              <w:rPr>
                <w:rFonts w:ascii="Calibri" w:hAnsi="Calibri"/>
                <w:color w:val="000000"/>
              </w:rPr>
              <w:t>0,175</w:t>
            </w:r>
          </w:p>
        </w:tc>
        <w:tc>
          <w:tcPr>
            <w:tcW w:w="480" w:type="dxa"/>
            <w:tcBorders>
              <w:top w:val="nil"/>
              <w:left w:val="nil"/>
              <w:bottom w:val="nil"/>
              <w:right w:val="nil"/>
            </w:tcBorders>
            <w:shd w:val="clear" w:color="auto" w:fill="auto"/>
            <w:noWrap/>
            <w:vAlign w:val="bottom"/>
            <w:hideMark/>
          </w:tcPr>
          <w:p w14:paraId="09512B64"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9FA5A0C"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45D331B"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667E8E37"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022B40A"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E61B839"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r>
      <w:tr w:rsidR="004F13CA" w:rsidRPr="00D23B3F" w14:paraId="7F65D29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7AB18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9F988C5"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0500C9A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A44EE94"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11814E41"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c>
          <w:tcPr>
            <w:tcW w:w="480" w:type="dxa"/>
            <w:tcBorders>
              <w:top w:val="nil"/>
              <w:left w:val="nil"/>
              <w:bottom w:val="nil"/>
              <w:right w:val="nil"/>
            </w:tcBorders>
            <w:shd w:val="clear" w:color="auto" w:fill="auto"/>
            <w:noWrap/>
            <w:vAlign w:val="bottom"/>
            <w:hideMark/>
          </w:tcPr>
          <w:p w14:paraId="28A3C6B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E0B2FAD"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E30C77A"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3061860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85FE4B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01D5BAA4" w14:textId="77777777" w:rsidR="004F13CA" w:rsidRPr="00D23B3F" w:rsidRDefault="004F13CA" w:rsidP="004F13CA">
            <w:pPr>
              <w:jc w:val="right"/>
              <w:rPr>
                <w:rFonts w:ascii="Calibri" w:hAnsi="Calibri"/>
                <w:color w:val="000000"/>
              </w:rPr>
            </w:pPr>
            <w:r w:rsidRPr="00D23B3F">
              <w:rPr>
                <w:rFonts w:ascii="Calibri" w:hAnsi="Calibri"/>
                <w:color w:val="000000"/>
              </w:rPr>
              <w:t>0,211</w:t>
            </w:r>
          </w:p>
        </w:tc>
      </w:tr>
      <w:tr w:rsidR="004F13CA" w:rsidRPr="00D23B3F" w14:paraId="10C9AAA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04D8AE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9D5D359"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5B19CF9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083E401C"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72E1AA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EC095FD"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D46DC48"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27D9A0A" w14:textId="77777777" w:rsidR="004F13CA" w:rsidRPr="00D23B3F" w:rsidRDefault="004F13CA" w:rsidP="004F13CA">
            <w:pPr>
              <w:jc w:val="right"/>
              <w:rPr>
                <w:rFonts w:ascii="Calibri" w:hAnsi="Calibri"/>
                <w:color w:val="000000"/>
              </w:rPr>
            </w:pPr>
            <w:r w:rsidRPr="00D23B3F">
              <w:rPr>
                <w:rFonts w:ascii="Calibri" w:hAnsi="Calibri"/>
                <w:color w:val="000000"/>
              </w:rPr>
              <w:t>25</w:t>
            </w:r>
          </w:p>
        </w:tc>
        <w:tc>
          <w:tcPr>
            <w:tcW w:w="840" w:type="dxa"/>
            <w:tcBorders>
              <w:top w:val="nil"/>
              <w:left w:val="nil"/>
              <w:bottom w:val="single" w:sz="4" w:space="0" w:color="auto"/>
              <w:right w:val="single" w:sz="4" w:space="0" w:color="auto"/>
            </w:tcBorders>
            <w:shd w:val="clear" w:color="auto" w:fill="auto"/>
            <w:noWrap/>
            <w:vAlign w:val="bottom"/>
            <w:hideMark/>
          </w:tcPr>
          <w:p w14:paraId="278B29F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20D64C71"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83F55C1"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3139527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3A389F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3F10B18"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6143784D"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46B00FB"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8118350"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62E75DB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1032486"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09D09DC"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33902D51"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3D274196"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260BE412" w14:textId="77777777" w:rsidR="004F13CA" w:rsidRPr="00D23B3F" w:rsidRDefault="004F13CA" w:rsidP="004F13CA">
            <w:pPr>
              <w:jc w:val="right"/>
              <w:rPr>
                <w:rFonts w:ascii="Calibri" w:hAnsi="Calibri"/>
                <w:color w:val="000000"/>
              </w:rPr>
            </w:pPr>
            <w:r w:rsidRPr="00D23B3F">
              <w:rPr>
                <w:rFonts w:ascii="Calibri" w:hAnsi="Calibri"/>
                <w:color w:val="000000"/>
              </w:rPr>
              <w:t>0,8</w:t>
            </w:r>
          </w:p>
        </w:tc>
      </w:tr>
      <w:tr w:rsidR="004F13CA" w:rsidRPr="00D23B3F" w14:paraId="2F96181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F1C92F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63EE660"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36189FDB"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9B96A20"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929381A"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0D59F532"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F20380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21285F1"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3BA92BC5"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400E767"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11BA3529" w14:textId="77777777" w:rsidR="004F13CA" w:rsidRPr="00D23B3F" w:rsidRDefault="004F13CA" w:rsidP="004F13CA">
            <w:pPr>
              <w:jc w:val="right"/>
              <w:rPr>
                <w:rFonts w:ascii="Calibri" w:hAnsi="Calibri"/>
                <w:color w:val="000000"/>
              </w:rPr>
            </w:pPr>
            <w:r w:rsidRPr="00D23B3F">
              <w:rPr>
                <w:rFonts w:ascii="Calibri" w:hAnsi="Calibri"/>
                <w:color w:val="000000"/>
              </w:rPr>
              <w:t>0,8</w:t>
            </w:r>
          </w:p>
        </w:tc>
      </w:tr>
      <w:tr w:rsidR="004F13CA" w:rsidRPr="00D23B3F" w14:paraId="465D0DA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C27456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99D9352"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2D299F03"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0C5F10F"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34BDA46B"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6A5959C9"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0D667B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C5575FA"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359BCEE4"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55CC25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2976DD3" w14:textId="77777777" w:rsidR="004F13CA" w:rsidRPr="00D23B3F" w:rsidRDefault="004F13CA" w:rsidP="004F13CA">
            <w:pPr>
              <w:jc w:val="right"/>
              <w:rPr>
                <w:rFonts w:ascii="Calibri" w:hAnsi="Calibri"/>
                <w:color w:val="000000"/>
              </w:rPr>
            </w:pPr>
            <w:r w:rsidRPr="00D23B3F">
              <w:rPr>
                <w:rFonts w:ascii="Calibri" w:hAnsi="Calibri"/>
                <w:color w:val="000000"/>
              </w:rPr>
              <w:t>0,6</w:t>
            </w:r>
          </w:p>
        </w:tc>
      </w:tr>
      <w:tr w:rsidR="004F13CA" w:rsidRPr="00D23B3F" w14:paraId="56918D0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AE2470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5CC3661"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164F08DF"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7114207C"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C2F2E35" w14:textId="77777777" w:rsidR="004F13CA" w:rsidRPr="00D23B3F" w:rsidRDefault="004F13CA" w:rsidP="004F13CA">
            <w:pPr>
              <w:jc w:val="right"/>
              <w:rPr>
                <w:rFonts w:ascii="Calibri" w:hAnsi="Calibri"/>
                <w:color w:val="000000"/>
              </w:rPr>
            </w:pPr>
            <w:r w:rsidRPr="00D23B3F">
              <w:rPr>
                <w:rFonts w:ascii="Calibri" w:hAnsi="Calibri"/>
                <w:color w:val="000000"/>
              </w:rPr>
              <w:t>0,433</w:t>
            </w:r>
          </w:p>
        </w:tc>
        <w:tc>
          <w:tcPr>
            <w:tcW w:w="480" w:type="dxa"/>
            <w:tcBorders>
              <w:top w:val="nil"/>
              <w:left w:val="nil"/>
              <w:bottom w:val="nil"/>
              <w:right w:val="nil"/>
            </w:tcBorders>
            <w:shd w:val="clear" w:color="auto" w:fill="auto"/>
            <w:noWrap/>
            <w:vAlign w:val="bottom"/>
            <w:hideMark/>
          </w:tcPr>
          <w:p w14:paraId="290C7628"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E1D9A45"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0B43CAF"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0D88C37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2BF876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18BAEFE3" w14:textId="77777777" w:rsidR="004F13CA" w:rsidRPr="00D23B3F" w:rsidRDefault="004F13CA" w:rsidP="004F13CA">
            <w:pPr>
              <w:jc w:val="right"/>
              <w:rPr>
                <w:rFonts w:ascii="Calibri" w:hAnsi="Calibri"/>
                <w:color w:val="000000"/>
              </w:rPr>
            </w:pPr>
            <w:r w:rsidRPr="00D23B3F">
              <w:rPr>
                <w:rFonts w:ascii="Calibri" w:hAnsi="Calibri"/>
                <w:color w:val="000000"/>
              </w:rPr>
              <w:t>0,3</w:t>
            </w:r>
          </w:p>
        </w:tc>
      </w:tr>
      <w:tr w:rsidR="004F13CA" w:rsidRPr="00D23B3F" w14:paraId="3F59C72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8DC8D9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0312609"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688CFFFC"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044542C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01FE37F" w14:textId="77777777" w:rsidR="004F13CA" w:rsidRPr="00D23B3F" w:rsidRDefault="004F13CA" w:rsidP="004F13CA">
            <w:pPr>
              <w:jc w:val="right"/>
              <w:rPr>
                <w:rFonts w:ascii="Calibri" w:hAnsi="Calibri"/>
                <w:color w:val="000000"/>
              </w:rPr>
            </w:pPr>
            <w:r w:rsidRPr="00D23B3F">
              <w:rPr>
                <w:rFonts w:ascii="Calibri" w:hAnsi="Calibri"/>
                <w:color w:val="000000"/>
              </w:rPr>
              <w:t>0,314</w:t>
            </w:r>
          </w:p>
        </w:tc>
        <w:tc>
          <w:tcPr>
            <w:tcW w:w="480" w:type="dxa"/>
            <w:tcBorders>
              <w:top w:val="nil"/>
              <w:left w:val="nil"/>
              <w:bottom w:val="nil"/>
              <w:right w:val="nil"/>
            </w:tcBorders>
            <w:shd w:val="clear" w:color="auto" w:fill="auto"/>
            <w:noWrap/>
            <w:vAlign w:val="bottom"/>
            <w:hideMark/>
          </w:tcPr>
          <w:p w14:paraId="12676E1C"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4F7DC1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3C38033"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0E1A0B8F"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183A171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07937770" w14:textId="77777777" w:rsidR="004F13CA" w:rsidRPr="00D23B3F" w:rsidRDefault="004F13CA" w:rsidP="004F13CA">
            <w:pPr>
              <w:jc w:val="right"/>
              <w:rPr>
                <w:rFonts w:ascii="Calibri" w:hAnsi="Calibri"/>
                <w:color w:val="000000"/>
              </w:rPr>
            </w:pPr>
            <w:r w:rsidRPr="00D23B3F">
              <w:rPr>
                <w:rFonts w:ascii="Calibri" w:hAnsi="Calibri"/>
                <w:color w:val="000000"/>
              </w:rPr>
              <w:t>0,371</w:t>
            </w:r>
          </w:p>
        </w:tc>
      </w:tr>
      <w:tr w:rsidR="004F13CA" w:rsidRPr="00D23B3F" w14:paraId="5908718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238DC6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A6B7991"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58235AC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F5DAF5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81BDDBE" w14:textId="77777777" w:rsidR="004F13CA" w:rsidRPr="00D23B3F" w:rsidRDefault="004F13CA" w:rsidP="004F13CA">
            <w:pPr>
              <w:jc w:val="right"/>
              <w:rPr>
                <w:rFonts w:ascii="Calibri" w:hAnsi="Calibri"/>
                <w:color w:val="000000"/>
              </w:rPr>
            </w:pPr>
            <w:r w:rsidRPr="00D23B3F">
              <w:rPr>
                <w:rFonts w:ascii="Calibri" w:hAnsi="Calibri"/>
                <w:color w:val="000000"/>
              </w:rPr>
              <w:t>0,225</w:t>
            </w:r>
          </w:p>
        </w:tc>
        <w:tc>
          <w:tcPr>
            <w:tcW w:w="480" w:type="dxa"/>
            <w:tcBorders>
              <w:top w:val="nil"/>
              <w:left w:val="nil"/>
              <w:bottom w:val="nil"/>
              <w:right w:val="nil"/>
            </w:tcBorders>
            <w:shd w:val="clear" w:color="auto" w:fill="auto"/>
            <w:noWrap/>
            <w:vAlign w:val="bottom"/>
            <w:hideMark/>
          </w:tcPr>
          <w:p w14:paraId="50168CA7"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C1EB937"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1B41E98"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460655C1"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7C14B13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0DF7E98" w14:textId="77777777" w:rsidR="004F13CA" w:rsidRPr="00D23B3F" w:rsidRDefault="004F13CA" w:rsidP="004F13CA">
            <w:pPr>
              <w:jc w:val="right"/>
              <w:rPr>
                <w:rFonts w:ascii="Calibri" w:hAnsi="Calibri"/>
                <w:color w:val="000000"/>
              </w:rPr>
            </w:pPr>
            <w:r w:rsidRPr="00D23B3F">
              <w:rPr>
                <w:rFonts w:ascii="Calibri" w:hAnsi="Calibri"/>
                <w:color w:val="000000"/>
              </w:rPr>
              <w:t>0,175</w:t>
            </w:r>
          </w:p>
        </w:tc>
      </w:tr>
      <w:tr w:rsidR="004F13CA" w:rsidRPr="00D23B3F" w14:paraId="4E2D613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F8EA0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F367357"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16F3D349"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22FD429B"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8F0F8CA" w14:textId="77777777" w:rsidR="004F13CA" w:rsidRPr="00D23B3F" w:rsidRDefault="004F13CA" w:rsidP="004F13CA">
            <w:pPr>
              <w:jc w:val="right"/>
              <w:rPr>
                <w:rFonts w:ascii="Calibri" w:hAnsi="Calibri"/>
                <w:color w:val="000000"/>
              </w:rPr>
            </w:pPr>
            <w:r w:rsidRPr="00D23B3F">
              <w:rPr>
                <w:rFonts w:ascii="Calibri" w:hAnsi="Calibri"/>
                <w:color w:val="000000"/>
              </w:rPr>
              <w:t>0,267</w:t>
            </w:r>
          </w:p>
        </w:tc>
        <w:tc>
          <w:tcPr>
            <w:tcW w:w="480" w:type="dxa"/>
            <w:tcBorders>
              <w:top w:val="nil"/>
              <w:left w:val="nil"/>
              <w:bottom w:val="nil"/>
              <w:right w:val="nil"/>
            </w:tcBorders>
            <w:shd w:val="clear" w:color="auto" w:fill="auto"/>
            <w:noWrap/>
            <w:vAlign w:val="bottom"/>
            <w:hideMark/>
          </w:tcPr>
          <w:p w14:paraId="7F855E55"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A80D3DF"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B4CE88D"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5082618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34E57A0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2861DAD"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r>
      <w:tr w:rsidR="004F13CA" w:rsidRPr="00D23B3F" w14:paraId="4854C26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DF7865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BE9D87A"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760" w:type="dxa"/>
            <w:tcBorders>
              <w:top w:val="nil"/>
              <w:left w:val="nil"/>
              <w:bottom w:val="single" w:sz="4" w:space="0" w:color="auto"/>
              <w:right w:val="single" w:sz="4" w:space="0" w:color="auto"/>
            </w:tcBorders>
            <w:shd w:val="clear" w:color="auto" w:fill="auto"/>
            <w:noWrap/>
            <w:vAlign w:val="bottom"/>
            <w:hideMark/>
          </w:tcPr>
          <w:p w14:paraId="3522997C"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0B6709BC"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0AED230E"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46667493" w14:textId="77777777" w:rsidR="004F13CA" w:rsidRPr="00D23B3F" w:rsidRDefault="004F13CA" w:rsidP="004F13CA">
            <w:pPr>
              <w:rPr>
                <w:rFonts w:ascii="Calibri" w:hAnsi="Calibri"/>
                <w:color w:val="000000"/>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9316D9" w14:textId="77777777" w:rsidR="004F13CA" w:rsidRPr="00D23B3F" w:rsidRDefault="004F13CA" w:rsidP="004F13CA">
            <w:pPr>
              <w:jc w:val="right"/>
              <w:rPr>
                <w:rFonts w:ascii="Calibri" w:hAnsi="Calibri"/>
                <w:color w:val="000000"/>
              </w:rPr>
            </w:pPr>
            <w:r w:rsidRPr="00D23B3F">
              <w:rPr>
                <w:rFonts w:ascii="Calibri" w:hAnsi="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CE06ECE" w14:textId="77777777" w:rsidR="004F13CA" w:rsidRPr="00D23B3F" w:rsidRDefault="004F13CA" w:rsidP="004F13CA">
            <w:pPr>
              <w:jc w:val="right"/>
              <w:rPr>
                <w:rFonts w:ascii="Calibri" w:hAnsi="Calibri"/>
                <w:color w:val="000000"/>
              </w:rPr>
            </w:pPr>
            <w:r w:rsidRPr="00D23B3F">
              <w:rPr>
                <w:rFonts w:ascii="Calibri" w:hAnsi="Calibri"/>
                <w:color w:val="000000"/>
              </w:rPr>
              <w:t>26</w:t>
            </w:r>
          </w:p>
        </w:tc>
        <w:tc>
          <w:tcPr>
            <w:tcW w:w="840" w:type="dxa"/>
            <w:tcBorders>
              <w:top w:val="nil"/>
              <w:left w:val="nil"/>
              <w:bottom w:val="single" w:sz="4" w:space="0" w:color="auto"/>
              <w:right w:val="single" w:sz="4" w:space="0" w:color="auto"/>
            </w:tcBorders>
            <w:shd w:val="clear" w:color="auto" w:fill="auto"/>
            <w:noWrap/>
            <w:vAlign w:val="bottom"/>
            <w:hideMark/>
          </w:tcPr>
          <w:p w14:paraId="6907A4DB"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54C657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EDD3C08" w14:textId="77777777" w:rsidR="004F13CA" w:rsidRPr="00D23B3F" w:rsidRDefault="004F13CA" w:rsidP="004F13CA">
            <w:pPr>
              <w:jc w:val="right"/>
              <w:rPr>
                <w:rFonts w:ascii="Calibri" w:hAnsi="Calibri"/>
                <w:color w:val="000000"/>
              </w:rPr>
            </w:pPr>
            <w:r w:rsidRPr="00D23B3F">
              <w:rPr>
                <w:rFonts w:ascii="Calibri" w:hAnsi="Calibri"/>
                <w:color w:val="000000"/>
              </w:rPr>
              <w:t>0</w:t>
            </w:r>
          </w:p>
        </w:tc>
      </w:tr>
      <w:tr w:rsidR="004F13CA" w:rsidRPr="00D23B3F" w14:paraId="5F8391C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6B34F9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8017A6B"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4BC252F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8F6478A" w14:textId="77777777" w:rsidR="004F13CA" w:rsidRPr="00D23B3F" w:rsidRDefault="004F13CA" w:rsidP="004F13CA">
            <w:pPr>
              <w:jc w:val="right"/>
              <w:rPr>
                <w:rFonts w:ascii="Calibri" w:hAnsi="Calibri"/>
                <w:color w:val="000000"/>
              </w:rPr>
            </w:pPr>
            <w:r w:rsidRPr="00D23B3F">
              <w:rPr>
                <w:rFonts w:ascii="Calibri" w:hAnsi="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1B23699A"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480" w:type="dxa"/>
            <w:tcBorders>
              <w:top w:val="nil"/>
              <w:left w:val="nil"/>
              <w:bottom w:val="nil"/>
              <w:right w:val="nil"/>
            </w:tcBorders>
            <w:shd w:val="clear" w:color="auto" w:fill="auto"/>
            <w:noWrap/>
            <w:vAlign w:val="bottom"/>
            <w:hideMark/>
          </w:tcPr>
          <w:p w14:paraId="38970526"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4AD523B"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8386997"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7379CA0"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B8066A3"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7EE641E" w14:textId="77777777" w:rsidR="004F13CA" w:rsidRPr="00D23B3F" w:rsidRDefault="004F13CA" w:rsidP="004F13CA">
            <w:pPr>
              <w:rPr>
                <w:rFonts w:ascii="Calibri" w:hAnsi="Calibri"/>
                <w:color w:val="000000"/>
              </w:rPr>
            </w:pPr>
          </w:p>
        </w:tc>
      </w:tr>
      <w:tr w:rsidR="004F13CA" w:rsidRPr="00D23B3F" w14:paraId="02744D3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7BCEE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9BCCDA2"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2B297A4C"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71458328"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920" w:type="dxa"/>
            <w:tcBorders>
              <w:top w:val="nil"/>
              <w:left w:val="nil"/>
              <w:bottom w:val="single" w:sz="4" w:space="0" w:color="auto"/>
              <w:right w:val="single" w:sz="4" w:space="0" w:color="auto"/>
            </w:tcBorders>
            <w:shd w:val="clear" w:color="auto" w:fill="auto"/>
            <w:noWrap/>
            <w:vAlign w:val="bottom"/>
            <w:hideMark/>
          </w:tcPr>
          <w:p w14:paraId="12C595A9" w14:textId="77777777" w:rsidR="004F13CA" w:rsidRPr="00D23B3F" w:rsidRDefault="004F13CA" w:rsidP="004F13CA">
            <w:pPr>
              <w:jc w:val="right"/>
              <w:rPr>
                <w:rFonts w:ascii="Calibri" w:hAnsi="Calibri"/>
                <w:color w:val="000000"/>
              </w:rPr>
            </w:pPr>
            <w:r w:rsidRPr="00D23B3F">
              <w:rPr>
                <w:rFonts w:ascii="Calibri" w:hAnsi="Calibri"/>
                <w:color w:val="000000"/>
              </w:rPr>
              <w:t>1,8</w:t>
            </w:r>
          </w:p>
        </w:tc>
        <w:tc>
          <w:tcPr>
            <w:tcW w:w="480" w:type="dxa"/>
            <w:tcBorders>
              <w:top w:val="nil"/>
              <w:left w:val="nil"/>
              <w:bottom w:val="nil"/>
              <w:right w:val="nil"/>
            </w:tcBorders>
            <w:shd w:val="clear" w:color="auto" w:fill="auto"/>
            <w:noWrap/>
            <w:vAlign w:val="bottom"/>
            <w:hideMark/>
          </w:tcPr>
          <w:p w14:paraId="410B3F40"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7863F5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4388BDA"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859FA38"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1EE10FE3"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B2B2D44" w14:textId="77777777" w:rsidR="004F13CA" w:rsidRPr="00D23B3F" w:rsidRDefault="004F13CA" w:rsidP="004F13CA">
            <w:pPr>
              <w:rPr>
                <w:rFonts w:ascii="Calibri" w:hAnsi="Calibri"/>
                <w:color w:val="000000"/>
              </w:rPr>
            </w:pPr>
          </w:p>
        </w:tc>
      </w:tr>
      <w:tr w:rsidR="004F13CA" w:rsidRPr="00D23B3F" w14:paraId="3B52457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2C303B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E721098"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08F37FE6"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07E448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07174B02" w14:textId="77777777" w:rsidR="004F13CA" w:rsidRPr="00D23B3F" w:rsidRDefault="004F13CA" w:rsidP="004F13CA">
            <w:pPr>
              <w:jc w:val="right"/>
              <w:rPr>
                <w:rFonts w:ascii="Calibri" w:hAnsi="Calibri"/>
                <w:color w:val="000000"/>
              </w:rPr>
            </w:pPr>
            <w:r w:rsidRPr="00D23B3F">
              <w:rPr>
                <w:rFonts w:ascii="Calibri" w:hAnsi="Calibri"/>
                <w:color w:val="000000"/>
              </w:rPr>
              <w:t>1,9</w:t>
            </w:r>
          </w:p>
        </w:tc>
        <w:tc>
          <w:tcPr>
            <w:tcW w:w="480" w:type="dxa"/>
            <w:tcBorders>
              <w:top w:val="nil"/>
              <w:left w:val="nil"/>
              <w:bottom w:val="nil"/>
              <w:right w:val="nil"/>
            </w:tcBorders>
            <w:shd w:val="clear" w:color="auto" w:fill="auto"/>
            <w:noWrap/>
            <w:vAlign w:val="bottom"/>
            <w:hideMark/>
          </w:tcPr>
          <w:p w14:paraId="23A5310B"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3574382"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5C59F8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59855F82"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CADEA88"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70B65EE" w14:textId="77777777" w:rsidR="004F13CA" w:rsidRPr="00D23B3F" w:rsidRDefault="004F13CA" w:rsidP="004F13CA">
            <w:pPr>
              <w:rPr>
                <w:rFonts w:ascii="Calibri" w:hAnsi="Calibri"/>
                <w:color w:val="000000"/>
              </w:rPr>
            </w:pPr>
          </w:p>
        </w:tc>
      </w:tr>
      <w:tr w:rsidR="004F13CA" w:rsidRPr="00D23B3F" w14:paraId="3F1AAF0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4080B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B9697B6"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0B4719E8"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1B9854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053A4D16" w14:textId="77777777" w:rsidR="004F13CA" w:rsidRPr="00D23B3F" w:rsidRDefault="004F13CA" w:rsidP="004F13CA">
            <w:pPr>
              <w:jc w:val="right"/>
              <w:rPr>
                <w:rFonts w:ascii="Calibri" w:hAnsi="Calibri"/>
                <w:color w:val="000000"/>
              </w:rPr>
            </w:pPr>
            <w:r w:rsidRPr="00D23B3F">
              <w:rPr>
                <w:rFonts w:ascii="Calibri" w:hAnsi="Calibri"/>
                <w:color w:val="000000"/>
              </w:rPr>
              <w:t>1,133</w:t>
            </w:r>
          </w:p>
        </w:tc>
        <w:tc>
          <w:tcPr>
            <w:tcW w:w="480" w:type="dxa"/>
            <w:tcBorders>
              <w:top w:val="nil"/>
              <w:left w:val="nil"/>
              <w:bottom w:val="nil"/>
              <w:right w:val="nil"/>
            </w:tcBorders>
            <w:shd w:val="clear" w:color="auto" w:fill="auto"/>
            <w:noWrap/>
            <w:vAlign w:val="bottom"/>
            <w:hideMark/>
          </w:tcPr>
          <w:p w14:paraId="28ABEE2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6DB371C"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02DE262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F6B99F7"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DFE57BE"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1792204" w14:textId="77777777" w:rsidR="004F13CA" w:rsidRPr="00D23B3F" w:rsidRDefault="004F13CA" w:rsidP="004F13CA">
            <w:pPr>
              <w:rPr>
                <w:rFonts w:ascii="Calibri" w:hAnsi="Calibri"/>
                <w:color w:val="000000"/>
              </w:rPr>
            </w:pPr>
          </w:p>
        </w:tc>
      </w:tr>
      <w:tr w:rsidR="004F13CA" w:rsidRPr="00D23B3F" w14:paraId="0E988CC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DB93C2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645FFEF"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0678443A"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EDE14B9"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8CDEB21" w14:textId="77777777" w:rsidR="004F13CA" w:rsidRPr="00D23B3F" w:rsidRDefault="004F13CA" w:rsidP="004F13CA">
            <w:pPr>
              <w:jc w:val="right"/>
              <w:rPr>
                <w:rFonts w:ascii="Calibri" w:hAnsi="Calibri"/>
                <w:color w:val="000000"/>
              </w:rPr>
            </w:pPr>
            <w:r w:rsidRPr="00D23B3F">
              <w:rPr>
                <w:rFonts w:ascii="Calibri" w:hAnsi="Calibri"/>
                <w:color w:val="000000"/>
              </w:rPr>
              <w:t>0,871</w:t>
            </w:r>
          </w:p>
        </w:tc>
        <w:tc>
          <w:tcPr>
            <w:tcW w:w="480" w:type="dxa"/>
            <w:tcBorders>
              <w:top w:val="nil"/>
              <w:left w:val="nil"/>
              <w:bottom w:val="nil"/>
              <w:right w:val="nil"/>
            </w:tcBorders>
            <w:shd w:val="clear" w:color="auto" w:fill="auto"/>
            <w:noWrap/>
            <w:vAlign w:val="bottom"/>
            <w:hideMark/>
          </w:tcPr>
          <w:p w14:paraId="4EC2165F"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06E11BFF"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04FBC52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9C82A63"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1F0EE60B"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99BF1D1" w14:textId="77777777" w:rsidR="004F13CA" w:rsidRPr="00D23B3F" w:rsidRDefault="004F13CA" w:rsidP="004F13CA">
            <w:pPr>
              <w:rPr>
                <w:rFonts w:ascii="Calibri" w:hAnsi="Calibri"/>
                <w:color w:val="000000"/>
              </w:rPr>
            </w:pPr>
          </w:p>
        </w:tc>
      </w:tr>
      <w:tr w:rsidR="004F13CA" w:rsidRPr="00D23B3F" w14:paraId="6E17F71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D5DB4C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EED84F2"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59121067"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50C2D1D"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F2B8860" w14:textId="77777777" w:rsidR="004F13CA" w:rsidRPr="00D23B3F" w:rsidRDefault="004F13CA" w:rsidP="004F13CA">
            <w:pPr>
              <w:jc w:val="right"/>
              <w:rPr>
                <w:rFonts w:ascii="Calibri" w:hAnsi="Calibri"/>
                <w:color w:val="000000"/>
              </w:rPr>
            </w:pPr>
            <w:r w:rsidRPr="00D23B3F">
              <w:rPr>
                <w:rFonts w:ascii="Calibri" w:hAnsi="Calibri"/>
                <w:color w:val="000000"/>
              </w:rPr>
              <w:t>0,675</w:t>
            </w:r>
          </w:p>
        </w:tc>
        <w:tc>
          <w:tcPr>
            <w:tcW w:w="480" w:type="dxa"/>
            <w:tcBorders>
              <w:top w:val="nil"/>
              <w:left w:val="nil"/>
              <w:bottom w:val="nil"/>
              <w:right w:val="nil"/>
            </w:tcBorders>
            <w:shd w:val="clear" w:color="auto" w:fill="auto"/>
            <w:noWrap/>
            <w:vAlign w:val="bottom"/>
            <w:hideMark/>
          </w:tcPr>
          <w:p w14:paraId="241BB8B9"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68A4F9F"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31D6C5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6AD31150"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E4C089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5F39E99" w14:textId="77777777" w:rsidR="004F13CA" w:rsidRPr="00D23B3F" w:rsidRDefault="004F13CA" w:rsidP="004F13CA">
            <w:pPr>
              <w:rPr>
                <w:rFonts w:ascii="Calibri" w:hAnsi="Calibri"/>
                <w:color w:val="000000"/>
              </w:rPr>
            </w:pPr>
          </w:p>
        </w:tc>
      </w:tr>
      <w:tr w:rsidR="004F13CA" w:rsidRPr="00D23B3F" w14:paraId="2EAC471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86F57A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2831004"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090A3B94"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89C533D"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50322706"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2F0FDF2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0EF1C4ED"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C1C6A13"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91E3AAA"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7BD44A1"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2FEA928" w14:textId="77777777" w:rsidR="004F13CA" w:rsidRPr="00D23B3F" w:rsidRDefault="004F13CA" w:rsidP="004F13CA">
            <w:pPr>
              <w:rPr>
                <w:rFonts w:ascii="Calibri" w:hAnsi="Calibri"/>
                <w:color w:val="000000"/>
              </w:rPr>
            </w:pPr>
          </w:p>
        </w:tc>
      </w:tr>
      <w:tr w:rsidR="004F13CA" w:rsidRPr="00D23B3F" w14:paraId="058F391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30E67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905851F" w14:textId="77777777" w:rsidR="004F13CA" w:rsidRPr="00D23B3F" w:rsidRDefault="004F13CA" w:rsidP="004F13CA">
            <w:pPr>
              <w:jc w:val="right"/>
              <w:rPr>
                <w:rFonts w:ascii="Calibri" w:hAnsi="Calibri"/>
                <w:color w:val="000000"/>
              </w:rPr>
            </w:pPr>
            <w:r w:rsidRPr="00D23B3F">
              <w:rPr>
                <w:rFonts w:ascii="Calibri" w:hAnsi="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73D0CAB4"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2BFD506E"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30035B5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0BD2CD4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118EB24"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4018438"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693A1E6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5AD28E3"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F0673A5" w14:textId="77777777" w:rsidR="004F13CA" w:rsidRPr="00D23B3F" w:rsidRDefault="004F13CA" w:rsidP="004F13CA">
            <w:pPr>
              <w:rPr>
                <w:rFonts w:ascii="Calibri" w:hAnsi="Calibri"/>
                <w:color w:val="000000"/>
              </w:rPr>
            </w:pPr>
          </w:p>
        </w:tc>
      </w:tr>
      <w:tr w:rsidR="004F13CA" w:rsidRPr="00D23B3F" w14:paraId="0F5BB2B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28CF68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4DA591B"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57994643"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E294FE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1EC4444" w14:textId="77777777" w:rsidR="004F13CA" w:rsidRPr="00D23B3F" w:rsidRDefault="004F13CA" w:rsidP="004F13CA">
            <w:pPr>
              <w:jc w:val="right"/>
              <w:rPr>
                <w:rFonts w:ascii="Calibri" w:hAnsi="Calibri"/>
                <w:color w:val="000000"/>
              </w:rPr>
            </w:pPr>
            <w:r w:rsidRPr="00D23B3F">
              <w:rPr>
                <w:rFonts w:ascii="Calibri" w:hAnsi="Calibri"/>
                <w:color w:val="000000"/>
              </w:rPr>
              <w:t>0,933</w:t>
            </w:r>
          </w:p>
        </w:tc>
        <w:tc>
          <w:tcPr>
            <w:tcW w:w="480" w:type="dxa"/>
            <w:tcBorders>
              <w:top w:val="nil"/>
              <w:left w:val="nil"/>
              <w:bottom w:val="nil"/>
              <w:right w:val="nil"/>
            </w:tcBorders>
            <w:shd w:val="clear" w:color="auto" w:fill="auto"/>
            <w:noWrap/>
            <w:vAlign w:val="bottom"/>
            <w:hideMark/>
          </w:tcPr>
          <w:p w14:paraId="6003A045"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0628606C"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607C22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2B172B3"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C89E689"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15E07BE" w14:textId="77777777" w:rsidR="004F13CA" w:rsidRPr="00D23B3F" w:rsidRDefault="004F13CA" w:rsidP="004F13CA">
            <w:pPr>
              <w:rPr>
                <w:rFonts w:ascii="Calibri" w:hAnsi="Calibri"/>
                <w:color w:val="000000"/>
              </w:rPr>
            </w:pPr>
          </w:p>
        </w:tc>
      </w:tr>
      <w:tr w:rsidR="004F13CA" w:rsidRPr="00D23B3F" w14:paraId="22A90EB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BE3837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236B2DF"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3779004F"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380DB4BC"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0DB6891" w14:textId="77777777" w:rsidR="004F13CA" w:rsidRPr="00D23B3F" w:rsidRDefault="004F13CA" w:rsidP="004F13CA">
            <w:pPr>
              <w:jc w:val="right"/>
              <w:rPr>
                <w:rFonts w:ascii="Calibri" w:hAnsi="Calibri"/>
                <w:color w:val="000000"/>
              </w:rPr>
            </w:pPr>
            <w:r w:rsidRPr="00D23B3F">
              <w:rPr>
                <w:rFonts w:ascii="Calibri" w:hAnsi="Calibri"/>
                <w:color w:val="000000"/>
              </w:rPr>
              <w:t>0,85</w:t>
            </w:r>
          </w:p>
        </w:tc>
        <w:tc>
          <w:tcPr>
            <w:tcW w:w="480" w:type="dxa"/>
            <w:tcBorders>
              <w:top w:val="nil"/>
              <w:left w:val="nil"/>
              <w:bottom w:val="nil"/>
              <w:right w:val="nil"/>
            </w:tcBorders>
            <w:shd w:val="clear" w:color="auto" w:fill="auto"/>
            <w:noWrap/>
            <w:vAlign w:val="bottom"/>
            <w:hideMark/>
          </w:tcPr>
          <w:p w14:paraId="7C473519"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2CD09A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EF81D91"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F930B9C"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7312189"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2E051A5" w14:textId="77777777" w:rsidR="004F13CA" w:rsidRPr="00D23B3F" w:rsidRDefault="004F13CA" w:rsidP="004F13CA">
            <w:pPr>
              <w:rPr>
                <w:rFonts w:ascii="Calibri" w:hAnsi="Calibri"/>
                <w:color w:val="000000"/>
              </w:rPr>
            </w:pPr>
          </w:p>
        </w:tc>
      </w:tr>
      <w:tr w:rsidR="004F13CA" w:rsidRPr="00D23B3F" w14:paraId="44BB221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AA6725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E7DA170"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64A72F1C"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CC734E3"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0144E201" w14:textId="77777777" w:rsidR="004F13CA" w:rsidRPr="00D23B3F" w:rsidRDefault="004F13CA" w:rsidP="004F13CA">
            <w:pPr>
              <w:jc w:val="right"/>
              <w:rPr>
                <w:rFonts w:ascii="Calibri" w:hAnsi="Calibri"/>
                <w:color w:val="000000"/>
              </w:rPr>
            </w:pPr>
            <w:r w:rsidRPr="00D23B3F">
              <w:rPr>
                <w:rFonts w:ascii="Calibri" w:hAnsi="Calibri"/>
                <w:color w:val="000000"/>
              </w:rPr>
              <w:t>0,6</w:t>
            </w:r>
          </w:p>
        </w:tc>
        <w:tc>
          <w:tcPr>
            <w:tcW w:w="480" w:type="dxa"/>
            <w:tcBorders>
              <w:top w:val="nil"/>
              <w:left w:val="nil"/>
              <w:bottom w:val="nil"/>
              <w:right w:val="nil"/>
            </w:tcBorders>
            <w:shd w:val="clear" w:color="auto" w:fill="auto"/>
            <w:noWrap/>
            <w:vAlign w:val="bottom"/>
            <w:hideMark/>
          </w:tcPr>
          <w:p w14:paraId="4A9EE574"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4CD5699C"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2415C24"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0789C1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E08A4A5"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CA15809" w14:textId="77777777" w:rsidR="004F13CA" w:rsidRPr="00D23B3F" w:rsidRDefault="004F13CA" w:rsidP="004F13CA">
            <w:pPr>
              <w:rPr>
                <w:rFonts w:ascii="Calibri" w:hAnsi="Calibri"/>
                <w:color w:val="000000"/>
              </w:rPr>
            </w:pPr>
          </w:p>
        </w:tc>
      </w:tr>
      <w:tr w:rsidR="004F13CA" w:rsidRPr="00D23B3F" w14:paraId="46132E4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A18B25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07F6EFC"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33D15AD1"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195D048"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6B641CA7" w14:textId="77777777" w:rsidR="004F13CA" w:rsidRPr="00D23B3F" w:rsidRDefault="004F13CA" w:rsidP="004F13CA">
            <w:pPr>
              <w:jc w:val="right"/>
              <w:rPr>
                <w:rFonts w:ascii="Calibri" w:hAnsi="Calibri"/>
                <w:color w:val="000000"/>
              </w:rPr>
            </w:pPr>
            <w:r w:rsidRPr="00D23B3F">
              <w:rPr>
                <w:rFonts w:ascii="Calibri" w:hAnsi="Calibri"/>
                <w:color w:val="000000"/>
              </w:rPr>
              <w:t>0,767</w:t>
            </w:r>
          </w:p>
        </w:tc>
        <w:tc>
          <w:tcPr>
            <w:tcW w:w="480" w:type="dxa"/>
            <w:tcBorders>
              <w:top w:val="nil"/>
              <w:left w:val="nil"/>
              <w:bottom w:val="nil"/>
              <w:right w:val="nil"/>
            </w:tcBorders>
            <w:shd w:val="clear" w:color="auto" w:fill="auto"/>
            <w:noWrap/>
            <w:vAlign w:val="bottom"/>
            <w:hideMark/>
          </w:tcPr>
          <w:p w14:paraId="7AAC2797"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977D5A6"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54C1CA4"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3F3A988"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5BB73BE"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353EF62" w14:textId="77777777" w:rsidR="004F13CA" w:rsidRPr="00D23B3F" w:rsidRDefault="004F13CA" w:rsidP="004F13CA">
            <w:pPr>
              <w:rPr>
                <w:rFonts w:ascii="Calibri" w:hAnsi="Calibri"/>
                <w:color w:val="000000"/>
              </w:rPr>
            </w:pPr>
          </w:p>
        </w:tc>
      </w:tr>
      <w:tr w:rsidR="004F13CA" w:rsidRPr="00D23B3F" w14:paraId="1BE7018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8E37C6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A27D8F3"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65BACD33"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A5EFF29"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396F955F" w14:textId="77777777" w:rsidR="004F13CA" w:rsidRPr="00D23B3F" w:rsidRDefault="004F13CA" w:rsidP="004F13CA">
            <w:pPr>
              <w:jc w:val="right"/>
              <w:rPr>
                <w:rFonts w:ascii="Calibri" w:hAnsi="Calibri"/>
                <w:color w:val="000000"/>
              </w:rPr>
            </w:pPr>
            <w:r w:rsidRPr="00D23B3F">
              <w:rPr>
                <w:rFonts w:ascii="Calibri" w:hAnsi="Calibri"/>
                <w:color w:val="000000"/>
              </w:rPr>
              <w:t>0,457</w:t>
            </w:r>
          </w:p>
        </w:tc>
        <w:tc>
          <w:tcPr>
            <w:tcW w:w="480" w:type="dxa"/>
            <w:tcBorders>
              <w:top w:val="nil"/>
              <w:left w:val="nil"/>
              <w:bottom w:val="nil"/>
              <w:right w:val="nil"/>
            </w:tcBorders>
            <w:shd w:val="clear" w:color="auto" w:fill="auto"/>
            <w:noWrap/>
            <w:vAlign w:val="bottom"/>
            <w:hideMark/>
          </w:tcPr>
          <w:p w14:paraId="08C23050"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CC4158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97A92D1"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5E5F2D4C"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459A07E"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D6EBA1E" w14:textId="77777777" w:rsidR="004F13CA" w:rsidRPr="00D23B3F" w:rsidRDefault="004F13CA" w:rsidP="004F13CA">
            <w:pPr>
              <w:rPr>
                <w:rFonts w:ascii="Calibri" w:hAnsi="Calibri"/>
                <w:color w:val="000000"/>
              </w:rPr>
            </w:pPr>
          </w:p>
        </w:tc>
      </w:tr>
      <w:tr w:rsidR="004F13CA" w:rsidRPr="00D23B3F" w14:paraId="7153F38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831FF18"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11402E8"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77C020D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20B80E61"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500C6871" w14:textId="77777777" w:rsidR="004F13CA" w:rsidRPr="00D23B3F" w:rsidRDefault="004F13CA" w:rsidP="004F13CA">
            <w:pPr>
              <w:jc w:val="right"/>
              <w:rPr>
                <w:rFonts w:ascii="Calibri" w:hAnsi="Calibri"/>
                <w:color w:val="000000"/>
              </w:rPr>
            </w:pPr>
            <w:r w:rsidRPr="00D23B3F">
              <w:rPr>
                <w:rFonts w:ascii="Calibri" w:hAnsi="Calibri"/>
                <w:color w:val="000000"/>
              </w:rPr>
              <w:t>0,35</w:t>
            </w:r>
          </w:p>
        </w:tc>
        <w:tc>
          <w:tcPr>
            <w:tcW w:w="480" w:type="dxa"/>
            <w:tcBorders>
              <w:top w:val="nil"/>
              <w:left w:val="nil"/>
              <w:bottom w:val="nil"/>
              <w:right w:val="nil"/>
            </w:tcBorders>
            <w:shd w:val="clear" w:color="auto" w:fill="auto"/>
            <w:noWrap/>
            <w:vAlign w:val="bottom"/>
            <w:hideMark/>
          </w:tcPr>
          <w:p w14:paraId="070FA2A7"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DDF8DD9"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0451ABFB"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C3F7042"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8C27708"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75D4CB1" w14:textId="77777777" w:rsidR="004F13CA" w:rsidRPr="00D23B3F" w:rsidRDefault="004F13CA" w:rsidP="004F13CA">
            <w:pPr>
              <w:rPr>
                <w:rFonts w:ascii="Calibri" w:hAnsi="Calibri"/>
                <w:color w:val="000000"/>
              </w:rPr>
            </w:pPr>
          </w:p>
        </w:tc>
      </w:tr>
      <w:tr w:rsidR="004F13CA" w:rsidRPr="00D23B3F" w14:paraId="298D962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B2319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B2687CA"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303420DB"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5ADD4E8B"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920" w:type="dxa"/>
            <w:tcBorders>
              <w:top w:val="nil"/>
              <w:left w:val="nil"/>
              <w:bottom w:val="single" w:sz="4" w:space="0" w:color="auto"/>
              <w:right w:val="single" w:sz="4" w:space="0" w:color="auto"/>
            </w:tcBorders>
            <w:shd w:val="clear" w:color="auto" w:fill="auto"/>
            <w:noWrap/>
            <w:vAlign w:val="bottom"/>
            <w:hideMark/>
          </w:tcPr>
          <w:p w14:paraId="771B144B" w14:textId="77777777" w:rsidR="004F13CA" w:rsidRPr="00D23B3F" w:rsidRDefault="004F13CA" w:rsidP="004F13CA">
            <w:pPr>
              <w:jc w:val="right"/>
              <w:rPr>
                <w:rFonts w:ascii="Calibri" w:hAnsi="Calibri"/>
                <w:color w:val="000000"/>
              </w:rPr>
            </w:pPr>
            <w:r w:rsidRPr="00D23B3F">
              <w:rPr>
                <w:rFonts w:ascii="Calibri" w:hAnsi="Calibri"/>
                <w:color w:val="000000"/>
              </w:rPr>
              <w:t>0,044</w:t>
            </w:r>
          </w:p>
        </w:tc>
        <w:tc>
          <w:tcPr>
            <w:tcW w:w="480" w:type="dxa"/>
            <w:tcBorders>
              <w:top w:val="nil"/>
              <w:left w:val="nil"/>
              <w:bottom w:val="nil"/>
              <w:right w:val="nil"/>
            </w:tcBorders>
            <w:shd w:val="clear" w:color="auto" w:fill="auto"/>
            <w:noWrap/>
            <w:vAlign w:val="bottom"/>
            <w:hideMark/>
          </w:tcPr>
          <w:p w14:paraId="64E66D5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6FE8D2E"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E7B1C58"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3FB0E8B"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169DBA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51BE0D8" w14:textId="77777777" w:rsidR="004F13CA" w:rsidRPr="00D23B3F" w:rsidRDefault="004F13CA" w:rsidP="004F13CA">
            <w:pPr>
              <w:rPr>
                <w:rFonts w:ascii="Calibri" w:hAnsi="Calibri"/>
                <w:color w:val="000000"/>
              </w:rPr>
            </w:pPr>
          </w:p>
        </w:tc>
      </w:tr>
      <w:tr w:rsidR="004F13CA" w:rsidRPr="00D23B3F" w14:paraId="660B755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C58F9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1224349" w14:textId="77777777" w:rsidR="004F13CA" w:rsidRPr="00D23B3F" w:rsidRDefault="004F13CA" w:rsidP="004F13CA">
            <w:pPr>
              <w:jc w:val="right"/>
              <w:rPr>
                <w:rFonts w:ascii="Calibri" w:hAnsi="Calibri"/>
                <w:color w:val="000000"/>
              </w:rPr>
            </w:pPr>
            <w:r w:rsidRPr="00D23B3F">
              <w:rPr>
                <w:rFonts w:ascii="Calibri" w:hAnsi="Calibri"/>
                <w:color w:val="000000"/>
              </w:rPr>
              <w:t>28</w:t>
            </w:r>
          </w:p>
        </w:tc>
        <w:tc>
          <w:tcPr>
            <w:tcW w:w="760" w:type="dxa"/>
            <w:tcBorders>
              <w:top w:val="nil"/>
              <w:left w:val="nil"/>
              <w:bottom w:val="single" w:sz="4" w:space="0" w:color="auto"/>
              <w:right w:val="single" w:sz="4" w:space="0" w:color="auto"/>
            </w:tcBorders>
            <w:shd w:val="clear" w:color="auto" w:fill="auto"/>
            <w:noWrap/>
            <w:vAlign w:val="bottom"/>
            <w:hideMark/>
          </w:tcPr>
          <w:p w14:paraId="0A7C208A"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6F8F984"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28891D5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F36502B"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1AE4DBF"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6E9873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67F4C887"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4BDDFCD"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33F7F81" w14:textId="77777777" w:rsidR="004F13CA" w:rsidRPr="00D23B3F" w:rsidRDefault="004F13CA" w:rsidP="004F13CA">
            <w:pPr>
              <w:rPr>
                <w:rFonts w:ascii="Calibri" w:hAnsi="Calibri"/>
                <w:color w:val="000000"/>
              </w:rPr>
            </w:pPr>
          </w:p>
        </w:tc>
      </w:tr>
      <w:tr w:rsidR="004F13CA" w:rsidRPr="00D23B3F" w14:paraId="1941316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0A27A9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4455B07"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03C1FE87"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444E327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6F4077C" w14:textId="77777777" w:rsidR="004F13CA" w:rsidRPr="00D23B3F" w:rsidRDefault="004F13CA" w:rsidP="004F13CA">
            <w:pPr>
              <w:jc w:val="right"/>
              <w:rPr>
                <w:rFonts w:ascii="Calibri" w:hAnsi="Calibri"/>
                <w:color w:val="000000"/>
              </w:rPr>
            </w:pPr>
            <w:r w:rsidRPr="00D23B3F">
              <w:rPr>
                <w:rFonts w:ascii="Calibri" w:hAnsi="Calibri"/>
                <w:color w:val="000000"/>
              </w:rPr>
              <w:t>2,367</w:t>
            </w:r>
          </w:p>
        </w:tc>
        <w:tc>
          <w:tcPr>
            <w:tcW w:w="480" w:type="dxa"/>
            <w:tcBorders>
              <w:top w:val="nil"/>
              <w:left w:val="nil"/>
              <w:bottom w:val="nil"/>
              <w:right w:val="nil"/>
            </w:tcBorders>
            <w:shd w:val="clear" w:color="auto" w:fill="auto"/>
            <w:noWrap/>
            <w:vAlign w:val="bottom"/>
            <w:hideMark/>
          </w:tcPr>
          <w:p w14:paraId="5ACFCF40"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14EB4B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377FB5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5CF131A9"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2C0AF52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B6B2A43" w14:textId="77777777" w:rsidR="004F13CA" w:rsidRPr="00D23B3F" w:rsidRDefault="004F13CA" w:rsidP="004F13CA">
            <w:pPr>
              <w:rPr>
                <w:rFonts w:ascii="Calibri" w:hAnsi="Calibri"/>
                <w:color w:val="000000"/>
              </w:rPr>
            </w:pPr>
          </w:p>
        </w:tc>
      </w:tr>
      <w:tr w:rsidR="004F13CA" w:rsidRPr="00D23B3F" w14:paraId="25CF6DE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11B0F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2BF8897"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48E7E8FD"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03E20D7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22BB373" w14:textId="77777777" w:rsidR="004F13CA" w:rsidRPr="00D23B3F" w:rsidRDefault="004F13CA" w:rsidP="004F13CA">
            <w:pPr>
              <w:jc w:val="right"/>
              <w:rPr>
                <w:rFonts w:ascii="Calibri" w:hAnsi="Calibri"/>
                <w:color w:val="000000"/>
              </w:rPr>
            </w:pPr>
            <w:r w:rsidRPr="00D23B3F">
              <w:rPr>
                <w:rFonts w:ascii="Calibri" w:hAnsi="Calibri"/>
                <w:color w:val="000000"/>
              </w:rPr>
              <w:t>1,95</w:t>
            </w:r>
          </w:p>
        </w:tc>
        <w:tc>
          <w:tcPr>
            <w:tcW w:w="480" w:type="dxa"/>
            <w:tcBorders>
              <w:top w:val="nil"/>
              <w:left w:val="nil"/>
              <w:bottom w:val="nil"/>
              <w:right w:val="nil"/>
            </w:tcBorders>
            <w:shd w:val="clear" w:color="auto" w:fill="auto"/>
            <w:noWrap/>
            <w:vAlign w:val="bottom"/>
            <w:hideMark/>
          </w:tcPr>
          <w:p w14:paraId="31900A1C"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DE0AB03"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F0D7FF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3F1D8C1"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015314A"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810C12C" w14:textId="77777777" w:rsidR="004F13CA" w:rsidRPr="00D23B3F" w:rsidRDefault="004F13CA" w:rsidP="004F13CA">
            <w:pPr>
              <w:rPr>
                <w:rFonts w:ascii="Calibri" w:hAnsi="Calibri"/>
                <w:color w:val="000000"/>
              </w:rPr>
            </w:pPr>
          </w:p>
        </w:tc>
      </w:tr>
      <w:tr w:rsidR="004F13CA" w:rsidRPr="00D23B3F" w14:paraId="4CE3961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1B91F1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5EAE18A"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2EDB54B5"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F4D7AF9"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4A73666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480" w:type="dxa"/>
            <w:tcBorders>
              <w:top w:val="nil"/>
              <w:left w:val="nil"/>
              <w:bottom w:val="nil"/>
              <w:right w:val="nil"/>
            </w:tcBorders>
            <w:shd w:val="clear" w:color="auto" w:fill="auto"/>
            <w:noWrap/>
            <w:vAlign w:val="bottom"/>
            <w:hideMark/>
          </w:tcPr>
          <w:p w14:paraId="482CE70B"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DA8787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3228DE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FA9B500"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C9186A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5E8BE92" w14:textId="77777777" w:rsidR="004F13CA" w:rsidRPr="00D23B3F" w:rsidRDefault="004F13CA" w:rsidP="004F13CA">
            <w:pPr>
              <w:rPr>
                <w:rFonts w:ascii="Calibri" w:hAnsi="Calibri"/>
                <w:color w:val="000000"/>
              </w:rPr>
            </w:pPr>
          </w:p>
        </w:tc>
      </w:tr>
      <w:tr w:rsidR="004F13CA" w:rsidRPr="00D23B3F" w14:paraId="2C2AB47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201F34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FDDEAF7"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6F8BE436"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64BEEDB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BB185BB" w14:textId="77777777" w:rsidR="004F13CA" w:rsidRPr="00D23B3F" w:rsidRDefault="004F13CA" w:rsidP="004F13CA">
            <w:pPr>
              <w:jc w:val="right"/>
              <w:rPr>
                <w:rFonts w:ascii="Calibri" w:hAnsi="Calibri"/>
                <w:color w:val="000000"/>
              </w:rPr>
            </w:pPr>
            <w:r w:rsidRPr="00D23B3F">
              <w:rPr>
                <w:rFonts w:ascii="Calibri" w:hAnsi="Calibri"/>
                <w:color w:val="000000"/>
              </w:rPr>
              <w:t>0,533</w:t>
            </w:r>
          </w:p>
        </w:tc>
        <w:tc>
          <w:tcPr>
            <w:tcW w:w="480" w:type="dxa"/>
            <w:tcBorders>
              <w:top w:val="nil"/>
              <w:left w:val="nil"/>
              <w:bottom w:val="nil"/>
              <w:right w:val="nil"/>
            </w:tcBorders>
            <w:shd w:val="clear" w:color="auto" w:fill="auto"/>
            <w:noWrap/>
            <w:vAlign w:val="bottom"/>
            <w:hideMark/>
          </w:tcPr>
          <w:p w14:paraId="34641606"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EADBBC4"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A095B5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4030715"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333739E"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7E736B5" w14:textId="77777777" w:rsidR="004F13CA" w:rsidRPr="00D23B3F" w:rsidRDefault="004F13CA" w:rsidP="004F13CA">
            <w:pPr>
              <w:rPr>
                <w:rFonts w:ascii="Calibri" w:hAnsi="Calibri"/>
                <w:color w:val="000000"/>
              </w:rPr>
            </w:pPr>
          </w:p>
        </w:tc>
      </w:tr>
      <w:tr w:rsidR="004F13CA" w:rsidRPr="00D23B3F" w14:paraId="0D28D54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D59391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2F0836B"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3FEE8C2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3D832CFA"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6C613BDF" w14:textId="77777777" w:rsidR="004F13CA" w:rsidRPr="00D23B3F" w:rsidRDefault="004F13CA" w:rsidP="004F13CA">
            <w:pPr>
              <w:jc w:val="right"/>
              <w:rPr>
                <w:rFonts w:ascii="Calibri" w:hAnsi="Calibri"/>
                <w:color w:val="000000"/>
              </w:rPr>
            </w:pPr>
            <w:r w:rsidRPr="00D23B3F">
              <w:rPr>
                <w:rFonts w:ascii="Calibri" w:hAnsi="Calibri"/>
                <w:color w:val="000000"/>
              </w:rPr>
              <w:t>0,414</w:t>
            </w:r>
          </w:p>
        </w:tc>
        <w:tc>
          <w:tcPr>
            <w:tcW w:w="480" w:type="dxa"/>
            <w:tcBorders>
              <w:top w:val="nil"/>
              <w:left w:val="nil"/>
              <w:bottom w:val="nil"/>
              <w:right w:val="nil"/>
            </w:tcBorders>
            <w:shd w:val="clear" w:color="auto" w:fill="auto"/>
            <w:noWrap/>
            <w:vAlign w:val="bottom"/>
            <w:hideMark/>
          </w:tcPr>
          <w:p w14:paraId="6942DE08"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454CDB3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0825539"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30C44CD"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58B81ED3"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A8360E4" w14:textId="77777777" w:rsidR="004F13CA" w:rsidRPr="00D23B3F" w:rsidRDefault="004F13CA" w:rsidP="004F13CA">
            <w:pPr>
              <w:rPr>
                <w:rFonts w:ascii="Calibri" w:hAnsi="Calibri"/>
                <w:color w:val="000000"/>
              </w:rPr>
            </w:pPr>
          </w:p>
        </w:tc>
      </w:tr>
      <w:tr w:rsidR="004F13CA" w:rsidRPr="00D23B3F" w14:paraId="47BE145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28C004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FF48A8C"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6374115F"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76CB54BB"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717E875C"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1E1BD753"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D204B3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AF2626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FB713EA"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D83DEC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7078D22" w14:textId="77777777" w:rsidR="004F13CA" w:rsidRPr="00D23B3F" w:rsidRDefault="004F13CA" w:rsidP="004F13CA">
            <w:pPr>
              <w:rPr>
                <w:rFonts w:ascii="Calibri" w:hAnsi="Calibri"/>
                <w:color w:val="000000"/>
              </w:rPr>
            </w:pPr>
          </w:p>
        </w:tc>
      </w:tr>
      <w:tr w:rsidR="004F13CA" w:rsidRPr="00D23B3F" w14:paraId="71D0A980"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21F0FE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CB27AB1"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4619CDB7"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6F5B128" w14:textId="77777777" w:rsidR="004F13CA" w:rsidRPr="00D23B3F" w:rsidRDefault="004F13CA" w:rsidP="004F13CA">
            <w:pPr>
              <w:jc w:val="right"/>
              <w:rPr>
                <w:rFonts w:ascii="Calibri" w:hAnsi="Calibri"/>
                <w:color w:val="000000"/>
              </w:rPr>
            </w:pPr>
            <w:r w:rsidRPr="00D23B3F">
              <w:rPr>
                <w:rFonts w:ascii="Calibri" w:hAnsi="Calibri"/>
                <w:color w:val="000000"/>
              </w:rPr>
              <w:t>17</w:t>
            </w:r>
          </w:p>
        </w:tc>
        <w:tc>
          <w:tcPr>
            <w:tcW w:w="920" w:type="dxa"/>
            <w:tcBorders>
              <w:top w:val="nil"/>
              <w:left w:val="nil"/>
              <w:bottom w:val="single" w:sz="4" w:space="0" w:color="auto"/>
              <w:right w:val="single" w:sz="4" w:space="0" w:color="auto"/>
            </w:tcBorders>
            <w:shd w:val="clear" w:color="auto" w:fill="auto"/>
            <w:noWrap/>
            <w:vAlign w:val="bottom"/>
            <w:hideMark/>
          </w:tcPr>
          <w:p w14:paraId="7A9A36E6" w14:textId="77777777" w:rsidR="004F13CA" w:rsidRPr="00D23B3F" w:rsidRDefault="004F13CA" w:rsidP="004F13CA">
            <w:pPr>
              <w:jc w:val="right"/>
              <w:rPr>
                <w:rFonts w:ascii="Calibri" w:hAnsi="Calibri"/>
                <w:color w:val="000000"/>
              </w:rPr>
            </w:pPr>
            <w:r w:rsidRPr="00D23B3F">
              <w:rPr>
                <w:rFonts w:ascii="Calibri" w:hAnsi="Calibri"/>
                <w:color w:val="000000"/>
              </w:rPr>
              <w:t>0,078</w:t>
            </w:r>
          </w:p>
        </w:tc>
        <w:tc>
          <w:tcPr>
            <w:tcW w:w="480" w:type="dxa"/>
            <w:tcBorders>
              <w:top w:val="nil"/>
              <w:left w:val="nil"/>
              <w:bottom w:val="nil"/>
              <w:right w:val="nil"/>
            </w:tcBorders>
            <w:shd w:val="clear" w:color="auto" w:fill="auto"/>
            <w:noWrap/>
            <w:vAlign w:val="bottom"/>
            <w:hideMark/>
          </w:tcPr>
          <w:p w14:paraId="093920ED"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FB0D1E0"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D707DE7"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F9AE6C1"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49339E1"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F203651" w14:textId="77777777" w:rsidR="004F13CA" w:rsidRPr="00D23B3F" w:rsidRDefault="004F13CA" w:rsidP="004F13CA">
            <w:pPr>
              <w:rPr>
                <w:rFonts w:ascii="Calibri" w:hAnsi="Calibri"/>
                <w:color w:val="000000"/>
              </w:rPr>
            </w:pPr>
          </w:p>
        </w:tc>
      </w:tr>
      <w:tr w:rsidR="004F13CA" w:rsidRPr="00D23B3F" w14:paraId="26AB032F"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D0378C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93E407E" w14:textId="77777777" w:rsidR="004F13CA" w:rsidRPr="00D23B3F" w:rsidRDefault="004F13CA" w:rsidP="004F13CA">
            <w:pPr>
              <w:jc w:val="right"/>
              <w:rPr>
                <w:rFonts w:ascii="Calibri" w:hAnsi="Calibri"/>
                <w:color w:val="000000"/>
              </w:rPr>
            </w:pPr>
            <w:r w:rsidRPr="00D23B3F">
              <w:rPr>
                <w:rFonts w:ascii="Calibri" w:hAnsi="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243CEA88"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4FFE2531"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3E5B51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E605F6F"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23A14BE"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93A9AC3"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84FE73B"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2C66ABB6"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9D62088" w14:textId="77777777" w:rsidR="004F13CA" w:rsidRPr="00D23B3F" w:rsidRDefault="004F13CA" w:rsidP="004F13CA">
            <w:pPr>
              <w:rPr>
                <w:rFonts w:ascii="Calibri" w:hAnsi="Calibri"/>
                <w:color w:val="000000"/>
              </w:rPr>
            </w:pPr>
          </w:p>
        </w:tc>
      </w:tr>
      <w:tr w:rsidR="004F13CA" w:rsidRPr="00D23B3F" w14:paraId="28D6975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9A5ECA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D73AC10"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199CB7E8"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C480DCF"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3467F76" w14:textId="77777777" w:rsidR="004F13CA" w:rsidRPr="00D23B3F" w:rsidRDefault="004F13CA" w:rsidP="004F13CA">
            <w:pPr>
              <w:jc w:val="right"/>
              <w:rPr>
                <w:rFonts w:ascii="Calibri" w:hAnsi="Calibri"/>
                <w:color w:val="000000"/>
              </w:rPr>
            </w:pPr>
            <w:r w:rsidRPr="00D23B3F">
              <w:rPr>
                <w:rFonts w:ascii="Calibri" w:hAnsi="Calibri"/>
                <w:color w:val="000000"/>
              </w:rPr>
              <w:t>0,4</w:t>
            </w:r>
          </w:p>
        </w:tc>
        <w:tc>
          <w:tcPr>
            <w:tcW w:w="480" w:type="dxa"/>
            <w:tcBorders>
              <w:top w:val="nil"/>
              <w:left w:val="nil"/>
              <w:bottom w:val="nil"/>
              <w:right w:val="nil"/>
            </w:tcBorders>
            <w:shd w:val="clear" w:color="auto" w:fill="auto"/>
            <w:noWrap/>
            <w:vAlign w:val="bottom"/>
            <w:hideMark/>
          </w:tcPr>
          <w:p w14:paraId="2294B3BA"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DBFA29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BCD4149"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C4E83D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B245507"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BDEAE6D" w14:textId="77777777" w:rsidR="004F13CA" w:rsidRPr="00D23B3F" w:rsidRDefault="004F13CA" w:rsidP="004F13CA">
            <w:pPr>
              <w:rPr>
                <w:rFonts w:ascii="Calibri" w:hAnsi="Calibri"/>
                <w:color w:val="000000"/>
              </w:rPr>
            </w:pPr>
          </w:p>
        </w:tc>
      </w:tr>
      <w:tr w:rsidR="004F13CA" w:rsidRPr="00D23B3F" w14:paraId="4B48C19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B78B54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0D03CDC"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7FBBC7B8"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1E9CB2A"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6123E4B2"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90963B8"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84368A1"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0D11B9B7"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C0E510E"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C489366"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74BA013" w14:textId="77777777" w:rsidR="004F13CA" w:rsidRPr="00D23B3F" w:rsidRDefault="004F13CA" w:rsidP="004F13CA">
            <w:pPr>
              <w:rPr>
                <w:rFonts w:ascii="Calibri" w:hAnsi="Calibri"/>
                <w:color w:val="000000"/>
              </w:rPr>
            </w:pPr>
          </w:p>
        </w:tc>
      </w:tr>
      <w:tr w:rsidR="004F13CA" w:rsidRPr="00D23B3F" w14:paraId="20AC205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137525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25D9119"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5A940AE0"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7C722650"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234D455"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FC291B9"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65D660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8203C9D"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7C2289A"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E9C866A"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5DD950F" w14:textId="77777777" w:rsidR="004F13CA" w:rsidRPr="00D23B3F" w:rsidRDefault="004F13CA" w:rsidP="004F13CA">
            <w:pPr>
              <w:rPr>
                <w:rFonts w:ascii="Calibri" w:hAnsi="Calibri"/>
                <w:color w:val="000000"/>
              </w:rPr>
            </w:pPr>
          </w:p>
        </w:tc>
      </w:tr>
      <w:tr w:rsidR="004F13CA" w:rsidRPr="00D23B3F" w14:paraId="3053A4E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662674E"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821D4CF"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14EDC8E4"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1409572"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25B1D5E3"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32672408"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9DE1F96"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96E8311"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FA6DC92"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F68AC1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DA00E5B" w14:textId="77777777" w:rsidR="004F13CA" w:rsidRPr="00D23B3F" w:rsidRDefault="004F13CA" w:rsidP="004F13CA">
            <w:pPr>
              <w:rPr>
                <w:rFonts w:ascii="Calibri" w:hAnsi="Calibri"/>
                <w:color w:val="000000"/>
              </w:rPr>
            </w:pPr>
          </w:p>
        </w:tc>
      </w:tr>
      <w:tr w:rsidR="004F13CA" w:rsidRPr="00D23B3F" w14:paraId="14C37DCD"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3E9344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486D716"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73F664A5"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E7FFF4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F724CCC" w14:textId="77777777" w:rsidR="004F13CA" w:rsidRPr="00D23B3F" w:rsidRDefault="004F13CA" w:rsidP="004F13CA">
            <w:pPr>
              <w:jc w:val="right"/>
              <w:rPr>
                <w:rFonts w:ascii="Calibri" w:hAnsi="Calibri"/>
                <w:color w:val="000000"/>
              </w:rPr>
            </w:pPr>
            <w:r w:rsidRPr="00D23B3F">
              <w:rPr>
                <w:rFonts w:ascii="Calibri" w:hAnsi="Calibri"/>
                <w:color w:val="000000"/>
              </w:rPr>
              <w:t>0,029</w:t>
            </w:r>
          </w:p>
        </w:tc>
        <w:tc>
          <w:tcPr>
            <w:tcW w:w="480" w:type="dxa"/>
            <w:tcBorders>
              <w:top w:val="nil"/>
              <w:left w:val="nil"/>
              <w:bottom w:val="nil"/>
              <w:right w:val="nil"/>
            </w:tcBorders>
            <w:shd w:val="clear" w:color="auto" w:fill="auto"/>
            <w:noWrap/>
            <w:vAlign w:val="bottom"/>
            <w:hideMark/>
          </w:tcPr>
          <w:p w14:paraId="7EF8F27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F79CC11"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E967B1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DFE310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BAB8839"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E95D2C4" w14:textId="77777777" w:rsidR="004F13CA" w:rsidRPr="00D23B3F" w:rsidRDefault="004F13CA" w:rsidP="004F13CA">
            <w:pPr>
              <w:rPr>
                <w:rFonts w:ascii="Calibri" w:hAnsi="Calibri"/>
                <w:color w:val="000000"/>
              </w:rPr>
            </w:pPr>
          </w:p>
        </w:tc>
      </w:tr>
      <w:tr w:rsidR="004F13CA" w:rsidRPr="00D23B3F" w14:paraId="3568541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ABDD7B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0099B2A"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1B9274A0"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5C90D3D9"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3B1C0EBD" w14:textId="77777777" w:rsidR="004F13CA" w:rsidRPr="00D23B3F" w:rsidRDefault="004F13CA" w:rsidP="004F13CA">
            <w:pPr>
              <w:jc w:val="right"/>
              <w:rPr>
                <w:rFonts w:ascii="Calibri" w:hAnsi="Calibri"/>
                <w:color w:val="000000"/>
              </w:rPr>
            </w:pPr>
            <w:r w:rsidRPr="00D23B3F">
              <w:rPr>
                <w:rFonts w:ascii="Calibri" w:hAnsi="Calibri"/>
                <w:color w:val="000000"/>
              </w:rPr>
              <w:t>0,025</w:t>
            </w:r>
          </w:p>
        </w:tc>
        <w:tc>
          <w:tcPr>
            <w:tcW w:w="480" w:type="dxa"/>
            <w:tcBorders>
              <w:top w:val="nil"/>
              <w:left w:val="nil"/>
              <w:bottom w:val="nil"/>
              <w:right w:val="nil"/>
            </w:tcBorders>
            <w:shd w:val="clear" w:color="auto" w:fill="auto"/>
            <w:noWrap/>
            <w:vAlign w:val="bottom"/>
            <w:hideMark/>
          </w:tcPr>
          <w:p w14:paraId="3E6E3982"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5A109B1"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DFDA07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602EFC4"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9B524EB"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55628CE" w14:textId="77777777" w:rsidR="004F13CA" w:rsidRPr="00D23B3F" w:rsidRDefault="004F13CA" w:rsidP="004F13CA">
            <w:pPr>
              <w:rPr>
                <w:rFonts w:ascii="Calibri" w:hAnsi="Calibri"/>
                <w:color w:val="000000"/>
              </w:rPr>
            </w:pPr>
          </w:p>
        </w:tc>
      </w:tr>
      <w:tr w:rsidR="004F13CA" w:rsidRPr="00D23B3F" w14:paraId="76EF6D3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E6E7D0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FBF2F63"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1489CB80"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05509B96"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006D71CF" w14:textId="77777777" w:rsidR="004F13CA" w:rsidRPr="00D23B3F" w:rsidRDefault="004F13CA" w:rsidP="004F13CA">
            <w:pPr>
              <w:jc w:val="right"/>
              <w:rPr>
                <w:rFonts w:ascii="Calibri" w:hAnsi="Calibri"/>
                <w:color w:val="000000"/>
              </w:rPr>
            </w:pPr>
            <w:r w:rsidRPr="00D23B3F">
              <w:rPr>
                <w:rFonts w:ascii="Calibri" w:hAnsi="Calibri"/>
                <w:color w:val="000000"/>
              </w:rPr>
              <w:t>0,044</w:t>
            </w:r>
          </w:p>
        </w:tc>
        <w:tc>
          <w:tcPr>
            <w:tcW w:w="480" w:type="dxa"/>
            <w:tcBorders>
              <w:top w:val="nil"/>
              <w:left w:val="nil"/>
              <w:bottom w:val="nil"/>
              <w:right w:val="nil"/>
            </w:tcBorders>
            <w:shd w:val="clear" w:color="auto" w:fill="auto"/>
            <w:noWrap/>
            <w:vAlign w:val="bottom"/>
            <w:hideMark/>
          </w:tcPr>
          <w:p w14:paraId="01B3BB0A"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71B21E2"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6EFC9BC"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81AE85F"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B514B66"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8C63516" w14:textId="77777777" w:rsidR="004F13CA" w:rsidRPr="00D23B3F" w:rsidRDefault="004F13CA" w:rsidP="004F13CA">
            <w:pPr>
              <w:rPr>
                <w:rFonts w:ascii="Calibri" w:hAnsi="Calibri"/>
                <w:color w:val="000000"/>
              </w:rPr>
            </w:pPr>
          </w:p>
        </w:tc>
      </w:tr>
      <w:tr w:rsidR="004F13CA" w:rsidRPr="00D23B3F" w14:paraId="576DCBA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A3D200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603B3E4" w14:textId="77777777" w:rsidR="004F13CA" w:rsidRPr="00D23B3F" w:rsidRDefault="004F13CA" w:rsidP="004F13CA">
            <w:pPr>
              <w:jc w:val="right"/>
              <w:rPr>
                <w:rFonts w:ascii="Calibri" w:hAnsi="Calibri"/>
                <w:color w:val="000000"/>
              </w:rPr>
            </w:pPr>
            <w:r w:rsidRPr="00D23B3F">
              <w:rPr>
                <w:rFonts w:ascii="Calibri" w:hAnsi="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071926DF"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6AF4E1FF"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4F8EDB30"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367B9B7A"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F08656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026B7D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868BA3C"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54BD4991"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CBC1B3C" w14:textId="77777777" w:rsidR="004F13CA" w:rsidRPr="00D23B3F" w:rsidRDefault="004F13CA" w:rsidP="004F13CA">
            <w:pPr>
              <w:rPr>
                <w:rFonts w:ascii="Calibri" w:hAnsi="Calibri"/>
                <w:color w:val="000000"/>
              </w:rPr>
            </w:pPr>
          </w:p>
        </w:tc>
      </w:tr>
      <w:tr w:rsidR="004F13CA" w:rsidRPr="00D23B3F" w14:paraId="136286D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A2A8D14"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D72EFB7"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7D6302D6"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5A70D742"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35FEE135"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0E128D1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8BC69B9"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F30D664"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F9DA1A8"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1D4F7017"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B8BF5D4" w14:textId="77777777" w:rsidR="004F13CA" w:rsidRPr="00D23B3F" w:rsidRDefault="004F13CA" w:rsidP="004F13CA">
            <w:pPr>
              <w:rPr>
                <w:rFonts w:ascii="Calibri" w:hAnsi="Calibri"/>
                <w:color w:val="000000"/>
              </w:rPr>
            </w:pPr>
          </w:p>
        </w:tc>
      </w:tr>
      <w:tr w:rsidR="004F13CA" w:rsidRPr="00D23B3F" w14:paraId="434C6D4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5DB516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9CF9758"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7BEDCF26"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D30F03E"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097D7C14" w14:textId="77777777" w:rsidR="004F13CA" w:rsidRPr="00D23B3F" w:rsidRDefault="004F13CA" w:rsidP="004F13CA">
            <w:pPr>
              <w:jc w:val="right"/>
              <w:rPr>
                <w:rFonts w:ascii="Calibri" w:hAnsi="Calibri"/>
                <w:color w:val="000000"/>
              </w:rPr>
            </w:pPr>
            <w:r w:rsidRPr="00D23B3F">
              <w:rPr>
                <w:rFonts w:ascii="Calibri" w:hAnsi="Calibri"/>
                <w:color w:val="000000"/>
              </w:rPr>
              <w:t>0,3</w:t>
            </w:r>
          </w:p>
        </w:tc>
        <w:tc>
          <w:tcPr>
            <w:tcW w:w="480" w:type="dxa"/>
            <w:tcBorders>
              <w:top w:val="nil"/>
              <w:left w:val="nil"/>
              <w:bottom w:val="nil"/>
              <w:right w:val="nil"/>
            </w:tcBorders>
            <w:shd w:val="clear" w:color="auto" w:fill="auto"/>
            <w:noWrap/>
            <w:vAlign w:val="bottom"/>
            <w:hideMark/>
          </w:tcPr>
          <w:p w14:paraId="2E0DC0F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0B18CD0"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673FEC7"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B01CB64"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EE4B6E3"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748EA2B" w14:textId="77777777" w:rsidR="004F13CA" w:rsidRPr="00D23B3F" w:rsidRDefault="004F13CA" w:rsidP="004F13CA">
            <w:pPr>
              <w:rPr>
                <w:rFonts w:ascii="Calibri" w:hAnsi="Calibri"/>
                <w:color w:val="000000"/>
              </w:rPr>
            </w:pPr>
          </w:p>
        </w:tc>
      </w:tr>
      <w:tr w:rsidR="004F13CA" w:rsidRPr="00D23B3F" w14:paraId="4C9B2B9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60A229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DDD480E"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1D221515"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3F8F91DB"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01DB667D" w14:textId="77777777" w:rsidR="004F13CA" w:rsidRPr="00D23B3F" w:rsidRDefault="004F13CA" w:rsidP="004F13CA">
            <w:pPr>
              <w:jc w:val="right"/>
              <w:rPr>
                <w:rFonts w:ascii="Calibri" w:hAnsi="Calibri"/>
                <w:color w:val="000000"/>
              </w:rPr>
            </w:pPr>
            <w:r w:rsidRPr="00D23B3F">
              <w:rPr>
                <w:rFonts w:ascii="Calibri" w:hAnsi="Calibri"/>
                <w:color w:val="000000"/>
              </w:rPr>
              <w:t>0,1</w:t>
            </w:r>
          </w:p>
        </w:tc>
        <w:tc>
          <w:tcPr>
            <w:tcW w:w="480" w:type="dxa"/>
            <w:tcBorders>
              <w:top w:val="nil"/>
              <w:left w:val="nil"/>
              <w:bottom w:val="nil"/>
              <w:right w:val="nil"/>
            </w:tcBorders>
            <w:shd w:val="clear" w:color="auto" w:fill="auto"/>
            <w:noWrap/>
            <w:vAlign w:val="bottom"/>
            <w:hideMark/>
          </w:tcPr>
          <w:p w14:paraId="58F77A69"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9200669"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CA2A2B7"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64925A4"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F35D248"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ED0D57F" w14:textId="77777777" w:rsidR="004F13CA" w:rsidRPr="00D23B3F" w:rsidRDefault="004F13CA" w:rsidP="004F13CA">
            <w:pPr>
              <w:rPr>
                <w:rFonts w:ascii="Calibri" w:hAnsi="Calibri"/>
                <w:color w:val="000000"/>
              </w:rPr>
            </w:pPr>
          </w:p>
        </w:tc>
      </w:tr>
      <w:tr w:rsidR="004F13CA" w:rsidRPr="00D23B3F" w14:paraId="5B81B4F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7E46AD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0E3A747"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08951B4C"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5B44F78B"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FD96D87"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c>
          <w:tcPr>
            <w:tcW w:w="480" w:type="dxa"/>
            <w:tcBorders>
              <w:top w:val="nil"/>
              <w:left w:val="nil"/>
              <w:bottom w:val="nil"/>
              <w:right w:val="nil"/>
            </w:tcBorders>
            <w:shd w:val="clear" w:color="auto" w:fill="auto"/>
            <w:noWrap/>
            <w:vAlign w:val="bottom"/>
            <w:hideMark/>
          </w:tcPr>
          <w:p w14:paraId="534BD2AC"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EDDE96D"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250C56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FB0D85B"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2E68E4CA"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91DE909" w14:textId="77777777" w:rsidR="004F13CA" w:rsidRPr="00D23B3F" w:rsidRDefault="004F13CA" w:rsidP="004F13CA">
            <w:pPr>
              <w:rPr>
                <w:rFonts w:ascii="Calibri" w:hAnsi="Calibri"/>
                <w:color w:val="000000"/>
              </w:rPr>
            </w:pPr>
          </w:p>
        </w:tc>
      </w:tr>
      <w:tr w:rsidR="004F13CA" w:rsidRPr="00D23B3F" w14:paraId="24327A46"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A08588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D37E823"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74D1650C"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201E7180" w14:textId="77777777" w:rsidR="004F13CA" w:rsidRPr="00D23B3F" w:rsidRDefault="004F13CA" w:rsidP="004F13CA">
            <w:pPr>
              <w:jc w:val="right"/>
              <w:rPr>
                <w:rFonts w:ascii="Calibri" w:hAnsi="Calibri"/>
                <w:color w:val="000000"/>
              </w:rPr>
            </w:pPr>
            <w:r w:rsidRPr="00D23B3F">
              <w:rPr>
                <w:rFonts w:ascii="Calibri" w:hAnsi="Calibri"/>
                <w:color w:val="000000"/>
              </w:rPr>
              <w:t>16</w:t>
            </w:r>
          </w:p>
        </w:tc>
        <w:tc>
          <w:tcPr>
            <w:tcW w:w="920" w:type="dxa"/>
            <w:tcBorders>
              <w:top w:val="nil"/>
              <w:left w:val="nil"/>
              <w:bottom w:val="single" w:sz="4" w:space="0" w:color="auto"/>
              <w:right w:val="single" w:sz="4" w:space="0" w:color="auto"/>
            </w:tcBorders>
            <w:shd w:val="clear" w:color="auto" w:fill="auto"/>
            <w:noWrap/>
            <w:vAlign w:val="bottom"/>
            <w:hideMark/>
          </w:tcPr>
          <w:p w14:paraId="4AF503F5" w14:textId="77777777" w:rsidR="004F13CA" w:rsidRPr="00D23B3F" w:rsidRDefault="004F13CA" w:rsidP="004F13CA">
            <w:pPr>
              <w:jc w:val="right"/>
              <w:rPr>
                <w:rFonts w:ascii="Calibri" w:hAnsi="Calibri"/>
                <w:color w:val="000000"/>
              </w:rPr>
            </w:pPr>
            <w:r w:rsidRPr="00D23B3F">
              <w:rPr>
                <w:rFonts w:ascii="Calibri" w:hAnsi="Calibri"/>
                <w:color w:val="000000"/>
              </w:rPr>
              <w:t>0,271</w:t>
            </w:r>
          </w:p>
        </w:tc>
        <w:tc>
          <w:tcPr>
            <w:tcW w:w="480" w:type="dxa"/>
            <w:tcBorders>
              <w:top w:val="nil"/>
              <w:left w:val="nil"/>
              <w:bottom w:val="nil"/>
              <w:right w:val="nil"/>
            </w:tcBorders>
            <w:shd w:val="clear" w:color="auto" w:fill="auto"/>
            <w:noWrap/>
            <w:vAlign w:val="bottom"/>
            <w:hideMark/>
          </w:tcPr>
          <w:p w14:paraId="34A59A48"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01C928C"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32EEF41"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6A9D8E1E"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961F85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E8089C6" w14:textId="77777777" w:rsidR="004F13CA" w:rsidRPr="00D23B3F" w:rsidRDefault="004F13CA" w:rsidP="004F13CA">
            <w:pPr>
              <w:rPr>
                <w:rFonts w:ascii="Calibri" w:hAnsi="Calibri"/>
                <w:color w:val="000000"/>
              </w:rPr>
            </w:pPr>
          </w:p>
        </w:tc>
      </w:tr>
      <w:tr w:rsidR="004F13CA" w:rsidRPr="00D23B3F" w14:paraId="13762E7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F89A75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EE4D11A"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4B36A3E4"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0A3A4CA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99C636F" w14:textId="77777777" w:rsidR="004F13CA" w:rsidRPr="00D23B3F" w:rsidRDefault="004F13CA" w:rsidP="004F13CA">
            <w:pPr>
              <w:jc w:val="right"/>
              <w:rPr>
                <w:rFonts w:ascii="Calibri" w:hAnsi="Calibri"/>
                <w:color w:val="000000"/>
              </w:rPr>
            </w:pPr>
            <w:r w:rsidRPr="00D23B3F">
              <w:rPr>
                <w:rFonts w:ascii="Calibri" w:hAnsi="Calibri"/>
                <w:color w:val="000000"/>
              </w:rPr>
              <w:t>0,075</w:t>
            </w:r>
          </w:p>
        </w:tc>
        <w:tc>
          <w:tcPr>
            <w:tcW w:w="480" w:type="dxa"/>
            <w:tcBorders>
              <w:top w:val="nil"/>
              <w:left w:val="nil"/>
              <w:bottom w:val="nil"/>
              <w:right w:val="nil"/>
            </w:tcBorders>
            <w:shd w:val="clear" w:color="auto" w:fill="auto"/>
            <w:noWrap/>
            <w:vAlign w:val="bottom"/>
            <w:hideMark/>
          </w:tcPr>
          <w:p w14:paraId="7F9F8A50"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68A1BF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B5FCB2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500F9F2"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518198E5"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3D37D2D" w14:textId="77777777" w:rsidR="004F13CA" w:rsidRPr="00D23B3F" w:rsidRDefault="004F13CA" w:rsidP="004F13CA">
            <w:pPr>
              <w:rPr>
                <w:rFonts w:ascii="Calibri" w:hAnsi="Calibri"/>
                <w:color w:val="000000"/>
              </w:rPr>
            </w:pPr>
          </w:p>
        </w:tc>
      </w:tr>
      <w:tr w:rsidR="004F13CA" w:rsidRPr="00D23B3F" w14:paraId="2B23FF0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E0921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D50A165"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594C65E6"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62EE09F6" w14:textId="77777777" w:rsidR="004F13CA" w:rsidRPr="00D23B3F" w:rsidRDefault="004F13CA" w:rsidP="004F13CA">
            <w:pPr>
              <w:jc w:val="right"/>
              <w:rPr>
                <w:rFonts w:ascii="Calibri" w:hAnsi="Calibri"/>
                <w:color w:val="000000"/>
              </w:rPr>
            </w:pPr>
            <w:r w:rsidRPr="00D23B3F">
              <w:rPr>
                <w:rFonts w:ascii="Calibri" w:hAnsi="Calibri"/>
                <w:color w:val="000000"/>
              </w:rPr>
              <w:t>15</w:t>
            </w:r>
          </w:p>
        </w:tc>
        <w:tc>
          <w:tcPr>
            <w:tcW w:w="920" w:type="dxa"/>
            <w:tcBorders>
              <w:top w:val="nil"/>
              <w:left w:val="nil"/>
              <w:bottom w:val="single" w:sz="4" w:space="0" w:color="auto"/>
              <w:right w:val="single" w:sz="4" w:space="0" w:color="auto"/>
            </w:tcBorders>
            <w:shd w:val="clear" w:color="auto" w:fill="auto"/>
            <w:noWrap/>
            <w:vAlign w:val="bottom"/>
            <w:hideMark/>
          </w:tcPr>
          <w:p w14:paraId="6101014D" w14:textId="77777777" w:rsidR="004F13CA" w:rsidRPr="00D23B3F" w:rsidRDefault="004F13CA" w:rsidP="004F13CA">
            <w:pPr>
              <w:jc w:val="right"/>
              <w:rPr>
                <w:rFonts w:ascii="Calibri" w:hAnsi="Calibri"/>
                <w:color w:val="000000"/>
              </w:rPr>
            </w:pPr>
            <w:r w:rsidRPr="00D23B3F">
              <w:rPr>
                <w:rFonts w:ascii="Calibri" w:hAnsi="Calibri"/>
                <w:color w:val="000000"/>
              </w:rPr>
              <w:t>0,144</w:t>
            </w:r>
          </w:p>
        </w:tc>
        <w:tc>
          <w:tcPr>
            <w:tcW w:w="480" w:type="dxa"/>
            <w:tcBorders>
              <w:top w:val="nil"/>
              <w:left w:val="nil"/>
              <w:bottom w:val="nil"/>
              <w:right w:val="nil"/>
            </w:tcBorders>
            <w:shd w:val="clear" w:color="auto" w:fill="auto"/>
            <w:noWrap/>
            <w:vAlign w:val="bottom"/>
            <w:hideMark/>
          </w:tcPr>
          <w:p w14:paraId="7E9BC62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90CD40E"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C2FDE8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3779DEF"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EF28D99"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A2F1420" w14:textId="77777777" w:rsidR="004F13CA" w:rsidRPr="00D23B3F" w:rsidRDefault="004F13CA" w:rsidP="004F13CA">
            <w:pPr>
              <w:rPr>
                <w:rFonts w:ascii="Calibri" w:hAnsi="Calibri"/>
                <w:color w:val="000000"/>
              </w:rPr>
            </w:pPr>
          </w:p>
        </w:tc>
      </w:tr>
      <w:tr w:rsidR="004F13CA" w:rsidRPr="00D23B3F" w14:paraId="3653FE6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EFC26A9"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A63D6D1" w14:textId="77777777" w:rsidR="004F13CA" w:rsidRPr="00D23B3F" w:rsidRDefault="004F13CA" w:rsidP="004F13CA">
            <w:pPr>
              <w:jc w:val="right"/>
              <w:rPr>
                <w:rFonts w:ascii="Calibri" w:hAnsi="Calibri"/>
                <w:color w:val="000000"/>
              </w:rPr>
            </w:pPr>
            <w:r w:rsidRPr="00D23B3F">
              <w:rPr>
                <w:rFonts w:ascii="Calibri" w:hAnsi="Calibri"/>
                <w:color w:val="000000"/>
              </w:rPr>
              <w:t>31</w:t>
            </w:r>
          </w:p>
        </w:tc>
        <w:tc>
          <w:tcPr>
            <w:tcW w:w="760" w:type="dxa"/>
            <w:tcBorders>
              <w:top w:val="nil"/>
              <w:left w:val="nil"/>
              <w:bottom w:val="single" w:sz="4" w:space="0" w:color="auto"/>
              <w:right w:val="single" w:sz="4" w:space="0" w:color="auto"/>
            </w:tcBorders>
            <w:shd w:val="clear" w:color="auto" w:fill="auto"/>
            <w:noWrap/>
            <w:vAlign w:val="bottom"/>
            <w:hideMark/>
          </w:tcPr>
          <w:p w14:paraId="7334FD5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52E7141F"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5FBC14E"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6339139"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35700EA"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BCAD63D"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F89DC12"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6CC6652"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A7E3214" w14:textId="77777777" w:rsidR="004F13CA" w:rsidRPr="00D23B3F" w:rsidRDefault="004F13CA" w:rsidP="004F13CA">
            <w:pPr>
              <w:rPr>
                <w:rFonts w:ascii="Calibri" w:hAnsi="Calibri"/>
                <w:color w:val="000000"/>
              </w:rPr>
            </w:pPr>
          </w:p>
        </w:tc>
      </w:tr>
      <w:tr w:rsidR="004F13CA" w:rsidRPr="00D23B3F" w14:paraId="3A5B619C"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52DCA1"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8E6DCF6"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0BB7A65B"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F75B47F"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019A31E6" w14:textId="77777777" w:rsidR="004F13CA" w:rsidRPr="00D23B3F" w:rsidRDefault="004F13CA" w:rsidP="004F13CA">
            <w:pPr>
              <w:jc w:val="right"/>
              <w:rPr>
                <w:rFonts w:ascii="Calibri" w:hAnsi="Calibri"/>
                <w:color w:val="000000"/>
              </w:rPr>
            </w:pPr>
            <w:r w:rsidRPr="00D23B3F">
              <w:rPr>
                <w:rFonts w:ascii="Calibri" w:hAnsi="Calibri"/>
                <w:color w:val="000000"/>
              </w:rPr>
              <w:t>0,533</w:t>
            </w:r>
          </w:p>
        </w:tc>
        <w:tc>
          <w:tcPr>
            <w:tcW w:w="480" w:type="dxa"/>
            <w:tcBorders>
              <w:top w:val="nil"/>
              <w:left w:val="nil"/>
              <w:bottom w:val="nil"/>
              <w:right w:val="nil"/>
            </w:tcBorders>
            <w:shd w:val="clear" w:color="auto" w:fill="auto"/>
            <w:noWrap/>
            <w:vAlign w:val="bottom"/>
            <w:hideMark/>
          </w:tcPr>
          <w:p w14:paraId="1378FC28"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236E3578"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605FEA4"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F06CB0F"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2A8C8C8"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02B5B54" w14:textId="77777777" w:rsidR="004F13CA" w:rsidRPr="00D23B3F" w:rsidRDefault="004F13CA" w:rsidP="004F13CA">
            <w:pPr>
              <w:rPr>
                <w:rFonts w:ascii="Calibri" w:hAnsi="Calibri"/>
                <w:color w:val="000000"/>
              </w:rPr>
            </w:pPr>
          </w:p>
        </w:tc>
      </w:tr>
      <w:tr w:rsidR="004F13CA" w:rsidRPr="00D23B3F" w14:paraId="339C054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BC8213"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0D6FC08"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528F6C50"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33B15C0"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6CBE4023" w14:textId="77777777" w:rsidR="004F13CA" w:rsidRPr="00D23B3F" w:rsidRDefault="004F13CA" w:rsidP="004F13CA">
            <w:pPr>
              <w:jc w:val="right"/>
              <w:rPr>
                <w:rFonts w:ascii="Calibri" w:hAnsi="Calibri"/>
                <w:color w:val="000000"/>
              </w:rPr>
            </w:pPr>
            <w:r w:rsidRPr="00D23B3F">
              <w:rPr>
                <w:rFonts w:ascii="Calibri" w:hAnsi="Calibri"/>
                <w:color w:val="000000"/>
              </w:rPr>
              <w:t>0,45</w:t>
            </w:r>
          </w:p>
        </w:tc>
        <w:tc>
          <w:tcPr>
            <w:tcW w:w="480" w:type="dxa"/>
            <w:tcBorders>
              <w:top w:val="nil"/>
              <w:left w:val="nil"/>
              <w:bottom w:val="nil"/>
              <w:right w:val="nil"/>
            </w:tcBorders>
            <w:shd w:val="clear" w:color="auto" w:fill="auto"/>
            <w:noWrap/>
            <w:vAlign w:val="bottom"/>
            <w:hideMark/>
          </w:tcPr>
          <w:p w14:paraId="59AF734D"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AE7431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505955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523EBEC3"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C29135C"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ED88610" w14:textId="77777777" w:rsidR="004F13CA" w:rsidRPr="00D23B3F" w:rsidRDefault="004F13CA" w:rsidP="004F13CA">
            <w:pPr>
              <w:rPr>
                <w:rFonts w:ascii="Calibri" w:hAnsi="Calibri"/>
                <w:color w:val="000000"/>
              </w:rPr>
            </w:pPr>
          </w:p>
        </w:tc>
      </w:tr>
      <w:tr w:rsidR="004F13CA" w:rsidRPr="00D23B3F" w14:paraId="310FC49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382689B"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CF3BB8E"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6D6F07BB"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7888645"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B93F04A" w14:textId="77777777" w:rsidR="004F13CA" w:rsidRPr="00D23B3F" w:rsidRDefault="004F13CA" w:rsidP="004F13CA">
            <w:pPr>
              <w:jc w:val="right"/>
              <w:rPr>
                <w:rFonts w:ascii="Calibri" w:hAnsi="Calibri"/>
                <w:color w:val="000000"/>
              </w:rPr>
            </w:pPr>
            <w:r w:rsidRPr="00D23B3F">
              <w:rPr>
                <w:rFonts w:ascii="Calibri" w:hAnsi="Calibri"/>
                <w:color w:val="000000"/>
              </w:rPr>
              <w:t>0,2</w:t>
            </w:r>
          </w:p>
        </w:tc>
        <w:tc>
          <w:tcPr>
            <w:tcW w:w="480" w:type="dxa"/>
            <w:tcBorders>
              <w:top w:val="nil"/>
              <w:left w:val="nil"/>
              <w:bottom w:val="nil"/>
              <w:right w:val="nil"/>
            </w:tcBorders>
            <w:shd w:val="clear" w:color="auto" w:fill="auto"/>
            <w:noWrap/>
            <w:vAlign w:val="bottom"/>
            <w:hideMark/>
          </w:tcPr>
          <w:p w14:paraId="65761DF3"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F67CFA9"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4C96852C"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57FCFB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5350541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BB670BC" w14:textId="77777777" w:rsidR="004F13CA" w:rsidRPr="00D23B3F" w:rsidRDefault="004F13CA" w:rsidP="004F13CA">
            <w:pPr>
              <w:rPr>
                <w:rFonts w:ascii="Calibri" w:hAnsi="Calibri"/>
                <w:color w:val="000000"/>
              </w:rPr>
            </w:pPr>
          </w:p>
        </w:tc>
      </w:tr>
      <w:tr w:rsidR="004F13CA" w:rsidRPr="00D23B3F" w14:paraId="1B1B6E79"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4F5F56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AD53A41"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5128996B"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1D92747E"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68BB85A" w14:textId="77777777" w:rsidR="004F13CA" w:rsidRPr="00D23B3F" w:rsidRDefault="004F13CA" w:rsidP="004F13CA">
            <w:pPr>
              <w:jc w:val="right"/>
              <w:rPr>
                <w:rFonts w:ascii="Calibri" w:hAnsi="Calibri"/>
                <w:color w:val="000000"/>
              </w:rPr>
            </w:pPr>
            <w:r w:rsidRPr="00D23B3F">
              <w:rPr>
                <w:rFonts w:ascii="Calibri" w:hAnsi="Calibri"/>
                <w:color w:val="000000"/>
              </w:rPr>
              <w:t>0,033</w:t>
            </w:r>
          </w:p>
        </w:tc>
        <w:tc>
          <w:tcPr>
            <w:tcW w:w="480" w:type="dxa"/>
            <w:tcBorders>
              <w:top w:val="nil"/>
              <w:left w:val="nil"/>
              <w:bottom w:val="nil"/>
              <w:right w:val="nil"/>
            </w:tcBorders>
            <w:shd w:val="clear" w:color="auto" w:fill="auto"/>
            <w:noWrap/>
            <w:vAlign w:val="bottom"/>
            <w:hideMark/>
          </w:tcPr>
          <w:p w14:paraId="092C1F7A"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7CC0496F"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7CE176A"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8653385"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1D76527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F45FD83" w14:textId="77777777" w:rsidR="004F13CA" w:rsidRPr="00D23B3F" w:rsidRDefault="004F13CA" w:rsidP="004F13CA">
            <w:pPr>
              <w:rPr>
                <w:rFonts w:ascii="Calibri" w:hAnsi="Calibri"/>
                <w:color w:val="000000"/>
              </w:rPr>
            </w:pPr>
          </w:p>
        </w:tc>
      </w:tr>
      <w:tr w:rsidR="004F13CA" w:rsidRPr="00D23B3F" w14:paraId="36A719F1"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669D04F"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4690A98"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6CC81CEB"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540A49F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9C3BC61" w14:textId="77777777" w:rsidR="004F13CA" w:rsidRPr="00D23B3F" w:rsidRDefault="004F13CA" w:rsidP="004F13CA">
            <w:pPr>
              <w:jc w:val="right"/>
              <w:rPr>
                <w:rFonts w:ascii="Calibri" w:hAnsi="Calibri"/>
                <w:color w:val="000000"/>
              </w:rPr>
            </w:pPr>
            <w:r w:rsidRPr="00D23B3F">
              <w:rPr>
                <w:rFonts w:ascii="Calibri" w:hAnsi="Calibri"/>
                <w:color w:val="000000"/>
              </w:rPr>
              <w:t>0,057</w:t>
            </w:r>
          </w:p>
        </w:tc>
        <w:tc>
          <w:tcPr>
            <w:tcW w:w="480" w:type="dxa"/>
            <w:tcBorders>
              <w:top w:val="nil"/>
              <w:left w:val="nil"/>
              <w:bottom w:val="nil"/>
              <w:right w:val="nil"/>
            </w:tcBorders>
            <w:shd w:val="clear" w:color="auto" w:fill="auto"/>
            <w:noWrap/>
            <w:vAlign w:val="bottom"/>
            <w:hideMark/>
          </w:tcPr>
          <w:p w14:paraId="551EAB8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4A84A0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72C56B8"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B078D77"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BCABFB0"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C2871EA" w14:textId="77777777" w:rsidR="004F13CA" w:rsidRPr="00D23B3F" w:rsidRDefault="004F13CA" w:rsidP="004F13CA">
            <w:pPr>
              <w:rPr>
                <w:rFonts w:ascii="Calibri" w:hAnsi="Calibri"/>
                <w:color w:val="000000"/>
              </w:rPr>
            </w:pPr>
          </w:p>
        </w:tc>
      </w:tr>
      <w:tr w:rsidR="004F13CA" w:rsidRPr="00D23B3F" w14:paraId="0D620E97"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39AF6D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AFB4F3F"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061BFAE2"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7A745F2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D735E11" w14:textId="77777777" w:rsidR="004F13CA" w:rsidRPr="00D23B3F" w:rsidRDefault="004F13CA" w:rsidP="004F13CA">
            <w:pPr>
              <w:jc w:val="right"/>
              <w:rPr>
                <w:rFonts w:ascii="Calibri" w:hAnsi="Calibri"/>
                <w:color w:val="000000"/>
              </w:rPr>
            </w:pPr>
            <w:r w:rsidRPr="00D23B3F">
              <w:rPr>
                <w:rFonts w:ascii="Calibri" w:hAnsi="Calibri"/>
                <w:color w:val="000000"/>
              </w:rPr>
              <w:t>0,05</w:t>
            </w:r>
          </w:p>
        </w:tc>
        <w:tc>
          <w:tcPr>
            <w:tcW w:w="480" w:type="dxa"/>
            <w:tcBorders>
              <w:top w:val="nil"/>
              <w:left w:val="nil"/>
              <w:bottom w:val="nil"/>
              <w:right w:val="nil"/>
            </w:tcBorders>
            <w:shd w:val="clear" w:color="auto" w:fill="auto"/>
            <w:noWrap/>
            <w:vAlign w:val="bottom"/>
            <w:hideMark/>
          </w:tcPr>
          <w:p w14:paraId="2DEC989B"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8A7316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11EEDA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4A8FB9BE"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6D58FF5"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A006CFD" w14:textId="77777777" w:rsidR="004F13CA" w:rsidRPr="00D23B3F" w:rsidRDefault="004F13CA" w:rsidP="004F13CA">
            <w:pPr>
              <w:rPr>
                <w:rFonts w:ascii="Calibri" w:hAnsi="Calibri"/>
                <w:color w:val="000000"/>
              </w:rPr>
            </w:pPr>
          </w:p>
        </w:tc>
      </w:tr>
      <w:tr w:rsidR="004F13CA" w:rsidRPr="00D23B3F" w14:paraId="2061B122"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5D660D2"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C4D00FB"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012B4281"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73A2ED82"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4C7E793B" w14:textId="77777777" w:rsidR="004F13CA" w:rsidRPr="00D23B3F" w:rsidRDefault="004F13CA" w:rsidP="004F13CA">
            <w:pPr>
              <w:jc w:val="right"/>
              <w:rPr>
                <w:rFonts w:ascii="Calibri" w:hAnsi="Calibri"/>
                <w:color w:val="000000"/>
              </w:rPr>
            </w:pPr>
            <w:r w:rsidRPr="00D23B3F">
              <w:rPr>
                <w:rFonts w:ascii="Calibri" w:hAnsi="Calibri"/>
                <w:color w:val="000000"/>
              </w:rPr>
              <w:t>0,022</w:t>
            </w:r>
          </w:p>
        </w:tc>
        <w:tc>
          <w:tcPr>
            <w:tcW w:w="480" w:type="dxa"/>
            <w:tcBorders>
              <w:top w:val="nil"/>
              <w:left w:val="nil"/>
              <w:bottom w:val="nil"/>
              <w:right w:val="nil"/>
            </w:tcBorders>
            <w:shd w:val="clear" w:color="auto" w:fill="auto"/>
            <w:noWrap/>
            <w:vAlign w:val="bottom"/>
            <w:hideMark/>
          </w:tcPr>
          <w:p w14:paraId="2AFDAC1E"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60C0D303"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606C0B4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BFA9AC9"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810D6A1"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906AE83" w14:textId="77777777" w:rsidR="004F13CA" w:rsidRPr="00D23B3F" w:rsidRDefault="004F13CA" w:rsidP="004F13CA">
            <w:pPr>
              <w:rPr>
                <w:rFonts w:ascii="Calibri" w:hAnsi="Calibri"/>
                <w:color w:val="000000"/>
              </w:rPr>
            </w:pPr>
          </w:p>
        </w:tc>
      </w:tr>
      <w:tr w:rsidR="004F13CA" w:rsidRPr="00D23B3F" w14:paraId="6C5E420A"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D51B2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07F6AAE" w14:textId="77777777" w:rsidR="004F13CA" w:rsidRPr="00D23B3F" w:rsidRDefault="004F13CA" w:rsidP="004F13CA">
            <w:pPr>
              <w:jc w:val="right"/>
              <w:rPr>
                <w:rFonts w:ascii="Calibri" w:hAnsi="Calibri"/>
                <w:color w:val="000000"/>
              </w:rPr>
            </w:pPr>
            <w:r w:rsidRPr="00D23B3F">
              <w:rPr>
                <w:rFonts w:ascii="Calibri" w:hAnsi="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232C61F1"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78B60E06"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B44F436"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F59BB86"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07BB98D"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58A4711"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4D51FC9"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4F3115D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920DA2A" w14:textId="77777777" w:rsidR="004F13CA" w:rsidRPr="00D23B3F" w:rsidRDefault="004F13CA" w:rsidP="004F13CA">
            <w:pPr>
              <w:rPr>
                <w:rFonts w:ascii="Calibri" w:hAnsi="Calibri"/>
                <w:color w:val="000000"/>
              </w:rPr>
            </w:pPr>
          </w:p>
        </w:tc>
      </w:tr>
      <w:tr w:rsidR="004F13CA" w:rsidRPr="00D23B3F" w14:paraId="4A51B8AB"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7187017"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F91294C"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7EEA4E0E" w14:textId="77777777" w:rsidR="004F13CA" w:rsidRPr="00D23B3F" w:rsidRDefault="004F13CA" w:rsidP="004F13CA">
            <w:pPr>
              <w:jc w:val="right"/>
              <w:rPr>
                <w:rFonts w:ascii="Calibri" w:hAnsi="Calibri"/>
                <w:color w:val="000000"/>
              </w:rPr>
            </w:pPr>
            <w:r w:rsidRPr="00D23B3F">
              <w:rPr>
                <w:rFonts w:ascii="Calibri" w:hAnsi="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7DC15C41"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7DFD1C7A"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723A5FB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4475EE61"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B46DA6C"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6836639C"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0998339D"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F00BCA4" w14:textId="77777777" w:rsidR="004F13CA" w:rsidRPr="00D23B3F" w:rsidRDefault="004F13CA" w:rsidP="004F13CA">
            <w:pPr>
              <w:rPr>
                <w:rFonts w:ascii="Calibri" w:hAnsi="Calibri"/>
                <w:color w:val="000000"/>
              </w:rPr>
            </w:pPr>
          </w:p>
        </w:tc>
      </w:tr>
      <w:tr w:rsidR="004F13CA" w:rsidRPr="00D23B3F" w14:paraId="340DEA1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2650D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4F7FDFB"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58D750A9" w14:textId="77777777" w:rsidR="004F13CA" w:rsidRPr="00D23B3F" w:rsidRDefault="004F13CA" w:rsidP="004F13CA">
            <w:pPr>
              <w:jc w:val="right"/>
              <w:rPr>
                <w:rFonts w:ascii="Calibri" w:hAnsi="Calibri"/>
                <w:color w:val="000000"/>
              </w:rPr>
            </w:pPr>
            <w:r w:rsidRPr="00D23B3F">
              <w:rPr>
                <w:rFonts w:ascii="Calibri" w:hAnsi="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73E525D"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0CEA9401"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1E3C9227"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4BFA6F5"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1774AEBE"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7260692A"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77AF6EA9"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03533B8" w14:textId="77777777" w:rsidR="004F13CA" w:rsidRPr="00D23B3F" w:rsidRDefault="004F13CA" w:rsidP="004F13CA">
            <w:pPr>
              <w:rPr>
                <w:rFonts w:ascii="Calibri" w:hAnsi="Calibri"/>
                <w:color w:val="000000"/>
              </w:rPr>
            </w:pPr>
          </w:p>
        </w:tc>
      </w:tr>
      <w:tr w:rsidR="004F13CA" w:rsidRPr="00D23B3F" w14:paraId="1EB9D0D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4DA62CD"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90D2246"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27E89C11" w14:textId="77777777" w:rsidR="004F13CA" w:rsidRPr="00D23B3F" w:rsidRDefault="004F13CA" w:rsidP="004F13CA">
            <w:pPr>
              <w:jc w:val="right"/>
              <w:rPr>
                <w:rFonts w:ascii="Calibri" w:hAnsi="Calibri"/>
                <w:color w:val="000000"/>
              </w:rPr>
            </w:pPr>
            <w:r w:rsidRPr="00D23B3F">
              <w:rPr>
                <w:rFonts w:ascii="Calibri" w:hAnsi="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21B7FA57" w14:textId="77777777" w:rsidR="004F13CA" w:rsidRPr="00D23B3F" w:rsidRDefault="004F13CA" w:rsidP="004F13CA">
            <w:pPr>
              <w:jc w:val="right"/>
              <w:rPr>
                <w:rFonts w:ascii="Calibri" w:hAnsi="Calibri"/>
                <w:color w:val="000000"/>
              </w:rPr>
            </w:pPr>
            <w:r w:rsidRPr="00D23B3F">
              <w:rPr>
                <w:rFonts w:ascii="Calibri" w:hAnsi="Calibri"/>
                <w:color w:val="000000"/>
              </w:rPr>
              <w:t>12</w:t>
            </w:r>
          </w:p>
        </w:tc>
        <w:tc>
          <w:tcPr>
            <w:tcW w:w="920" w:type="dxa"/>
            <w:tcBorders>
              <w:top w:val="nil"/>
              <w:left w:val="nil"/>
              <w:bottom w:val="single" w:sz="4" w:space="0" w:color="auto"/>
              <w:right w:val="single" w:sz="4" w:space="0" w:color="auto"/>
            </w:tcBorders>
            <w:shd w:val="clear" w:color="auto" w:fill="auto"/>
            <w:noWrap/>
            <w:vAlign w:val="bottom"/>
            <w:hideMark/>
          </w:tcPr>
          <w:p w14:paraId="2A0B9DFE" w14:textId="77777777" w:rsidR="004F13CA" w:rsidRPr="00D23B3F" w:rsidRDefault="004F13CA" w:rsidP="004F13CA">
            <w:pPr>
              <w:jc w:val="right"/>
              <w:rPr>
                <w:rFonts w:ascii="Calibri" w:hAnsi="Calibri"/>
                <w:color w:val="000000"/>
              </w:rPr>
            </w:pPr>
            <w:r w:rsidRPr="00D23B3F">
              <w:rPr>
                <w:rFonts w:ascii="Calibri" w:hAnsi="Calibri"/>
                <w:color w:val="000000"/>
              </w:rPr>
              <w:t>0,2</w:t>
            </w:r>
          </w:p>
        </w:tc>
        <w:tc>
          <w:tcPr>
            <w:tcW w:w="480" w:type="dxa"/>
            <w:tcBorders>
              <w:top w:val="nil"/>
              <w:left w:val="nil"/>
              <w:bottom w:val="nil"/>
              <w:right w:val="nil"/>
            </w:tcBorders>
            <w:shd w:val="clear" w:color="auto" w:fill="auto"/>
            <w:noWrap/>
            <w:vAlign w:val="bottom"/>
            <w:hideMark/>
          </w:tcPr>
          <w:p w14:paraId="1AB8F091"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43F1B59B"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AD0C75D"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67CFC46"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23E6D9D4"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A3F7008" w14:textId="77777777" w:rsidR="004F13CA" w:rsidRPr="00D23B3F" w:rsidRDefault="004F13CA" w:rsidP="004F13CA">
            <w:pPr>
              <w:rPr>
                <w:rFonts w:ascii="Calibri" w:hAnsi="Calibri"/>
                <w:color w:val="000000"/>
              </w:rPr>
            </w:pPr>
          </w:p>
        </w:tc>
      </w:tr>
      <w:tr w:rsidR="004F13CA" w:rsidRPr="00D23B3F" w14:paraId="666D3263"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98D1A66"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53A9C8A"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049419AD" w14:textId="77777777" w:rsidR="004F13CA" w:rsidRPr="00D23B3F" w:rsidRDefault="004F13CA" w:rsidP="004F13CA">
            <w:pPr>
              <w:jc w:val="right"/>
              <w:rPr>
                <w:rFonts w:ascii="Calibri" w:hAnsi="Calibri"/>
                <w:color w:val="000000"/>
              </w:rPr>
            </w:pPr>
            <w:r w:rsidRPr="00D23B3F">
              <w:rPr>
                <w:rFonts w:ascii="Calibri" w:hAnsi="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40A9B686"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49CC00C1" w14:textId="77777777" w:rsidR="004F13CA" w:rsidRPr="00D23B3F" w:rsidRDefault="004F13CA" w:rsidP="004F13CA">
            <w:pPr>
              <w:jc w:val="right"/>
              <w:rPr>
                <w:rFonts w:ascii="Calibri" w:hAnsi="Calibri"/>
                <w:color w:val="000000"/>
              </w:rPr>
            </w:pPr>
            <w:r w:rsidRPr="00D23B3F">
              <w:rPr>
                <w:rFonts w:ascii="Calibri" w:hAnsi="Calibri"/>
                <w:color w:val="000000"/>
              </w:rPr>
              <w:t>0,167</w:t>
            </w:r>
          </w:p>
        </w:tc>
        <w:tc>
          <w:tcPr>
            <w:tcW w:w="480" w:type="dxa"/>
            <w:tcBorders>
              <w:top w:val="nil"/>
              <w:left w:val="nil"/>
              <w:bottom w:val="nil"/>
              <w:right w:val="nil"/>
            </w:tcBorders>
            <w:shd w:val="clear" w:color="auto" w:fill="auto"/>
            <w:noWrap/>
            <w:vAlign w:val="bottom"/>
            <w:hideMark/>
          </w:tcPr>
          <w:p w14:paraId="3245D04B"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B54A17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8C3325D"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36FF559"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9242FD2"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C4B78FC" w14:textId="77777777" w:rsidR="004F13CA" w:rsidRPr="00D23B3F" w:rsidRDefault="004F13CA" w:rsidP="004F13CA">
            <w:pPr>
              <w:rPr>
                <w:rFonts w:ascii="Calibri" w:hAnsi="Calibri"/>
                <w:color w:val="000000"/>
              </w:rPr>
            </w:pPr>
          </w:p>
        </w:tc>
      </w:tr>
      <w:tr w:rsidR="004F13CA" w:rsidRPr="00D23B3F" w14:paraId="261A8ABE"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632EDD0"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DA02FA"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48B1166C" w14:textId="77777777" w:rsidR="004F13CA" w:rsidRPr="00D23B3F" w:rsidRDefault="004F13CA" w:rsidP="004F13CA">
            <w:pPr>
              <w:jc w:val="right"/>
              <w:rPr>
                <w:rFonts w:ascii="Calibri" w:hAnsi="Calibri"/>
                <w:color w:val="000000"/>
              </w:rPr>
            </w:pPr>
            <w:r w:rsidRPr="00D23B3F">
              <w:rPr>
                <w:rFonts w:ascii="Calibri" w:hAnsi="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14:paraId="4CB612C3"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7FFAA165" w14:textId="77777777" w:rsidR="004F13CA" w:rsidRPr="00D23B3F" w:rsidRDefault="004F13CA" w:rsidP="004F13CA">
            <w:pPr>
              <w:jc w:val="right"/>
              <w:rPr>
                <w:rFonts w:ascii="Calibri" w:hAnsi="Calibri"/>
                <w:color w:val="000000"/>
              </w:rPr>
            </w:pPr>
            <w:r w:rsidRPr="00D23B3F">
              <w:rPr>
                <w:rFonts w:ascii="Calibri" w:hAnsi="Calibri"/>
                <w:color w:val="000000"/>
              </w:rPr>
              <w:t>0,143</w:t>
            </w:r>
          </w:p>
        </w:tc>
        <w:tc>
          <w:tcPr>
            <w:tcW w:w="480" w:type="dxa"/>
            <w:tcBorders>
              <w:top w:val="nil"/>
              <w:left w:val="nil"/>
              <w:bottom w:val="nil"/>
              <w:right w:val="nil"/>
            </w:tcBorders>
            <w:shd w:val="clear" w:color="auto" w:fill="auto"/>
            <w:noWrap/>
            <w:vAlign w:val="bottom"/>
            <w:hideMark/>
          </w:tcPr>
          <w:p w14:paraId="4D0EA8BC"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466C16AD"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3BAED7A5"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3D93A4E4"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64299166"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9BBD657" w14:textId="77777777" w:rsidR="004F13CA" w:rsidRPr="00D23B3F" w:rsidRDefault="004F13CA" w:rsidP="004F13CA">
            <w:pPr>
              <w:rPr>
                <w:rFonts w:ascii="Calibri" w:hAnsi="Calibri"/>
                <w:color w:val="000000"/>
              </w:rPr>
            </w:pPr>
          </w:p>
        </w:tc>
      </w:tr>
      <w:tr w:rsidR="004F13CA" w:rsidRPr="00D23B3F" w14:paraId="049F0F94"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3496B4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2A52484"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64768563" w14:textId="77777777" w:rsidR="004F13CA" w:rsidRPr="00D23B3F" w:rsidRDefault="004F13CA" w:rsidP="004F13CA">
            <w:pPr>
              <w:jc w:val="right"/>
              <w:rPr>
                <w:rFonts w:ascii="Calibri" w:hAnsi="Calibri"/>
                <w:color w:val="000000"/>
              </w:rPr>
            </w:pPr>
            <w:r w:rsidRPr="00D23B3F">
              <w:rPr>
                <w:rFonts w:ascii="Calibri" w:hAnsi="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31E811F7"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2F05F2E5" w14:textId="77777777" w:rsidR="004F13CA" w:rsidRPr="00D23B3F" w:rsidRDefault="004F13CA" w:rsidP="004F13CA">
            <w:pPr>
              <w:jc w:val="right"/>
              <w:rPr>
                <w:rFonts w:ascii="Calibri" w:hAnsi="Calibri"/>
                <w:color w:val="000000"/>
              </w:rPr>
            </w:pPr>
            <w:r w:rsidRPr="00D23B3F">
              <w:rPr>
                <w:rFonts w:ascii="Calibri" w:hAnsi="Calibri"/>
                <w:color w:val="000000"/>
              </w:rPr>
              <w:t>0,125</w:t>
            </w:r>
          </w:p>
        </w:tc>
        <w:tc>
          <w:tcPr>
            <w:tcW w:w="480" w:type="dxa"/>
            <w:tcBorders>
              <w:top w:val="nil"/>
              <w:left w:val="nil"/>
              <w:bottom w:val="nil"/>
              <w:right w:val="nil"/>
            </w:tcBorders>
            <w:shd w:val="clear" w:color="auto" w:fill="auto"/>
            <w:noWrap/>
            <w:vAlign w:val="bottom"/>
            <w:hideMark/>
          </w:tcPr>
          <w:p w14:paraId="1243FD95"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5563EE0E"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75B08060"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0F39D54B"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38B85FCF"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4405F92" w14:textId="77777777" w:rsidR="004F13CA" w:rsidRPr="00D23B3F" w:rsidRDefault="004F13CA" w:rsidP="004F13CA">
            <w:pPr>
              <w:rPr>
                <w:rFonts w:ascii="Calibri" w:hAnsi="Calibri"/>
                <w:color w:val="000000"/>
              </w:rPr>
            </w:pPr>
          </w:p>
        </w:tc>
      </w:tr>
      <w:tr w:rsidR="004F13CA" w:rsidRPr="00D23B3F" w14:paraId="6D2DBC68"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254255"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16E9F1A"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6BDA9BAF" w14:textId="77777777" w:rsidR="004F13CA" w:rsidRPr="00D23B3F" w:rsidRDefault="004F13CA" w:rsidP="004F13CA">
            <w:pPr>
              <w:jc w:val="right"/>
              <w:rPr>
                <w:rFonts w:ascii="Calibri" w:hAnsi="Calibri"/>
                <w:color w:val="000000"/>
              </w:rPr>
            </w:pPr>
            <w:r w:rsidRPr="00D23B3F">
              <w:rPr>
                <w:rFonts w:ascii="Calibri" w:hAnsi="Calibri"/>
                <w:color w:val="000000"/>
              </w:rPr>
              <w:t>9</w:t>
            </w:r>
          </w:p>
        </w:tc>
        <w:tc>
          <w:tcPr>
            <w:tcW w:w="860" w:type="dxa"/>
            <w:tcBorders>
              <w:top w:val="nil"/>
              <w:left w:val="nil"/>
              <w:bottom w:val="single" w:sz="4" w:space="0" w:color="auto"/>
              <w:right w:val="single" w:sz="4" w:space="0" w:color="auto"/>
            </w:tcBorders>
            <w:shd w:val="clear" w:color="auto" w:fill="auto"/>
            <w:noWrap/>
            <w:vAlign w:val="bottom"/>
            <w:hideMark/>
          </w:tcPr>
          <w:p w14:paraId="3C93705A" w14:textId="77777777" w:rsidR="004F13CA" w:rsidRPr="00D23B3F" w:rsidRDefault="004F13CA" w:rsidP="004F13CA">
            <w:pPr>
              <w:jc w:val="right"/>
              <w:rPr>
                <w:rFonts w:ascii="Calibri" w:hAnsi="Calibri"/>
                <w:color w:val="000000"/>
              </w:rPr>
            </w:pPr>
            <w:r w:rsidRPr="00D23B3F">
              <w:rPr>
                <w:rFonts w:ascii="Calibri" w:hAnsi="Calibri"/>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7F49F63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5376E3A2"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1307A747"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27A91813"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1D0D5D1B"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24B9A43C"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0DE59F5" w14:textId="77777777" w:rsidR="004F13CA" w:rsidRPr="00D23B3F" w:rsidRDefault="004F13CA" w:rsidP="004F13CA">
            <w:pPr>
              <w:rPr>
                <w:rFonts w:ascii="Calibri" w:hAnsi="Calibri"/>
                <w:color w:val="000000"/>
              </w:rPr>
            </w:pPr>
          </w:p>
        </w:tc>
      </w:tr>
      <w:tr w:rsidR="004F13CA" w:rsidRPr="00D23B3F" w14:paraId="5C054315" w14:textId="77777777" w:rsidTr="004F13CA">
        <w:trPr>
          <w:trHeight w:val="28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EA1C8AA" w14:textId="77777777" w:rsidR="004F13CA" w:rsidRPr="00D23B3F" w:rsidRDefault="004F13CA" w:rsidP="004F13CA">
            <w:pPr>
              <w:jc w:val="right"/>
              <w:rPr>
                <w:rFonts w:ascii="Calibri" w:hAnsi="Calibri"/>
                <w:color w:val="000000"/>
              </w:rPr>
            </w:pPr>
            <w:r w:rsidRPr="00D23B3F">
              <w:rPr>
                <w:rFonts w:ascii="Calibri" w:hAnsi="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F9BC98B" w14:textId="77777777" w:rsidR="004F13CA" w:rsidRPr="00D23B3F" w:rsidRDefault="004F13CA" w:rsidP="004F13CA">
            <w:pPr>
              <w:jc w:val="right"/>
              <w:rPr>
                <w:rFonts w:ascii="Calibri" w:hAnsi="Calibri"/>
                <w:color w:val="000000"/>
              </w:rPr>
            </w:pPr>
            <w:r w:rsidRPr="00D23B3F">
              <w:rPr>
                <w:rFonts w:ascii="Calibri" w:hAnsi="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468FC4A5" w14:textId="77777777" w:rsidR="004F13CA" w:rsidRPr="00D23B3F" w:rsidRDefault="004F13CA" w:rsidP="004F13CA">
            <w:pPr>
              <w:jc w:val="right"/>
              <w:rPr>
                <w:rFonts w:ascii="Calibri" w:hAnsi="Calibri"/>
                <w:color w:val="000000"/>
              </w:rPr>
            </w:pPr>
            <w:r w:rsidRPr="00D23B3F">
              <w:rPr>
                <w:rFonts w:ascii="Calibri" w:hAnsi="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477BE31" w14:textId="77777777" w:rsidR="004F13CA" w:rsidRPr="00D23B3F" w:rsidRDefault="004F13CA" w:rsidP="004F13CA">
            <w:pPr>
              <w:jc w:val="right"/>
              <w:rPr>
                <w:rFonts w:ascii="Calibri" w:hAnsi="Calibri"/>
                <w:color w:val="000000"/>
              </w:rPr>
            </w:pPr>
            <w:r w:rsidRPr="00D23B3F">
              <w:rPr>
                <w:rFonts w:ascii="Calibri" w:hAnsi="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50C825E2" w14:textId="77777777" w:rsidR="004F13CA" w:rsidRPr="00D23B3F" w:rsidRDefault="004F13CA" w:rsidP="004F13CA">
            <w:pPr>
              <w:jc w:val="right"/>
              <w:rPr>
                <w:rFonts w:ascii="Calibri" w:hAnsi="Calibri"/>
                <w:color w:val="000000"/>
              </w:rPr>
            </w:pPr>
            <w:r w:rsidRPr="00D23B3F">
              <w:rPr>
                <w:rFonts w:ascii="Calibri" w:hAnsi="Calibri"/>
                <w:color w:val="000000"/>
              </w:rPr>
              <w:t>0</w:t>
            </w:r>
          </w:p>
        </w:tc>
        <w:tc>
          <w:tcPr>
            <w:tcW w:w="480" w:type="dxa"/>
            <w:tcBorders>
              <w:top w:val="nil"/>
              <w:left w:val="nil"/>
              <w:bottom w:val="nil"/>
              <w:right w:val="nil"/>
            </w:tcBorders>
            <w:shd w:val="clear" w:color="auto" w:fill="auto"/>
            <w:noWrap/>
            <w:vAlign w:val="bottom"/>
            <w:hideMark/>
          </w:tcPr>
          <w:p w14:paraId="29621EE7" w14:textId="77777777" w:rsidR="004F13CA" w:rsidRPr="00D23B3F" w:rsidRDefault="004F13CA" w:rsidP="004F13CA">
            <w:pPr>
              <w:rPr>
                <w:rFonts w:ascii="Calibri" w:hAnsi="Calibri"/>
                <w:color w:val="000000"/>
              </w:rPr>
            </w:pPr>
          </w:p>
        </w:tc>
        <w:tc>
          <w:tcPr>
            <w:tcW w:w="920" w:type="dxa"/>
            <w:tcBorders>
              <w:top w:val="nil"/>
              <w:left w:val="nil"/>
              <w:bottom w:val="nil"/>
              <w:right w:val="nil"/>
            </w:tcBorders>
            <w:shd w:val="clear" w:color="auto" w:fill="auto"/>
            <w:noWrap/>
            <w:vAlign w:val="bottom"/>
            <w:hideMark/>
          </w:tcPr>
          <w:p w14:paraId="3448488E" w14:textId="77777777" w:rsidR="004F13CA" w:rsidRPr="00D23B3F" w:rsidRDefault="004F13CA" w:rsidP="004F13CA">
            <w:pPr>
              <w:rPr>
                <w:rFonts w:ascii="Calibri" w:hAnsi="Calibri"/>
                <w:color w:val="000000"/>
              </w:rPr>
            </w:pPr>
          </w:p>
        </w:tc>
        <w:tc>
          <w:tcPr>
            <w:tcW w:w="880" w:type="dxa"/>
            <w:tcBorders>
              <w:top w:val="nil"/>
              <w:left w:val="nil"/>
              <w:bottom w:val="nil"/>
              <w:right w:val="nil"/>
            </w:tcBorders>
            <w:shd w:val="clear" w:color="auto" w:fill="auto"/>
            <w:noWrap/>
            <w:vAlign w:val="bottom"/>
            <w:hideMark/>
          </w:tcPr>
          <w:p w14:paraId="541431BF" w14:textId="77777777" w:rsidR="004F13CA" w:rsidRPr="00D23B3F" w:rsidRDefault="004F13CA" w:rsidP="004F13CA">
            <w:pPr>
              <w:rPr>
                <w:rFonts w:ascii="Calibri" w:hAnsi="Calibri"/>
                <w:color w:val="000000"/>
              </w:rPr>
            </w:pPr>
          </w:p>
        </w:tc>
        <w:tc>
          <w:tcPr>
            <w:tcW w:w="840" w:type="dxa"/>
            <w:tcBorders>
              <w:top w:val="nil"/>
              <w:left w:val="nil"/>
              <w:bottom w:val="nil"/>
              <w:right w:val="nil"/>
            </w:tcBorders>
            <w:shd w:val="clear" w:color="auto" w:fill="auto"/>
            <w:noWrap/>
            <w:vAlign w:val="bottom"/>
            <w:hideMark/>
          </w:tcPr>
          <w:p w14:paraId="25C55523" w14:textId="77777777" w:rsidR="004F13CA" w:rsidRPr="00D23B3F" w:rsidRDefault="004F13CA" w:rsidP="004F13CA">
            <w:pPr>
              <w:rPr>
                <w:rFonts w:ascii="Calibri" w:hAnsi="Calibri"/>
                <w:color w:val="000000"/>
              </w:rPr>
            </w:pPr>
          </w:p>
        </w:tc>
        <w:tc>
          <w:tcPr>
            <w:tcW w:w="860" w:type="dxa"/>
            <w:tcBorders>
              <w:top w:val="nil"/>
              <w:left w:val="nil"/>
              <w:bottom w:val="nil"/>
              <w:right w:val="nil"/>
            </w:tcBorders>
            <w:shd w:val="clear" w:color="auto" w:fill="auto"/>
            <w:noWrap/>
            <w:vAlign w:val="bottom"/>
            <w:hideMark/>
          </w:tcPr>
          <w:p w14:paraId="1E5FF702" w14:textId="77777777" w:rsidR="004F13CA" w:rsidRPr="00D23B3F" w:rsidRDefault="004F13CA" w:rsidP="004F13CA">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293D2A7" w14:textId="77777777" w:rsidR="004F13CA" w:rsidRPr="00D23B3F" w:rsidRDefault="004F13CA" w:rsidP="004F13CA">
            <w:pPr>
              <w:rPr>
                <w:rFonts w:ascii="Calibri" w:hAnsi="Calibri"/>
                <w:color w:val="000000"/>
              </w:rPr>
            </w:pPr>
          </w:p>
        </w:tc>
      </w:tr>
    </w:tbl>
    <w:p w14:paraId="50EB647B" w14:textId="77777777" w:rsidR="004F13CA" w:rsidRPr="00D23B3F" w:rsidRDefault="004F13CA" w:rsidP="004F13CA"/>
    <w:p w14:paraId="717A9314" w14:textId="77777777" w:rsidR="004F13CA" w:rsidRDefault="004F13CA" w:rsidP="004F13CA"/>
    <w:p w14:paraId="066962A7" w14:textId="77777777" w:rsidR="004F13CA" w:rsidRDefault="004F13CA" w:rsidP="004F13CA"/>
    <w:p w14:paraId="13FA41DD" w14:textId="77777777" w:rsidR="004F13CA" w:rsidRDefault="004F13CA" w:rsidP="004F13CA"/>
    <w:p w14:paraId="02BD80AC" w14:textId="77777777" w:rsidR="004F13CA" w:rsidRDefault="004F13CA" w:rsidP="004F13CA"/>
    <w:p w14:paraId="3AFE019A" w14:textId="77777777" w:rsidR="004F13CA" w:rsidRDefault="004F13CA" w:rsidP="004F13CA"/>
    <w:p w14:paraId="3D9056DA" w14:textId="77777777" w:rsidR="004F13CA" w:rsidRDefault="004F13CA" w:rsidP="004F13CA"/>
    <w:p w14:paraId="6560B4DF" w14:textId="77777777" w:rsidR="004F13CA" w:rsidRDefault="004F13CA" w:rsidP="004F13CA"/>
    <w:p w14:paraId="4A07BA62" w14:textId="77777777" w:rsidR="004F13CA" w:rsidRDefault="004F13CA" w:rsidP="004F13CA"/>
    <w:p w14:paraId="2E23A4CF" w14:textId="77777777" w:rsidR="007D750D" w:rsidRDefault="007D750D" w:rsidP="007D750D"/>
    <w:p w14:paraId="28766F25" w14:textId="77777777" w:rsidR="007D750D" w:rsidRDefault="007D750D" w:rsidP="007D750D"/>
    <w:p w14:paraId="62929F07" w14:textId="77777777" w:rsidR="007D750D" w:rsidRDefault="007D750D" w:rsidP="007D750D"/>
    <w:p w14:paraId="2DEBBF6A" w14:textId="77777777" w:rsidR="007D750D" w:rsidRDefault="007D750D" w:rsidP="007D750D"/>
    <w:p w14:paraId="481B0040" w14:textId="77777777" w:rsidR="007D750D" w:rsidRDefault="007D750D" w:rsidP="007D750D"/>
    <w:p w14:paraId="4EE580AC" w14:textId="77777777" w:rsidR="007D750D" w:rsidRDefault="007D750D" w:rsidP="007D750D"/>
    <w:p w14:paraId="2BAD274F" w14:textId="77777777" w:rsidR="004F13CA" w:rsidRPr="009D360D" w:rsidRDefault="004F13CA" w:rsidP="007D750D">
      <w:pPr>
        <w:rPr>
          <w:b/>
        </w:rPr>
      </w:pPr>
      <w:r w:rsidRPr="009D360D">
        <w:rPr>
          <w:b/>
        </w:rPr>
        <w:t>Randomisering til test</w:t>
      </w:r>
    </w:p>
    <w:p w14:paraId="2CC9BB05" w14:textId="77777777" w:rsidR="004F13CA" w:rsidRDefault="004F13CA" w:rsidP="004F13CA"/>
    <w:tbl>
      <w:tblPr>
        <w:tblW w:w="9100" w:type="dxa"/>
        <w:tblInd w:w="55" w:type="dxa"/>
        <w:tblCellMar>
          <w:left w:w="70" w:type="dxa"/>
          <w:right w:w="70" w:type="dxa"/>
        </w:tblCellMar>
        <w:tblLook w:val="04A0" w:firstRow="1" w:lastRow="0" w:firstColumn="1" w:lastColumn="0" w:noHBand="0" w:noVBand="1"/>
      </w:tblPr>
      <w:tblGrid>
        <w:gridCol w:w="1300"/>
        <w:gridCol w:w="1300"/>
        <w:gridCol w:w="1300"/>
        <w:gridCol w:w="1300"/>
        <w:gridCol w:w="1300"/>
        <w:gridCol w:w="1300"/>
        <w:gridCol w:w="1300"/>
      </w:tblGrid>
      <w:tr w:rsidR="004F13CA" w:rsidRPr="00F55D99" w14:paraId="6FAB9D19" w14:textId="77777777" w:rsidTr="004F13CA">
        <w:trPr>
          <w:trHeight w:val="180"/>
        </w:trPr>
        <w:tc>
          <w:tcPr>
            <w:tcW w:w="2600" w:type="dxa"/>
            <w:gridSpan w:val="2"/>
            <w:tcBorders>
              <w:top w:val="nil"/>
              <w:left w:val="nil"/>
              <w:bottom w:val="nil"/>
              <w:right w:val="nil"/>
            </w:tcBorders>
            <w:shd w:val="clear" w:color="auto" w:fill="auto"/>
            <w:noWrap/>
            <w:vAlign w:val="bottom"/>
            <w:hideMark/>
          </w:tcPr>
          <w:p w14:paraId="521886E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Research Randomizer Results:</w:t>
            </w:r>
          </w:p>
        </w:tc>
        <w:tc>
          <w:tcPr>
            <w:tcW w:w="1300" w:type="dxa"/>
            <w:tcBorders>
              <w:top w:val="nil"/>
              <w:left w:val="nil"/>
              <w:bottom w:val="nil"/>
              <w:right w:val="nil"/>
            </w:tcBorders>
            <w:shd w:val="clear" w:color="auto" w:fill="auto"/>
            <w:noWrap/>
            <w:vAlign w:val="bottom"/>
            <w:hideMark/>
          </w:tcPr>
          <w:p w14:paraId="11FD49A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1 = Stillness Test</w:t>
            </w:r>
          </w:p>
        </w:tc>
        <w:tc>
          <w:tcPr>
            <w:tcW w:w="1300" w:type="dxa"/>
            <w:tcBorders>
              <w:top w:val="nil"/>
              <w:left w:val="nil"/>
              <w:bottom w:val="nil"/>
              <w:right w:val="nil"/>
            </w:tcBorders>
            <w:shd w:val="clear" w:color="auto" w:fill="auto"/>
            <w:noWrap/>
            <w:vAlign w:val="bottom"/>
            <w:hideMark/>
          </w:tcPr>
          <w:p w14:paraId="3D005D4C"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 xml:space="preserve">    2 = Agyility Test</w:t>
            </w:r>
          </w:p>
        </w:tc>
        <w:tc>
          <w:tcPr>
            <w:tcW w:w="1300" w:type="dxa"/>
            <w:tcBorders>
              <w:top w:val="nil"/>
              <w:left w:val="nil"/>
              <w:bottom w:val="nil"/>
              <w:right w:val="nil"/>
            </w:tcBorders>
            <w:shd w:val="clear" w:color="auto" w:fill="auto"/>
            <w:noWrap/>
            <w:vAlign w:val="bottom"/>
            <w:hideMark/>
          </w:tcPr>
          <w:p w14:paraId="5207F23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3 = SPPB</w:t>
            </w:r>
          </w:p>
        </w:tc>
        <w:tc>
          <w:tcPr>
            <w:tcW w:w="1300" w:type="dxa"/>
            <w:tcBorders>
              <w:top w:val="nil"/>
              <w:left w:val="nil"/>
              <w:bottom w:val="nil"/>
              <w:right w:val="nil"/>
            </w:tcBorders>
            <w:shd w:val="clear" w:color="auto" w:fill="auto"/>
            <w:noWrap/>
            <w:vAlign w:val="bottom"/>
            <w:hideMark/>
          </w:tcPr>
          <w:p w14:paraId="15E41E5F"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4 = FR Test</w:t>
            </w:r>
          </w:p>
        </w:tc>
        <w:tc>
          <w:tcPr>
            <w:tcW w:w="1300" w:type="dxa"/>
            <w:tcBorders>
              <w:top w:val="nil"/>
              <w:left w:val="nil"/>
              <w:bottom w:val="nil"/>
              <w:right w:val="nil"/>
            </w:tcBorders>
            <w:shd w:val="clear" w:color="auto" w:fill="auto"/>
            <w:noWrap/>
            <w:vAlign w:val="bottom"/>
            <w:hideMark/>
          </w:tcPr>
          <w:p w14:paraId="6B6DD5AF"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5 = SLS Test</w:t>
            </w:r>
          </w:p>
        </w:tc>
      </w:tr>
      <w:tr w:rsidR="004F13CA" w:rsidRPr="00F55D99" w14:paraId="165B5CB6" w14:textId="77777777" w:rsidTr="004F13CA">
        <w:trPr>
          <w:trHeight w:val="180"/>
        </w:trPr>
        <w:tc>
          <w:tcPr>
            <w:tcW w:w="2600" w:type="dxa"/>
            <w:gridSpan w:val="2"/>
            <w:tcBorders>
              <w:top w:val="nil"/>
              <w:left w:val="nil"/>
              <w:bottom w:val="nil"/>
              <w:right w:val="nil"/>
            </w:tcBorders>
            <w:shd w:val="clear" w:color="auto" w:fill="auto"/>
            <w:noWrap/>
            <w:vAlign w:val="bottom"/>
            <w:hideMark/>
          </w:tcPr>
          <w:p w14:paraId="25B6B21C"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80 IDs of 5 Unique Numbers Per ID</w:t>
            </w:r>
          </w:p>
        </w:tc>
        <w:tc>
          <w:tcPr>
            <w:tcW w:w="1300" w:type="dxa"/>
            <w:tcBorders>
              <w:top w:val="nil"/>
              <w:left w:val="nil"/>
              <w:bottom w:val="nil"/>
              <w:right w:val="nil"/>
            </w:tcBorders>
            <w:shd w:val="clear" w:color="auto" w:fill="auto"/>
            <w:noWrap/>
            <w:vAlign w:val="bottom"/>
            <w:hideMark/>
          </w:tcPr>
          <w:p w14:paraId="6CDB908B"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3E45236D"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7D6CDB0B"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541C3C04"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5A374B94" w14:textId="77777777" w:rsidR="004F13CA" w:rsidRPr="00F55D99" w:rsidRDefault="004F13CA" w:rsidP="004F13CA">
            <w:pPr>
              <w:rPr>
                <w:rFonts w:ascii="Calibri" w:hAnsi="Calibri"/>
                <w:color w:val="000000"/>
                <w:sz w:val="12"/>
                <w:szCs w:val="12"/>
              </w:rPr>
            </w:pPr>
          </w:p>
        </w:tc>
      </w:tr>
      <w:tr w:rsidR="004F13CA" w:rsidRPr="00F55D99" w14:paraId="64F4C243" w14:textId="77777777" w:rsidTr="004F13CA">
        <w:trPr>
          <w:trHeight w:val="180"/>
        </w:trPr>
        <w:tc>
          <w:tcPr>
            <w:tcW w:w="2600" w:type="dxa"/>
            <w:gridSpan w:val="2"/>
            <w:tcBorders>
              <w:top w:val="nil"/>
              <w:left w:val="nil"/>
              <w:bottom w:val="nil"/>
              <w:right w:val="nil"/>
            </w:tcBorders>
            <w:shd w:val="clear" w:color="auto" w:fill="auto"/>
            <w:noWrap/>
            <w:vAlign w:val="bottom"/>
            <w:hideMark/>
          </w:tcPr>
          <w:p w14:paraId="4A0073D4" w14:textId="77777777" w:rsidR="004F13CA" w:rsidRDefault="004F13CA" w:rsidP="004F13CA">
            <w:pPr>
              <w:rPr>
                <w:rFonts w:ascii="Calibri" w:hAnsi="Calibri"/>
                <w:color w:val="000000"/>
                <w:sz w:val="12"/>
                <w:szCs w:val="12"/>
              </w:rPr>
            </w:pPr>
            <w:r w:rsidRPr="00F55D99">
              <w:rPr>
                <w:rFonts w:ascii="Calibri" w:hAnsi="Calibri"/>
                <w:color w:val="000000"/>
                <w:sz w:val="12"/>
                <w:szCs w:val="12"/>
              </w:rPr>
              <w:t xml:space="preserve">Range: From 1 to 5 </w:t>
            </w:r>
            <w:r>
              <w:rPr>
                <w:rFonts w:ascii="Calibri" w:hAnsi="Calibri"/>
                <w:color w:val="000000"/>
                <w:sz w:val="12"/>
                <w:szCs w:val="12"/>
              </w:rPr>
              <w:t>–</w:t>
            </w:r>
            <w:r w:rsidRPr="00F55D99">
              <w:rPr>
                <w:rFonts w:ascii="Calibri" w:hAnsi="Calibri"/>
                <w:color w:val="000000"/>
                <w:sz w:val="12"/>
                <w:szCs w:val="12"/>
              </w:rPr>
              <w:t xml:space="preserve"> Unsorted</w:t>
            </w:r>
          </w:p>
          <w:p w14:paraId="0E687152"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57D02071"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66797E18"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5DE73FE6"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0B8B4AF3" w14:textId="77777777" w:rsidR="004F13CA" w:rsidRPr="00F55D99" w:rsidRDefault="004F13CA" w:rsidP="004F13CA">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14:paraId="79C7116F" w14:textId="77777777" w:rsidR="004F13CA" w:rsidRPr="00F55D99" w:rsidRDefault="004F13CA" w:rsidP="004F13CA">
            <w:pPr>
              <w:rPr>
                <w:rFonts w:ascii="Calibri" w:hAnsi="Calibri"/>
                <w:color w:val="000000"/>
                <w:sz w:val="12"/>
                <w:szCs w:val="12"/>
              </w:rPr>
            </w:pPr>
          </w:p>
        </w:tc>
      </w:tr>
      <w:tr w:rsidR="004F13CA" w:rsidRPr="00F55D99" w14:paraId="37F467B3" w14:textId="77777777" w:rsidTr="004F13CA">
        <w:trPr>
          <w:trHeight w:val="180"/>
        </w:trPr>
        <w:tc>
          <w:tcPr>
            <w:tcW w:w="1300" w:type="dxa"/>
            <w:tcBorders>
              <w:top w:val="nil"/>
              <w:left w:val="nil"/>
              <w:bottom w:val="nil"/>
              <w:right w:val="nil"/>
            </w:tcBorders>
            <w:shd w:val="clear" w:color="auto" w:fill="auto"/>
            <w:noWrap/>
            <w:vAlign w:val="bottom"/>
            <w:hideMark/>
          </w:tcPr>
          <w:p w14:paraId="1CCD76C2"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w:t>
            </w:r>
          </w:p>
        </w:tc>
        <w:tc>
          <w:tcPr>
            <w:tcW w:w="1300" w:type="dxa"/>
            <w:tcBorders>
              <w:top w:val="nil"/>
              <w:left w:val="nil"/>
              <w:bottom w:val="nil"/>
              <w:right w:val="nil"/>
            </w:tcBorders>
            <w:shd w:val="clear" w:color="auto" w:fill="auto"/>
            <w:noWrap/>
            <w:vAlign w:val="bottom"/>
            <w:hideMark/>
          </w:tcPr>
          <w:p w14:paraId="1151B1F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w:t>
            </w:r>
          </w:p>
        </w:tc>
        <w:tc>
          <w:tcPr>
            <w:tcW w:w="1300" w:type="dxa"/>
            <w:tcBorders>
              <w:top w:val="nil"/>
              <w:left w:val="nil"/>
              <w:bottom w:val="nil"/>
              <w:right w:val="nil"/>
            </w:tcBorders>
            <w:shd w:val="clear" w:color="auto" w:fill="auto"/>
            <w:noWrap/>
            <w:vAlign w:val="bottom"/>
            <w:hideMark/>
          </w:tcPr>
          <w:p w14:paraId="06252122"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w:t>
            </w:r>
          </w:p>
        </w:tc>
        <w:tc>
          <w:tcPr>
            <w:tcW w:w="1300" w:type="dxa"/>
            <w:tcBorders>
              <w:top w:val="nil"/>
              <w:left w:val="nil"/>
              <w:bottom w:val="nil"/>
              <w:right w:val="nil"/>
            </w:tcBorders>
            <w:shd w:val="clear" w:color="auto" w:fill="auto"/>
            <w:noWrap/>
            <w:vAlign w:val="bottom"/>
            <w:hideMark/>
          </w:tcPr>
          <w:p w14:paraId="5974C501"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w:t>
            </w:r>
          </w:p>
        </w:tc>
        <w:tc>
          <w:tcPr>
            <w:tcW w:w="1300" w:type="dxa"/>
            <w:tcBorders>
              <w:top w:val="nil"/>
              <w:left w:val="nil"/>
              <w:bottom w:val="nil"/>
              <w:right w:val="nil"/>
            </w:tcBorders>
            <w:shd w:val="clear" w:color="auto" w:fill="auto"/>
            <w:noWrap/>
            <w:vAlign w:val="bottom"/>
            <w:hideMark/>
          </w:tcPr>
          <w:p w14:paraId="6FB6A54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w:t>
            </w:r>
          </w:p>
        </w:tc>
        <w:tc>
          <w:tcPr>
            <w:tcW w:w="1300" w:type="dxa"/>
            <w:tcBorders>
              <w:top w:val="nil"/>
              <w:left w:val="nil"/>
              <w:bottom w:val="nil"/>
              <w:right w:val="nil"/>
            </w:tcBorders>
            <w:shd w:val="clear" w:color="auto" w:fill="auto"/>
            <w:noWrap/>
            <w:vAlign w:val="bottom"/>
            <w:hideMark/>
          </w:tcPr>
          <w:p w14:paraId="4CEFA6E7"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6</w:t>
            </w:r>
          </w:p>
        </w:tc>
        <w:tc>
          <w:tcPr>
            <w:tcW w:w="1300" w:type="dxa"/>
            <w:tcBorders>
              <w:top w:val="nil"/>
              <w:left w:val="nil"/>
              <w:bottom w:val="nil"/>
              <w:right w:val="nil"/>
            </w:tcBorders>
            <w:shd w:val="clear" w:color="auto" w:fill="auto"/>
            <w:noWrap/>
            <w:vAlign w:val="bottom"/>
            <w:hideMark/>
          </w:tcPr>
          <w:p w14:paraId="20E2CD8D"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7</w:t>
            </w:r>
          </w:p>
        </w:tc>
      </w:tr>
      <w:tr w:rsidR="004F13CA" w:rsidRPr="00F55D99" w14:paraId="64AE6FAE" w14:textId="77777777" w:rsidTr="004F13CA">
        <w:trPr>
          <w:trHeight w:val="180"/>
        </w:trPr>
        <w:tc>
          <w:tcPr>
            <w:tcW w:w="1300" w:type="dxa"/>
            <w:tcBorders>
              <w:top w:val="nil"/>
              <w:left w:val="nil"/>
              <w:bottom w:val="nil"/>
              <w:right w:val="nil"/>
            </w:tcBorders>
            <w:shd w:val="clear" w:color="auto" w:fill="auto"/>
            <w:noWrap/>
            <w:vAlign w:val="bottom"/>
            <w:hideMark/>
          </w:tcPr>
          <w:p w14:paraId="363B10D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13013D7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1A04E7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DEEAFE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8DE084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8EF846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7B70E5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407BA25F" w14:textId="77777777" w:rsidTr="004F13CA">
        <w:trPr>
          <w:trHeight w:val="180"/>
        </w:trPr>
        <w:tc>
          <w:tcPr>
            <w:tcW w:w="1300" w:type="dxa"/>
            <w:tcBorders>
              <w:top w:val="nil"/>
              <w:left w:val="nil"/>
              <w:bottom w:val="nil"/>
              <w:right w:val="nil"/>
            </w:tcBorders>
            <w:shd w:val="clear" w:color="auto" w:fill="auto"/>
            <w:noWrap/>
            <w:vAlign w:val="bottom"/>
            <w:hideMark/>
          </w:tcPr>
          <w:p w14:paraId="12FF500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7AD48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DD08AC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4695F0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197005F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9A257F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6416244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0E367B68" w14:textId="77777777" w:rsidTr="004F13CA">
        <w:trPr>
          <w:trHeight w:val="180"/>
        </w:trPr>
        <w:tc>
          <w:tcPr>
            <w:tcW w:w="1300" w:type="dxa"/>
            <w:tcBorders>
              <w:top w:val="nil"/>
              <w:left w:val="nil"/>
              <w:bottom w:val="nil"/>
              <w:right w:val="nil"/>
            </w:tcBorders>
            <w:shd w:val="clear" w:color="auto" w:fill="auto"/>
            <w:noWrap/>
            <w:vAlign w:val="bottom"/>
            <w:hideMark/>
          </w:tcPr>
          <w:p w14:paraId="6210EEC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EA5211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FF305D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0933A91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DEB136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E55134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0D1DDC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3A59DDE2" w14:textId="77777777" w:rsidTr="004F13CA">
        <w:trPr>
          <w:trHeight w:val="180"/>
        </w:trPr>
        <w:tc>
          <w:tcPr>
            <w:tcW w:w="1300" w:type="dxa"/>
            <w:tcBorders>
              <w:top w:val="nil"/>
              <w:left w:val="nil"/>
              <w:bottom w:val="nil"/>
              <w:right w:val="nil"/>
            </w:tcBorders>
            <w:shd w:val="clear" w:color="auto" w:fill="auto"/>
            <w:noWrap/>
            <w:vAlign w:val="bottom"/>
            <w:hideMark/>
          </w:tcPr>
          <w:p w14:paraId="5B29034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4F6F662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FAE3CC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A5FA0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1AA81F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548D87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6A5311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2C75A45D" w14:textId="77777777" w:rsidTr="004F13CA">
        <w:trPr>
          <w:trHeight w:val="180"/>
        </w:trPr>
        <w:tc>
          <w:tcPr>
            <w:tcW w:w="1300" w:type="dxa"/>
            <w:tcBorders>
              <w:top w:val="nil"/>
              <w:left w:val="nil"/>
              <w:bottom w:val="nil"/>
              <w:right w:val="nil"/>
            </w:tcBorders>
            <w:shd w:val="clear" w:color="auto" w:fill="auto"/>
            <w:noWrap/>
            <w:vAlign w:val="bottom"/>
            <w:hideMark/>
          </w:tcPr>
          <w:p w14:paraId="24A1F15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3B50A1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3522DD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2B55E3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2EBED9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005F47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F806A2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05A85352" w14:textId="77777777" w:rsidTr="004F13CA">
        <w:trPr>
          <w:trHeight w:val="180"/>
        </w:trPr>
        <w:tc>
          <w:tcPr>
            <w:tcW w:w="1300" w:type="dxa"/>
            <w:tcBorders>
              <w:top w:val="nil"/>
              <w:left w:val="nil"/>
              <w:bottom w:val="nil"/>
              <w:right w:val="nil"/>
            </w:tcBorders>
            <w:shd w:val="clear" w:color="auto" w:fill="auto"/>
            <w:noWrap/>
            <w:vAlign w:val="bottom"/>
            <w:hideMark/>
          </w:tcPr>
          <w:p w14:paraId="382F5096"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8</w:t>
            </w:r>
          </w:p>
        </w:tc>
        <w:tc>
          <w:tcPr>
            <w:tcW w:w="1300" w:type="dxa"/>
            <w:tcBorders>
              <w:top w:val="nil"/>
              <w:left w:val="nil"/>
              <w:bottom w:val="nil"/>
              <w:right w:val="nil"/>
            </w:tcBorders>
            <w:shd w:val="clear" w:color="auto" w:fill="auto"/>
            <w:noWrap/>
            <w:vAlign w:val="bottom"/>
            <w:hideMark/>
          </w:tcPr>
          <w:p w14:paraId="0A336B4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9</w:t>
            </w:r>
          </w:p>
        </w:tc>
        <w:tc>
          <w:tcPr>
            <w:tcW w:w="1300" w:type="dxa"/>
            <w:tcBorders>
              <w:top w:val="nil"/>
              <w:left w:val="nil"/>
              <w:bottom w:val="nil"/>
              <w:right w:val="nil"/>
            </w:tcBorders>
            <w:shd w:val="clear" w:color="auto" w:fill="auto"/>
            <w:noWrap/>
            <w:vAlign w:val="bottom"/>
            <w:hideMark/>
          </w:tcPr>
          <w:p w14:paraId="71A83685"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10</w:t>
            </w:r>
          </w:p>
        </w:tc>
        <w:tc>
          <w:tcPr>
            <w:tcW w:w="1300" w:type="dxa"/>
            <w:tcBorders>
              <w:top w:val="nil"/>
              <w:left w:val="nil"/>
              <w:bottom w:val="nil"/>
              <w:right w:val="nil"/>
            </w:tcBorders>
            <w:shd w:val="clear" w:color="auto" w:fill="auto"/>
            <w:noWrap/>
            <w:vAlign w:val="bottom"/>
            <w:hideMark/>
          </w:tcPr>
          <w:p w14:paraId="5D408C71"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11</w:t>
            </w:r>
          </w:p>
        </w:tc>
        <w:tc>
          <w:tcPr>
            <w:tcW w:w="1300" w:type="dxa"/>
            <w:tcBorders>
              <w:top w:val="nil"/>
              <w:left w:val="nil"/>
              <w:bottom w:val="nil"/>
              <w:right w:val="nil"/>
            </w:tcBorders>
            <w:shd w:val="clear" w:color="auto" w:fill="auto"/>
            <w:noWrap/>
            <w:vAlign w:val="bottom"/>
            <w:hideMark/>
          </w:tcPr>
          <w:p w14:paraId="1058BC45"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12</w:t>
            </w:r>
          </w:p>
        </w:tc>
        <w:tc>
          <w:tcPr>
            <w:tcW w:w="1300" w:type="dxa"/>
            <w:tcBorders>
              <w:top w:val="nil"/>
              <w:left w:val="nil"/>
              <w:bottom w:val="nil"/>
              <w:right w:val="nil"/>
            </w:tcBorders>
            <w:shd w:val="clear" w:color="auto" w:fill="auto"/>
            <w:noWrap/>
            <w:vAlign w:val="bottom"/>
            <w:hideMark/>
          </w:tcPr>
          <w:p w14:paraId="373B6827"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13</w:t>
            </w:r>
          </w:p>
        </w:tc>
        <w:tc>
          <w:tcPr>
            <w:tcW w:w="1300" w:type="dxa"/>
            <w:tcBorders>
              <w:top w:val="nil"/>
              <w:left w:val="nil"/>
              <w:bottom w:val="nil"/>
              <w:right w:val="nil"/>
            </w:tcBorders>
            <w:shd w:val="clear" w:color="auto" w:fill="auto"/>
            <w:noWrap/>
            <w:vAlign w:val="bottom"/>
            <w:hideMark/>
          </w:tcPr>
          <w:p w14:paraId="7D1765C6"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14</w:t>
            </w:r>
          </w:p>
        </w:tc>
      </w:tr>
      <w:tr w:rsidR="004F13CA" w:rsidRPr="00F55D99" w14:paraId="0110D930" w14:textId="77777777" w:rsidTr="004F13CA">
        <w:trPr>
          <w:trHeight w:val="180"/>
        </w:trPr>
        <w:tc>
          <w:tcPr>
            <w:tcW w:w="1300" w:type="dxa"/>
            <w:tcBorders>
              <w:top w:val="nil"/>
              <w:left w:val="nil"/>
              <w:bottom w:val="nil"/>
              <w:right w:val="nil"/>
            </w:tcBorders>
            <w:shd w:val="clear" w:color="auto" w:fill="auto"/>
            <w:noWrap/>
            <w:vAlign w:val="bottom"/>
            <w:hideMark/>
          </w:tcPr>
          <w:p w14:paraId="259123F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4C1D96E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63292B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D32D01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166E8B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03FB6C6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F7AB22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14E2F311" w14:textId="77777777" w:rsidTr="004F13CA">
        <w:trPr>
          <w:trHeight w:val="180"/>
        </w:trPr>
        <w:tc>
          <w:tcPr>
            <w:tcW w:w="1300" w:type="dxa"/>
            <w:tcBorders>
              <w:top w:val="nil"/>
              <w:left w:val="nil"/>
              <w:bottom w:val="nil"/>
              <w:right w:val="nil"/>
            </w:tcBorders>
            <w:shd w:val="clear" w:color="auto" w:fill="auto"/>
            <w:noWrap/>
            <w:vAlign w:val="bottom"/>
            <w:hideMark/>
          </w:tcPr>
          <w:p w14:paraId="7E68AC3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0A30F5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5A90A13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985E40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089654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1FEA64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13D39E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11F8F8B7" w14:textId="77777777" w:rsidTr="004F13CA">
        <w:trPr>
          <w:trHeight w:val="180"/>
        </w:trPr>
        <w:tc>
          <w:tcPr>
            <w:tcW w:w="1300" w:type="dxa"/>
            <w:tcBorders>
              <w:top w:val="nil"/>
              <w:left w:val="nil"/>
              <w:bottom w:val="nil"/>
              <w:right w:val="nil"/>
            </w:tcBorders>
            <w:shd w:val="clear" w:color="auto" w:fill="auto"/>
            <w:noWrap/>
            <w:vAlign w:val="bottom"/>
            <w:hideMark/>
          </w:tcPr>
          <w:p w14:paraId="619383B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3316B6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9F16F4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E461D1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2D75E6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4B4CE40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5FD5390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1E6161F9" w14:textId="77777777" w:rsidTr="004F13CA">
        <w:trPr>
          <w:trHeight w:val="180"/>
        </w:trPr>
        <w:tc>
          <w:tcPr>
            <w:tcW w:w="1300" w:type="dxa"/>
            <w:tcBorders>
              <w:top w:val="nil"/>
              <w:left w:val="nil"/>
              <w:bottom w:val="nil"/>
              <w:right w:val="nil"/>
            </w:tcBorders>
            <w:shd w:val="clear" w:color="auto" w:fill="auto"/>
            <w:noWrap/>
            <w:vAlign w:val="bottom"/>
            <w:hideMark/>
          </w:tcPr>
          <w:p w14:paraId="176A490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380E63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30BAC4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1DE299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2EF60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463457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F6DB26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3735E705" w14:textId="77777777" w:rsidTr="004F13CA">
        <w:trPr>
          <w:trHeight w:val="180"/>
        </w:trPr>
        <w:tc>
          <w:tcPr>
            <w:tcW w:w="1300" w:type="dxa"/>
            <w:tcBorders>
              <w:top w:val="nil"/>
              <w:left w:val="nil"/>
              <w:bottom w:val="nil"/>
              <w:right w:val="nil"/>
            </w:tcBorders>
            <w:shd w:val="clear" w:color="auto" w:fill="auto"/>
            <w:noWrap/>
            <w:vAlign w:val="bottom"/>
            <w:hideMark/>
          </w:tcPr>
          <w:p w14:paraId="18F8576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A3E3BB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08512B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C2C351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6FDDD8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427FE3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3D4FBDE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38FAEA3A" w14:textId="77777777" w:rsidTr="004F13CA">
        <w:trPr>
          <w:trHeight w:val="180"/>
        </w:trPr>
        <w:tc>
          <w:tcPr>
            <w:tcW w:w="1300" w:type="dxa"/>
            <w:tcBorders>
              <w:top w:val="nil"/>
              <w:left w:val="nil"/>
              <w:bottom w:val="nil"/>
              <w:right w:val="nil"/>
            </w:tcBorders>
            <w:shd w:val="clear" w:color="auto" w:fill="auto"/>
            <w:noWrap/>
            <w:vAlign w:val="bottom"/>
            <w:hideMark/>
          </w:tcPr>
          <w:p w14:paraId="29EC6DF4"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15</w:t>
            </w:r>
          </w:p>
        </w:tc>
        <w:tc>
          <w:tcPr>
            <w:tcW w:w="1300" w:type="dxa"/>
            <w:tcBorders>
              <w:top w:val="nil"/>
              <w:left w:val="nil"/>
              <w:bottom w:val="nil"/>
              <w:right w:val="nil"/>
            </w:tcBorders>
            <w:shd w:val="clear" w:color="auto" w:fill="auto"/>
            <w:noWrap/>
            <w:vAlign w:val="bottom"/>
            <w:hideMark/>
          </w:tcPr>
          <w:p w14:paraId="6E42F9E3"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16</w:t>
            </w:r>
          </w:p>
        </w:tc>
        <w:tc>
          <w:tcPr>
            <w:tcW w:w="1300" w:type="dxa"/>
            <w:tcBorders>
              <w:top w:val="nil"/>
              <w:left w:val="nil"/>
              <w:bottom w:val="nil"/>
              <w:right w:val="nil"/>
            </w:tcBorders>
            <w:shd w:val="clear" w:color="auto" w:fill="auto"/>
            <w:noWrap/>
            <w:vAlign w:val="bottom"/>
            <w:hideMark/>
          </w:tcPr>
          <w:p w14:paraId="1A7967E9"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17</w:t>
            </w:r>
          </w:p>
        </w:tc>
        <w:tc>
          <w:tcPr>
            <w:tcW w:w="1300" w:type="dxa"/>
            <w:tcBorders>
              <w:top w:val="nil"/>
              <w:left w:val="nil"/>
              <w:bottom w:val="nil"/>
              <w:right w:val="nil"/>
            </w:tcBorders>
            <w:shd w:val="clear" w:color="auto" w:fill="auto"/>
            <w:noWrap/>
            <w:vAlign w:val="bottom"/>
            <w:hideMark/>
          </w:tcPr>
          <w:p w14:paraId="3E94259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18</w:t>
            </w:r>
          </w:p>
        </w:tc>
        <w:tc>
          <w:tcPr>
            <w:tcW w:w="1300" w:type="dxa"/>
            <w:tcBorders>
              <w:top w:val="nil"/>
              <w:left w:val="nil"/>
              <w:bottom w:val="nil"/>
              <w:right w:val="nil"/>
            </w:tcBorders>
            <w:shd w:val="clear" w:color="auto" w:fill="auto"/>
            <w:noWrap/>
            <w:vAlign w:val="bottom"/>
            <w:hideMark/>
          </w:tcPr>
          <w:p w14:paraId="54730AC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19</w:t>
            </w:r>
          </w:p>
        </w:tc>
        <w:tc>
          <w:tcPr>
            <w:tcW w:w="1300" w:type="dxa"/>
            <w:tcBorders>
              <w:top w:val="nil"/>
              <w:left w:val="nil"/>
              <w:bottom w:val="nil"/>
              <w:right w:val="nil"/>
            </w:tcBorders>
            <w:shd w:val="clear" w:color="auto" w:fill="auto"/>
            <w:noWrap/>
            <w:vAlign w:val="bottom"/>
            <w:hideMark/>
          </w:tcPr>
          <w:p w14:paraId="5C71C7A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20</w:t>
            </w:r>
          </w:p>
        </w:tc>
        <w:tc>
          <w:tcPr>
            <w:tcW w:w="1300" w:type="dxa"/>
            <w:tcBorders>
              <w:top w:val="nil"/>
              <w:left w:val="nil"/>
              <w:bottom w:val="nil"/>
              <w:right w:val="nil"/>
            </w:tcBorders>
            <w:shd w:val="clear" w:color="auto" w:fill="auto"/>
            <w:noWrap/>
            <w:vAlign w:val="bottom"/>
            <w:hideMark/>
          </w:tcPr>
          <w:p w14:paraId="1405AE43"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21</w:t>
            </w:r>
          </w:p>
        </w:tc>
      </w:tr>
      <w:tr w:rsidR="004F13CA" w:rsidRPr="00F55D99" w14:paraId="65CF6C9D" w14:textId="77777777" w:rsidTr="004F13CA">
        <w:trPr>
          <w:trHeight w:val="180"/>
        </w:trPr>
        <w:tc>
          <w:tcPr>
            <w:tcW w:w="1300" w:type="dxa"/>
            <w:tcBorders>
              <w:top w:val="nil"/>
              <w:left w:val="nil"/>
              <w:bottom w:val="nil"/>
              <w:right w:val="nil"/>
            </w:tcBorders>
            <w:shd w:val="clear" w:color="auto" w:fill="auto"/>
            <w:noWrap/>
            <w:vAlign w:val="bottom"/>
            <w:hideMark/>
          </w:tcPr>
          <w:p w14:paraId="0CF87B2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339956F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CAA2CB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782C41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EA9B57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FA393E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16D367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687955A1" w14:textId="77777777" w:rsidTr="004F13CA">
        <w:trPr>
          <w:trHeight w:val="180"/>
        </w:trPr>
        <w:tc>
          <w:tcPr>
            <w:tcW w:w="1300" w:type="dxa"/>
            <w:tcBorders>
              <w:top w:val="nil"/>
              <w:left w:val="nil"/>
              <w:bottom w:val="nil"/>
              <w:right w:val="nil"/>
            </w:tcBorders>
            <w:shd w:val="clear" w:color="auto" w:fill="auto"/>
            <w:noWrap/>
            <w:vAlign w:val="bottom"/>
            <w:hideMark/>
          </w:tcPr>
          <w:p w14:paraId="6186A6C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5B87DF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1C5B25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856A6B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F478E4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72A300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8816E8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135DBAFB" w14:textId="77777777" w:rsidTr="004F13CA">
        <w:trPr>
          <w:trHeight w:val="180"/>
        </w:trPr>
        <w:tc>
          <w:tcPr>
            <w:tcW w:w="1300" w:type="dxa"/>
            <w:tcBorders>
              <w:top w:val="nil"/>
              <w:left w:val="nil"/>
              <w:bottom w:val="nil"/>
              <w:right w:val="nil"/>
            </w:tcBorders>
            <w:shd w:val="clear" w:color="auto" w:fill="auto"/>
            <w:noWrap/>
            <w:vAlign w:val="bottom"/>
            <w:hideMark/>
          </w:tcPr>
          <w:p w14:paraId="11D6EA9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CF35CC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F3C278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1C50DA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5FAAA96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31326C9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67C232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1423326F" w14:textId="77777777" w:rsidTr="004F13CA">
        <w:trPr>
          <w:trHeight w:val="180"/>
        </w:trPr>
        <w:tc>
          <w:tcPr>
            <w:tcW w:w="1300" w:type="dxa"/>
            <w:tcBorders>
              <w:top w:val="nil"/>
              <w:left w:val="nil"/>
              <w:bottom w:val="nil"/>
              <w:right w:val="nil"/>
            </w:tcBorders>
            <w:shd w:val="clear" w:color="auto" w:fill="auto"/>
            <w:noWrap/>
            <w:vAlign w:val="bottom"/>
            <w:hideMark/>
          </w:tcPr>
          <w:p w14:paraId="0DDAF5F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41BDDB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C15005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CBB853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30F266D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5E61555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713229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0941AD75" w14:textId="77777777" w:rsidTr="004F13CA">
        <w:trPr>
          <w:trHeight w:val="180"/>
        </w:trPr>
        <w:tc>
          <w:tcPr>
            <w:tcW w:w="1300" w:type="dxa"/>
            <w:tcBorders>
              <w:top w:val="nil"/>
              <w:left w:val="nil"/>
              <w:bottom w:val="nil"/>
              <w:right w:val="nil"/>
            </w:tcBorders>
            <w:shd w:val="clear" w:color="auto" w:fill="auto"/>
            <w:noWrap/>
            <w:vAlign w:val="bottom"/>
            <w:hideMark/>
          </w:tcPr>
          <w:p w14:paraId="2552808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691A6B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5A860B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79404A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48289C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3EEB6ED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690894C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47662404" w14:textId="77777777" w:rsidTr="004F13CA">
        <w:trPr>
          <w:trHeight w:val="180"/>
        </w:trPr>
        <w:tc>
          <w:tcPr>
            <w:tcW w:w="1300" w:type="dxa"/>
            <w:tcBorders>
              <w:top w:val="nil"/>
              <w:left w:val="nil"/>
              <w:bottom w:val="nil"/>
              <w:right w:val="nil"/>
            </w:tcBorders>
            <w:shd w:val="clear" w:color="auto" w:fill="auto"/>
            <w:noWrap/>
            <w:vAlign w:val="bottom"/>
            <w:hideMark/>
          </w:tcPr>
          <w:p w14:paraId="37A81654"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22</w:t>
            </w:r>
          </w:p>
        </w:tc>
        <w:tc>
          <w:tcPr>
            <w:tcW w:w="1300" w:type="dxa"/>
            <w:tcBorders>
              <w:top w:val="nil"/>
              <w:left w:val="nil"/>
              <w:bottom w:val="nil"/>
              <w:right w:val="nil"/>
            </w:tcBorders>
            <w:shd w:val="clear" w:color="auto" w:fill="auto"/>
            <w:noWrap/>
            <w:vAlign w:val="bottom"/>
            <w:hideMark/>
          </w:tcPr>
          <w:p w14:paraId="466D7087"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23</w:t>
            </w:r>
          </w:p>
        </w:tc>
        <w:tc>
          <w:tcPr>
            <w:tcW w:w="1300" w:type="dxa"/>
            <w:tcBorders>
              <w:top w:val="nil"/>
              <w:left w:val="nil"/>
              <w:bottom w:val="nil"/>
              <w:right w:val="nil"/>
            </w:tcBorders>
            <w:shd w:val="clear" w:color="auto" w:fill="auto"/>
            <w:noWrap/>
            <w:vAlign w:val="bottom"/>
            <w:hideMark/>
          </w:tcPr>
          <w:p w14:paraId="6F82C6F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24</w:t>
            </w:r>
          </w:p>
        </w:tc>
        <w:tc>
          <w:tcPr>
            <w:tcW w:w="1300" w:type="dxa"/>
            <w:tcBorders>
              <w:top w:val="nil"/>
              <w:left w:val="nil"/>
              <w:bottom w:val="nil"/>
              <w:right w:val="nil"/>
            </w:tcBorders>
            <w:shd w:val="clear" w:color="auto" w:fill="auto"/>
            <w:noWrap/>
            <w:vAlign w:val="bottom"/>
            <w:hideMark/>
          </w:tcPr>
          <w:p w14:paraId="0718602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25</w:t>
            </w:r>
          </w:p>
        </w:tc>
        <w:tc>
          <w:tcPr>
            <w:tcW w:w="1300" w:type="dxa"/>
            <w:tcBorders>
              <w:top w:val="nil"/>
              <w:left w:val="nil"/>
              <w:bottom w:val="nil"/>
              <w:right w:val="nil"/>
            </w:tcBorders>
            <w:shd w:val="clear" w:color="auto" w:fill="auto"/>
            <w:noWrap/>
            <w:vAlign w:val="bottom"/>
            <w:hideMark/>
          </w:tcPr>
          <w:p w14:paraId="4D2D916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26</w:t>
            </w:r>
          </w:p>
        </w:tc>
        <w:tc>
          <w:tcPr>
            <w:tcW w:w="1300" w:type="dxa"/>
            <w:tcBorders>
              <w:top w:val="nil"/>
              <w:left w:val="nil"/>
              <w:bottom w:val="nil"/>
              <w:right w:val="nil"/>
            </w:tcBorders>
            <w:shd w:val="clear" w:color="auto" w:fill="auto"/>
            <w:noWrap/>
            <w:vAlign w:val="bottom"/>
            <w:hideMark/>
          </w:tcPr>
          <w:p w14:paraId="6830296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27</w:t>
            </w:r>
          </w:p>
        </w:tc>
        <w:tc>
          <w:tcPr>
            <w:tcW w:w="1300" w:type="dxa"/>
            <w:tcBorders>
              <w:top w:val="nil"/>
              <w:left w:val="nil"/>
              <w:bottom w:val="nil"/>
              <w:right w:val="nil"/>
            </w:tcBorders>
            <w:shd w:val="clear" w:color="auto" w:fill="auto"/>
            <w:noWrap/>
            <w:vAlign w:val="bottom"/>
            <w:hideMark/>
          </w:tcPr>
          <w:p w14:paraId="1AB25B52"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28</w:t>
            </w:r>
          </w:p>
        </w:tc>
      </w:tr>
      <w:tr w:rsidR="004F13CA" w:rsidRPr="00F55D99" w14:paraId="1A3E691B" w14:textId="77777777" w:rsidTr="004F13CA">
        <w:trPr>
          <w:trHeight w:val="180"/>
        </w:trPr>
        <w:tc>
          <w:tcPr>
            <w:tcW w:w="1300" w:type="dxa"/>
            <w:tcBorders>
              <w:top w:val="nil"/>
              <w:left w:val="nil"/>
              <w:bottom w:val="nil"/>
              <w:right w:val="nil"/>
            </w:tcBorders>
            <w:shd w:val="clear" w:color="auto" w:fill="auto"/>
            <w:noWrap/>
            <w:vAlign w:val="bottom"/>
            <w:hideMark/>
          </w:tcPr>
          <w:p w14:paraId="3480956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3EF819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64BE93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393E5E3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8B0194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06C76BD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2B814B9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7091D953" w14:textId="77777777" w:rsidTr="004F13CA">
        <w:trPr>
          <w:trHeight w:val="180"/>
        </w:trPr>
        <w:tc>
          <w:tcPr>
            <w:tcW w:w="1300" w:type="dxa"/>
            <w:tcBorders>
              <w:top w:val="nil"/>
              <w:left w:val="nil"/>
              <w:bottom w:val="nil"/>
              <w:right w:val="nil"/>
            </w:tcBorders>
            <w:shd w:val="clear" w:color="auto" w:fill="auto"/>
            <w:noWrap/>
            <w:vAlign w:val="bottom"/>
            <w:hideMark/>
          </w:tcPr>
          <w:p w14:paraId="6752E49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21815A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10456C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3E80F9E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5004AA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73C5E1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1F2F44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571AD435" w14:textId="77777777" w:rsidTr="004F13CA">
        <w:trPr>
          <w:trHeight w:val="180"/>
        </w:trPr>
        <w:tc>
          <w:tcPr>
            <w:tcW w:w="1300" w:type="dxa"/>
            <w:tcBorders>
              <w:top w:val="nil"/>
              <w:left w:val="nil"/>
              <w:bottom w:val="nil"/>
              <w:right w:val="nil"/>
            </w:tcBorders>
            <w:shd w:val="clear" w:color="auto" w:fill="auto"/>
            <w:noWrap/>
            <w:vAlign w:val="bottom"/>
            <w:hideMark/>
          </w:tcPr>
          <w:p w14:paraId="264B325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DD666A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52CFFF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A6484C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D462B7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7FE738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7A3199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74E209C3" w14:textId="77777777" w:rsidTr="004F13CA">
        <w:trPr>
          <w:trHeight w:val="180"/>
        </w:trPr>
        <w:tc>
          <w:tcPr>
            <w:tcW w:w="1300" w:type="dxa"/>
            <w:tcBorders>
              <w:top w:val="nil"/>
              <w:left w:val="nil"/>
              <w:bottom w:val="nil"/>
              <w:right w:val="nil"/>
            </w:tcBorders>
            <w:shd w:val="clear" w:color="auto" w:fill="auto"/>
            <w:noWrap/>
            <w:vAlign w:val="bottom"/>
            <w:hideMark/>
          </w:tcPr>
          <w:p w14:paraId="3B4BE13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90C3E1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5B6F84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275ED82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C96A09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399B8D9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F9366F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77F79BEC" w14:textId="77777777" w:rsidTr="004F13CA">
        <w:trPr>
          <w:trHeight w:val="180"/>
        </w:trPr>
        <w:tc>
          <w:tcPr>
            <w:tcW w:w="1300" w:type="dxa"/>
            <w:tcBorders>
              <w:top w:val="nil"/>
              <w:left w:val="nil"/>
              <w:bottom w:val="nil"/>
              <w:right w:val="nil"/>
            </w:tcBorders>
            <w:shd w:val="clear" w:color="auto" w:fill="auto"/>
            <w:noWrap/>
            <w:vAlign w:val="bottom"/>
            <w:hideMark/>
          </w:tcPr>
          <w:p w14:paraId="1E9D7D9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AE7FE8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11C070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B46D27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705E6A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86EFF1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53E094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17B0CD4E" w14:textId="77777777" w:rsidTr="004F13CA">
        <w:trPr>
          <w:trHeight w:val="180"/>
        </w:trPr>
        <w:tc>
          <w:tcPr>
            <w:tcW w:w="1300" w:type="dxa"/>
            <w:tcBorders>
              <w:top w:val="nil"/>
              <w:left w:val="nil"/>
              <w:bottom w:val="nil"/>
              <w:right w:val="nil"/>
            </w:tcBorders>
            <w:shd w:val="clear" w:color="auto" w:fill="auto"/>
            <w:noWrap/>
            <w:vAlign w:val="bottom"/>
            <w:hideMark/>
          </w:tcPr>
          <w:p w14:paraId="71259B7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29</w:t>
            </w:r>
          </w:p>
        </w:tc>
        <w:tc>
          <w:tcPr>
            <w:tcW w:w="1300" w:type="dxa"/>
            <w:tcBorders>
              <w:top w:val="nil"/>
              <w:left w:val="nil"/>
              <w:bottom w:val="nil"/>
              <w:right w:val="nil"/>
            </w:tcBorders>
            <w:shd w:val="clear" w:color="auto" w:fill="auto"/>
            <w:noWrap/>
            <w:vAlign w:val="bottom"/>
            <w:hideMark/>
          </w:tcPr>
          <w:p w14:paraId="4ACA8324"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30</w:t>
            </w:r>
          </w:p>
        </w:tc>
        <w:tc>
          <w:tcPr>
            <w:tcW w:w="1300" w:type="dxa"/>
            <w:tcBorders>
              <w:top w:val="nil"/>
              <w:left w:val="nil"/>
              <w:bottom w:val="nil"/>
              <w:right w:val="nil"/>
            </w:tcBorders>
            <w:shd w:val="clear" w:color="auto" w:fill="auto"/>
            <w:noWrap/>
            <w:vAlign w:val="bottom"/>
            <w:hideMark/>
          </w:tcPr>
          <w:p w14:paraId="5615E49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31</w:t>
            </w:r>
          </w:p>
        </w:tc>
        <w:tc>
          <w:tcPr>
            <w:tcW w:w="1300" w:type="dxa"/>
            <w:tcBorders>
              <w:top w:val="nil"/>
              <w:left w:val="nil"/>
              <w:bottom w:val="nil"/>
              <w:right w:val="nil"/>
            </w:tcBorders>
            <w:shd w:val="clear" w:color="auto" w:fill="auto"/>
            <w:noWrap/>
            <w:vAlign w:val="bottom"/>
            <w:hideMark/>
          </w:tcPr>
          <w:p w14:paraId="20EFD0B3"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32</w:t>
            </w:r>
          </w:p>
        </w:tc>
        <w:tc>
          <w:tcPr>
            <w:tcW w:w="1300" w:type="dxa"/>
            <w:tcBorders>
              <w:top w:val="nil"/>
              <w:left w:val="nil"/>
              <w:bottom w:val="nil"/>
              <w:right w:val="nil"/>
            </w:tcBorders>
            <w:shd w:val="clear" w:color="auto" w:fill="auto"/>
            <w:noWrap/>
            <w:vAlign w:val="bottom"/>
            <w:hideMark/>
          </w:tcPr>
          <w:p w14:paraId="2B2613F5"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33</w:t>
            </w:r>
          </w:p>
        </w:tc>
        <w:tc>
          <w:tcPr>
            <w:tcW w:w="1300" w:type="dxa"/>
            <w:tcBorders>
              <w:top w:val="nil"/>
              <w:left w:val="nil"/>
              <w:bottom w:val="nil"/>
              <w:right w:val="nil"/>
            </w:tcBorders>
            <w:shd w:val="clear" w:color="auto" w:fill="auto"/>
            <w:noWrap/>
            <w:vAlign w:val="bottom"/>
            <w:hideMark/>
          </w:tcPr>
          <w:p w14:paraId="6ED868E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34</w:t>
            </w:r>
          </w:p>
        </w:tc>
        <w:tc>
          <w:tcPr>
            <w:tcW w:w="1300" w:type="dxa"/>
            <w:tcBorders>
              <w:top w:val="nil"/>
              <w:left w:val="nil"/>
              <w:bottom w:val="nil"/>
              <w:right w:val="nil"/>
            </w:tcBorders>
            <w:shd w:val="clear" w:color="auto" w:fill="auto"/>
            <w:noWrap/>
            <w:vAlign w:val="bottom"/>
            <w:hideMark/>
          </w:tcPr>
          <w:p w14:paraId="7F3E64DF"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35</w:t>
            </w:r>
          </w:p>
        </w:tc>
      </w:tr>
      <w:tr w:rsidR="004F13CA" w:rsidRPr="00F55D99" w14:paraId="58BD62D1" w14:textId="77777777" w:rsidTr="004F13CA">
        <w:trPr>
          <w:trHeight w:val="180"/>
        </w:trPr>
        <w:tc>
          <w:tcPr>
            <w:tcW w:w="1300" w:type="dxa"/>
            <w:tcBorders>
              <w:top w:val="nil"/>
              <w:left w:val="nil"/>
              <w:bottom w:val="nil"/>
              <w:right w:val="nil"/>
            </w:tcBorders>
            <w:shd w:val="clear" w:color="auto" w:fill="auto"/>
            <w:noWrap/>
            <w:vAlign w:val="bottom"/>
            <w:hideMark/>
          </w:tcPr>
          <w:p w14:paraId="74C0DA6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587ED6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AAA3FD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205FC4E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15122C7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54164F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68CB425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10A057C7" w14:textId="77777777" w:rsidTr="004F13CA">
        <w:trPr>
          <w:trHeight w:val="180"/>
        </w:trPr>
        <w:tc>
          <w:tcPr>
            <w:tcW w:w="1300" w:type="dxa"/>
            <w:tcBorders>
              <w:top w:val="nil"/>
              <w:left w:val="nil"/>
              <w:bottom w:val="nil"/>
              <w:right w:val="nil"/>
            </w:tcBorders>
            <w:shd w:val="clear" w:color="auto" w:fill="auto"/>
            <w:noWrap/>
            <w:vAlign w:val="bottom"/>
            <w:hideMark/>
          </w:tcPr>
          <w:p w14:paraId="7484C9E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541DAC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A7247D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D3A537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1A04EE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DFFAB8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5463B84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4209572C" w14:textId="77777777" w:rsidTr="004F13CA">
        <w:trPr>
          <w:trHeight w:val="180"/>
        </w:trPr>
        <w:tc>
          <w:tcPr>
            <w:tcW w:w="1300" w:type="dxa"/>
            <w:tcBorders>
              <w:top w:val="nil"/>
              <w:left w:val="nil"/>
              <w:bottom w:val="nil"/>
              <w:right w:val="nil"/>
            </w:tcBorders>
            <w:shd w:val="clear" w:color="auto" w:fill="auto"/>
            <w:noWrap/>
            <w:vAlign w:val="bottom"/>
            <w:hideMark/>
          </w:tcPr>
          <w:p w14:paraId="72542FA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22B5FD8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ACB08D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1A1FFFA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8A026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12FF49F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6C5819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52FA802B" w14:textId="77777777" w:rsidTr="004F13CA">
        <w:trPr>
          <w:trHeight w:val="180"/>
        </w:trPr>
        <w:tc>
          <w:tcPr>
            <w:tcW w:w="1300" w:type="dxa"/>
            <w:tcBorders>
              <w:top w:val="nil"/>
              <w:left w:val="nil"/>
              <w:bottom w:val="nil"/>
              <w:right w:val="nil"/>
            </w:tcBorders>
            <w:shd w:val="clear" w:color="auto" w:fill="auto"/>
            <w:noWrap/>
            <w:vAlign w:val="bottom"/>
            <w:hideMark/>
          </w:tcPr>
          <w:p w14:paraId="7B61FA3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8C9EC6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57ED0C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D1D614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B28BC2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4C7E1B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32AFB6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16801F8B" w14:textId="77777777" w:rsidTr="004F13CA">
        <w:trPr>
          <w:trHeight w:val="180"/>
        </w:trPr>
        <w:tc>
          <w:tcPr>
            <w:tcW w:w="1300" w:type="dxa"/>
            <w:tcBorders>
              <w:top w:val="nil"/>
              <w:left w:val="nil"/>
              <w:bottom w:val="nil"/>
              <w:right w:val="nil"/>
            </w:tcBorders>
            <w:shd w:val="clear" w:color="auto" w:fill="auto"/>
            <w:noWrap/>
            <w:vAlign w:val="bottom"/>
            <w:hideMark/>
          </w:tcPr>
          <w:p w14:paraId="6F13D9D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79926B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96ED5A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C084B9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55483ED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4F9E876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FBE66F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4B898F80" w14:textId="77777777" w:rsidTr="004F13CA">
        <w:trPr>
          <w:trHeight w:val="180"/>
        </w:trPr>
        <w:tc>
          <w:tcPr>
            <w:tcW w:w="1300" w:type="dxa"/>
            <w:tcBorders>
              <w:top w:val="nil"/>
              <w:left w:val="nil"/>
              <w:bottom w:val="nil"/>
              <w:right w:val="nil"/>
            </w:tcBorders>
            <w:shd w:val="clear" w:color="auto" w:fill="auto"/>
            <w:noWrap/>
            <w:vAlign w:val="bottom"/>
            <w:hideMark/>
          </w:tcPr>
          <w:p w14:paraId="4C46D1DD"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36</w:t>
            </w:r>
          </w:p>
        </w:tc>
        <w:tc>
          <w:tcPr>
            <w:tcW w:w="1300" w:type="dxa"/>
            <w:tcBorders>
              <w:top w:val="nil"/>
              <w:left w:val="nil"/>
              <w:bottom w:val="nil"/>
              <w:right w:val="nil"/>
            </w:tcBorders>
            <w:shd w:val="clear" w:color="auto" w:fill="auto"/>
            <w:noWrap/>
            <w:vAlign w:val="bottom"/>
            <w:hideMark/>
          </w:tcPr>
          <w:p w14:paraId="53EDF83B"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37</w:t>
            </w:r>
          </w:p>
        </w:tc>
        <w:tc>
          <w:tcPr>
            <w:tcW w:w="1300" w:type="dxa"/>
            <w:tcBorders>
              <w:top w:val="nil"/>
              <w:left w:val="nil"/>
              <w:bottom w:val="nil"/>
              <w:right w:val="nil"/>
            </w:tcBorders>
            <w:shd w:val="clear" w:color="auto" w:fill="auto"/>
            <w:noWrap/>
            <w:vAlign w:val="bottom"/>
            <w:hideMark/>
          </w:tcPr>
          <w:p w14:paraId="6B58CD51"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38</w:t>
            </w:r>
          </w:p>
        </w:tc>
        <w:tc>
          <w:tcPr>
            <w:tcW w:w="1300" w:type="dxa"/>
            <w:tcBorders>
              <w:top w:val="nil"/>
              <w:left w:val="nil"/>
              <w:bottom w:val="nil"/>
              <w:right w:val="nil"/>
            </w:tcBorders>
            <w:shd w:val="clear" w:color="auto" w:fill="auto"/>
            <w:noWrap/>
            <w:vAlign w:val="bottom"/>
            <w:hideMark/>
          </w:tcPr>
          <w:p w14:paraId="48C98D1E"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39</w:t>
            </w:r>
          </w:p>
        </w:tc>
        <w:tc>
          <w:tcPr>
            <w:tcW w:w="1300" w:type="dxa"/>
            <w:tcBorders>
              <w:top w:val="nil"/>
              <w:left w:val="nil"/>
              <w:bottom w:val="nil"/>
              <w:right w:val="nil"/>
            </w:tcBorders>
            <w:shd w:val="clear" w:color="auto" w:fill="auto"/>
            <w:noWrap/>
            <w:vAlign w:val="bottom"/>
            <w:hideMark/>
          </w:tcPr>
          <w:p w14:paraId="773798ED"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40</w:t>
            </w:r>
          </w:p>
        </w:tc>
        <w:tc>
          <w:tcPr>
            <w:tcW w:w="1300" w:type="dxa"/>
            <w:tcBorders>
              <w:top w:val="nil"/>
              <w:left w:val="nil"/>
              <w:bottom w:val="nil"/>
              <w:right w:val="nil"/>
            </w:tcBorders>
            <w:shd w:val="clear" w:color="auto" w:fill="auto"/>
            <w:noWrap/>
            <w:vAlign w:val="bottom"/>
            <w:hideMark/>
          </w:tcPr>
          <w:p w14:paraId="2AF2C4EB"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41</w:t>
            </w:r>
          </w:p>
        </w:tc>
        <w:tc>
          <w:tcPr>
            <w:tcW w:w="1300" w:type="dxa"/>
            <w:tcBorders>
              <w:top w:val="nil"/>
              <w:left w:val="nil"/>
              <w:bottom w:val="nil"/>
              <w:right w:val="nil"/>
            </w:tcBorders>
            <w:shd w:val="clear" w:color="auto" w:fill="auto"/>
            <w:noWrap/>
            <w:vAlign w:val="bottom"/>
            <w:hideMark/>
          </w:tcPr>
          <w:p w14:paraId="3E7938EC"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42</w:t>
            </w:r>
          </w:p>
        </w:tc>
      </w:tr>
      <w:tr w:rsidR="004F13CA" w:rsidRPr="00F55D99" w14:paraId="260E9239" w14:textId="77777777" w:rsidTr="004F13CA">
        <w:trPr>
          <w:trHeight w:val="180"/>
        </w:trPr>
        <w:tc>
          <w:tcPr>
            <w:tcW w:w="1300" w:type="dxa"/>
            <w:tcBorders>
              <w:top w:val="nil"/>
              <w:left w:val="nil"/>
              <w:bottom w:val="nil"/>
              <w:right w:val="nil"/>
            </w:tcBorders>
            <w:shd w:val="clear" w:color="auto" w:fill="auto"/>
            <w:noWrap/>
            <w:vAlign w:val="bottom"/>
            <w:hideMark/>
          </w:tcPr>
          <w:p w14:paraId="7752EC3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33C646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EE4914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1A5D35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1A9915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1397D3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584787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4036FE0B" w14:textId="77777777" w:rsidTr="004F13CA">
        <w:trPr>
          <w:trHeight w:val="180"/>
        </w:trPr>
        <w:tc>
          <w:tcPr>
            <w:tcW w:w="1300" w:type="dxa"/>
            <w:tcBorders>
              <w:top w:val="nil"/>
              <w:left w:val="nil"/>
              <w:bottom w:val="nil"/>
              <w:right w:val="nil"/>
            </w:tcBorders>
            <w:shd w:val="clear" w:color="auto" w:fill="auto"/>
            <w:noWrap/>
            <w:vAlign w:val="bottom"/>
            <w:hideMark/>
          </w:tcPr>
          <w:p w14:paraId="180C6D8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FD1845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3CEEA5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400618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DA91BD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B9D73E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27511C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462049F5" w14:textId="77777777" w:rsidTr="004F13CA">
        <w:trPr>
          <w:trHeight w:val="180"/>
        </w:trPr>
        <w:tc>
          <w:tcPr>
            <w:tcW w:w="1300" w:type="dxa"/>
            <w:tcBorders>
              <w:top w:val="nil"/>
              <w:left w:val="nil"/>
              <w:bottom w:val="nil"/>
              <w:right w:val="nil"/>
            </w:tcBorders>
            <w:shd w:val="clear" w:color="auto" w:fill="auto"/>
            <w:noWrap/>
            <w:vAlign w:val="bottom"/>
            <w:hideMark/>
          </w:tcPr>
          <w:p w14:paraId="18BCB92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B18AA4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C48F86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366D568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B9CBF0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675A18E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67B600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4AB65CEA" w14:textId="77777777" w:rsidTr="004F13CA">
        <w:trPr>
          <w:trHeight w:val="180"/>
        </w:trPr>
        <w:tc>
          <w:tcPr>
            <w:tcW w:w="1300" w:type="dxa"/>
            <w:tcBorders>
              <w:top w:val="nil"/>
              <w:left w:val="nil"/>
              <w:bottom w:val="nil"/>
              <w:right w:val="nil"/>
            </w:tcBorders>
            <w:shd w:val="clear" w:color="auto" w:fill="auto"/>
            <w:noWrap/>
            <w:vAlign w:val="bottom"/>
            <w:hideMark/>
          </w:tcPr>
          <w:p w14:paraId="5FC20C2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325A01D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204CF9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D9BFEA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7485857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15D170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B49D67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3902EB98" w14:textId="77777777" w:rsidTr="004F13CA">
        <w:trPr>
          <w:trHeight w:val="180"/>
        </w:trPr>
        <w:tc>
          <w:tcPr>
            <w:tcW w:w="1300" w:type="dxa"/>
            <w:tcBorders>
              <w:top w:val="nil"/>
              <w:left w:val="nil"/>
              <w:bottom w:val="nil"/>
              <w:right w:val="nil"/>
            </w:tcBorders>
            <w:shd w:val="clear" w:color="auto" w:fill="auto"/>
            <w:noWrap/>
            <w:vAlign w:val="bottom"/>
            <w:hideMark/>
          </w:tcPr>
          <w:p w14:paraId="51175F3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8AD860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03FB460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59B98C8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E51BE3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0F9FD6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17BE4B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5047594A" w14:textId="77777777" w:rsidTr="004F13CA">
        <w:trPr>
          <w:trHeight w:val="180"/>
        </w:trPr>
        <w:tc>
          <w:tcPr>
            <w:tcW w:w="1300" w:type="dxa"/>
            <w:tcBorders>
              <w:top w:val="nil"/>
              <w:left w:val="nil"/>
              <w:bottom w:val="nil"/>
              <w:right w:val="nil"/>
            </w:tcBorders>
            <w:shd w:val="clear" w:color="auto" w:fill="auto"/>
            <w:noWrap/>
            <w:vAlign w:val="bottom"/>
            <w:hideMark/>
          </w:tcPr>
          <w:p w14:paraId="40150441"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43</w:t>
            </w:r>
          </w:p>
        </w:tc>
        <w:tc>
          <w:tcPr>
            <w:tcW w:w="1300" w:type="dxa"/>
            <w:tcBorders>
              <w:top w:val="nil"/>
              <w:left w:val="nil"/>
              <w:bottom w:val="nil"/>
              <w:right w:val="nil"/>
            </w:tcBorders>
            <w:shd w:val="clear" w:color="auto" w:fill="auto"/>
            <w:noWrap/>
            <w:vAlign w:val="bottom"/>
            <w:hideMark/>
          </w:tcPr>
          <w:p w14:paraId="015109E2"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44</w:t>
            </w:r>
          </w:p>
        </w:tc>
        <w:tc>
          <w:tcPr>
            <w:tcW w:w="1300" w:type="dxa"/>
            <w:tcBorders>
              <w:top w:val="nil"/>
              <w:left w:val="nil"/>
              <w:bottom w:val="nil"/>
              <w:right w:val="nil"/>
            </w:tcBorders>
            <w:shd w:val="clear" w:color="auto" w:fill="auto"/>
            <w:noWrap/>
            <w:vAlign w:val="bottom"/>
            <w:hideMark/>
          </w:tcPr>
          <w:p w14:paraId="1CF4D588"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45</w:t>
            </w:r>
          </w:p>
        </w:tc>
        <w:tc>
          <w:tcPr>
            <w:tcW w:w="1300" w:type="dxa"/>
            <w:tcBorders>
              <w:top w:val="nil"/>
              <w:left w:val="nil"/>
              <w:bottom w:val="nil"/>
              <w:right w:val="nil"/>
            </w:tcBorders>
            <w:shd w:val="clear" w:color="auto" w:fill="auto"/>
            <w:noWrap/>
            <w:vAlign w:val="bottom"/>
            <w:hideMark/>
          </w:tcPr>
          <w:p w14:paraId="77B07F3F"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46</w:t>
            </w:r>
          </w:p>
        </w:tc>
        <w:tc>
          <w:tcPr>
            <w:tcW w:w="1300" w:type="dxa"/>
            <w:tcBorders>
              <w:top w:val="nil"/>
              <w:left w:val="nil"/>
              <w:bottom w:val="nil"/>
              <w:right w:val="nil"/>
            </w:tcBorders>
            <w:shd w:val="clear" w:color="auto" w:fill="auto"/>
            <w:noWrap/>
            <w:vAlign w:val="bottom"/>
            <w:hideMark/>
          </w:tcPr>
          <w:p w14:paraId="490E8C1C"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47</w:t>
            </w:r>
          </w:p>
        </w:tc>
        <w:tc>
          <w:tcPr>
            <w:tcW w:w="1300" w:type="dxa"/>
            <w:tcBorders>
              <w:top w:val="nil"/>
              <w:left w:val="nil"/>
              <w:bottom w:val="nil"/>
              <w:right w:val="nil"/>
            </w:tcBorders>
            <w:shd w:val="clear" w:color="auto" w:fill="auto"/>
            <w:noWrap/>
            <w:vAlign w:val="bottom"/>
            <w:hideMark/>
          </w:tcPr>
          <w:p w14:paraId="4E21E5E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48</w:t>
            </w:r>
          </w:p>
        </w:tc>
        <w:tc>
          <w:tcPr>
            <w:tcW w:w="1300" w:type="dxa"/>
            <w:tcBorders>
              <w:top w:val="nil"/>
              <w:left w:val="nil"/>
              <w:bottom w:val="nil"/>
              <w:right w:val="nil"/>
            </w:tcBorders>
            <w:shd w:val="clear" w:color="auto" w:fill="auto"/>
            <w:noWrap/>
            <w:vAlign w:val="bottom"/>
            <w:hideMark/>
          </w:tcPr>
          <w:p w14:paraId="057E1063"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49</w:t>
            </w:r>
          </w:p>
        </w:tc>
      </w:tr>
      <w:tr w:rsidR="004F13CA" w:rsidRPr="00F55D99" w14:paraId="34F09F46" w14:textId="77777777" w:rsidTr="004F13CA">
        <w:trPr>
          <w:trHeight w:val="180"/>
        </w:trPr>
        <w:tc>
          <w:tcPr>
            <w:tcW w:w="1300" w:type="dxa"/>
            <w:tcBorders>
              <w:top w:val="nil"/>
              <w:left w:val="nil"/>
              <w:bottom w:val="nil"/>
              <w:right w:val="nil"/>
            </w:tcBorders>
            <w:shd w:val="clear" w:color="auto" w:fill="auto"/>
            <w:noWrap/>
            <w:vAlign w:val="bottom"/>
            <w:hideMark/>
          </w:tcPr>
          <w:p w14:paraId="5C3955F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EA45FD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2FCA26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0EF1C3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01A38C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90213F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FC508D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722EC2D2" w14:textId="77777777" w:rsidTr="004F13CA">
        <w:trPr>
          <w:trHeight w:val="180"/>
        </w:trPr>
        <w:tc>
          <w:tcPr>
            <w:tcW w:w="1300" w:type="dxa"/>
            <w:tcBorders>
              <w:top w:val="nil"/>
              <w:left w:val="nil"/>
              <w:bottom w:val="nil"/>
              <w:right w:val="nil"/>
            </w:tcBorders>
            <w:shd w:val="clear" w:color="auto" w:fill="auto"/>
            <w:noWrap/>
            <w:vAlign w:val="bottom"/>
            <w:hideMark/>
          </w:tcPr>
          <w:p w14:paraId="0E1B0B1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3E8584E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3495B3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03C35E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0ED97B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5E33B4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965D1C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32CF8C79" w14:textId="77777777" w:rsidTr="004F13CA">
        <w:trPr>
          <w:trHeight w:val="180"/>
        </w:trPr>
        <w:tc>
          <w:tcPr>
            <w:tcW w:w="1300" w:type="dxa"/>
            <w:tcBorders>
              <w:top w:val="nil"/>
              <w:left w:val="nil"/>
              <w:bottom w:val="nil"/>
              <w:right w:val="nil"/>
            </w:tcBorders>
            <w:shd w:val="clear" w:color="auto" w:fill="auto"/>
            <w:noWrap/>
            <w:vAlign w:val="bottom"/>
            <w:hideMark/>
          </w:tcPr>
          <w:p w14:paraId="06F4DD3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AD7423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F155EB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1DFD88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3821CB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1946D6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634CE0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145099BF" w14:textId="77777777" w:rsidTr="004F13CA">
        <w:trPr>
          <w:trHeight w:val="180"/>
        </w:trPr>
        <w:tc>
          <w:tcPr>
            <w:tcW w:w="1300" w:type="dxa"/>
            <w:tcBorders>
              <w:top w:val="nil"/>
              <w:left w:val="nil"/>
              <w:bottom w:val="nil"/>
              <w:right w:val="nil"/>
            </w:tcBorders>
            <w:shd w:val="clear" w:color="auto" w:fill="auto"/>
            <w:noWrap/>
            <w:vAlign w:val="bottom"/>
            <w:hideMark/>
          </w:tcPr>
          <w:p w14:paraId="5F4CD9D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24D1B4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31CC31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175481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B5A473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216AB25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15485E2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3D14E180" w14:textId="77777777" w:rsidTr="004F13CA">
        <w:trPr>
          <w:trHeight w:val="180"/>
        </w:trPr>
        <w:tc>
          <w:tcPr>
            <w:tcW w:w="1300" w:type="dxa"/>
            <w:tcBorders>
              <w:top w:val="nil"/>
              <w:left w:val="nil"/>
              <w:bottom w:val="nil"/>
              <w:right w:val="nil"/>
            </w:tcBorders>
            <w:shd w:val="clear" w:color="auto" w:fill="auto"/>
            <w:noWrap/>
            <w:vAlign w:val="bottom"/>
            <w:hideMark/>
          </w:tcPr>
          <w:p w14:paraId="7326E1D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35B3E54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5170AB4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6A681A6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36CB0B6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680A07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2F99DF3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20F9F687" w14:textId="77777777" w:rsidTr="004F13CA">
        <w:trPr>
          <w:trHeight w:val="180"/>
        </w:trPr>
        <w:tc>
          <w:tcPr>
            <w:tcW w:w="1300" w:type="dxa"/>
            <w:tcBorders>
              <w:top w:val="nil"/>
              <w:left w:val="nil"/>
              <w:bottom w:val="nil"/>
              <w:right w:val="nil"/>
            </w:tcBorders>
            <w:shd w:val="clear" w:color="auto" w:fill="auto"/>
            <w:noWrap/>
            <w:vAlign w:val="bottom"/>
            <w:hideMark/>
          </w:tcPr>
          <w:p w14:paraId="651BBEE5"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50</w:t>
            </w:r>
          </w:p>
        </w:tc>
        <w:tc>
          <w:tcPr>
            <w:tcW w:w="1300" w:type="dxa"/>
            <w:tcBorders>
              <w:top w:val="nil"/>
              <w:left w:val="nil"/>
              <w:bottom w:val="nil"/>
              <w:right w:val="nil"/>
            </w:tcBorders>
            <w:shd w:val="clear" w:color="auto" w:fill="auto"/>
            <w:noWrap/>
            <w:vAlign w:val="bottom"/>
            <w:hideMark/>
          </w:tcPr>
          <w:p w14:paraId="74773765"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51</w:t>
            </w:r>
          </w:p>
        </w:tc>
        <w:tc>
          <w:tcPr>
            <w:tcW w:w="1300" w:type="dxa"/>
            <w:tcBorders>
              <w:top w:val="nil"/>
              <w:left w:val="nil"/>
              <w:bottom w:val="nil"/>
              <w:right w:val="nil"/>
            </w:tcBorders>
            <w:shd w:val="clear" w:color="auto" w:fill="auto"/>
            <w:noWrap/>
            <w:vAlign w:val="bottom"/>
            <w:hideMark/>
          </w:tcPr>
          <w:p w14:paraId="1C952696"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52</w:t>
            </w:r>
          </w:p>
        </w:tc>
        <w:tc>
          <w:tcPr>
            <w:tcW w:w="1300" w:type="dxa"/>
            <w:tcBorders>
              <w:top w:val="nil"/>
              <w:left w:val="nil"/>
              <w:bottom w:val="nil"/>
              <w:right w:val="nil"/>
            </w:tcBorders>
            <w:shd w:val="clear" w:color="auto" w:fill="auto"/>
            <w:noWrap/>
            <w:vAlign w:val="bottom"/>
            <w:hideMark/>
          </w:tcPr>
          <w:p w14:paraId="20F61CF0"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53</w:t>
            </w:r>
          </w:p>
        </w:tc>
        <w:tc>
          <w:tcPr>
            <w:tcW w:w="1300" w:type="dxa"/>
            <w:tcBorders>
              <w:top w:val="nil"/>
              <w:left w:val="nil"/>
              <w:bottom w:val="nil"/>
              <w:right w:val="nil"/>
            </w:tcBorders>
            <w:shd w:val="clear" w:color="auto" w:fill="auto"/>
            <w:noWrap/>
            <w:vAlign w:val="bottom"/>
            <w:hideMark/>
          </w:tcPr>
          <w:p w14:paraId="1CC0F1DD"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54</w:t>
            </w:r>
          </w:p>
        </w:tc>
        <w:tc>
          <w:tcPr>
            <w:tcW w:w="1300" w:type="dxa"/>
            <w:tcBorders>
              <w:top w:val="nil"/>
              <w:left w:val="nil"/>
              <w:bottom w:val="nil"/>
              <w:right w:val="nil"/>
            </w:tcBorders>
            <w:shd w:val="clear" w:color="auto" w:fill="auto"/>
            <w:noWrap/>
            <w:vAlign w:val="bottom"/>
            <w:hideMark/>
          </w:tcPr>
          <w:p w14:paraId="310B7A7C"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55</w:t>
            </w:r>
          </w:p>
        </w:tc>
        <w:tc>
          <w:tcPr>
            <w:tcW w:w="1300" w:type="dxa"/>
            <w:tcBorders>
              <w:top w:val="nil"/>
              <w:left w:val="nil"/>
              <w:bottom w:val="nil"/>
              <w:right w:val="nil"/>
            </w:tcBorders>
            <w:shd w:val="clear" w:color="auto" w:fill="auto"/>
            <w:noWrap/>
            <w:vAlign w:val="bottom"/>
            <w:hideMark/>
          </w:tcPr>
          <w:p w14:paraId="2066C0A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56</w:t>
            </w:r>
          </w:p>
        </w:tc>
      </w:tr>
      <w:tr w:rsidR="004F13CA" w:rsidRPr="00F55D99" w14:paraId="1641C5F7" w14:textId="77777777" w:rsidTr="004F13CA">
        <w:trPr>
          <w:trHeight w:val="180"/>
        </w:trPr>
        <w:tc>
          <w:tcPr>
            <w:tcW w:w="1300" w:type="dxa"/>
            <w:tcBorders>
              <w:top w:val="nil"/>
              <w:left w:val="nil"/>
              <w:bottom w:val="nil"/>
              <w:right w:val="nil"/>
            </w:tcBorders>
            <w:shd w:val="clear" w:color="auto" w:fill="auto"/>
            <w:noWrap/>
            <w:vAlign w:val="bottom"/>
            <w:hideMark/>
          </w:tcPr>
          <w:p w14:paraId="3073586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414676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DD096E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63A727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B450DF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335064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443DE9D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r w:rsidR="004F13CA" w:rsidRPr="00F55D99" w14:paraId="3C05CB7A" w14:textId="77777777" w:rsidTr="004F13CA">
        <w:trPr>
          <w:trHeight w:val="180"/>
        </w:trPr>
        <w:tc>
          <w:tcPr>
            <w:tcW w:w="1300" w:type="dxa"/>
            <w:tcBorders>
              <w:top w:val="nil"/>
              <w:left w:val="nil"/>
              <w:bottom w:val="nil"/>
              <w:right w:val="nil"/>
            </w:tcBorders>
            <w:shd w:val="clear" w:color="auto" w:fill="auto"/>
            <w:noWrap/>
            <w:vAlign w:val="bottom"/>
            <w:hideMark/>
          </w:tcPr>
          <w:p w14:paraId="74543FD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5F20F96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F0D0BE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28DB5A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117F2F6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574B14F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66FD9D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7C988A49" w14:textId="77777777" w:rsidTr="004F13CA">
        <w:trPr>
          <w:trHeight w:val="180"/>
        </w:trPr>
        <w:tc>
          <w:tcPr>
            <w:tcW w:w="1300" w:type="dxa"/>
            <w:tcBorders>
              <w:top w:val="nil"/>
              <w:left w:val="nil"/>
              <w:bottom w:val="nil"/>
              <w:right w:val="nil"/>
            </w:tcBorders>
            <w:shd w:val="clear" w:color="auto" w:fill="auto"/>
            <w:noWrap/>
            <w:vAlign w:val="bottom"/>
            <w:hideMark/>
          </w:tcPr>
          <w:p w14:paraId="455BD93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FA9014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41A2C2A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C1273F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AF852E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39239C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BBF151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0F0D6C38" w14:textId="77777777" w:rsidTr="004F13CA">
        <w:trPr>
          <w:trHeight w:val="180"/>
        </w:trPr>
        <w:tc>
          <w:tcPr>
            <w:tcW w:w="1300" w:type="dxa"/>
            <w:tcBorders>
              <w:top w:val="nil"/>
              <w:left w:val="nil"/>
              <w:bottom w:val="nil"/>
              <w:right w:val="nil"/>
            </w:tcBorders>
            <w:shd w:val="clear" w:color="auto" w:fill="auto"/>
            <w:noWrap/>
            <w:vAlign w:val="bottom"/>
            <w:hideMark/>
          </w:tcPr>
          <w:p w14:paraId="02FE138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6840B39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153721A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F137E3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9DE607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5328B17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5B2E01F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5ACAAB06" w14:textId="77777777" w:rsidTr="004F13CA">
        <w:trPr>
          <w:trHeight w:val="180"/>
        </w:trPr>
        <w:tc>
          <w:tcPr>
            <w:tcW w:w="1300" w:type="dxa"/>
            <w:tcBorders>
              <w:top w:val="nil"/>
              <w:left w:val="nil"/>
              <w:bottom w:val="nil"/>
              <w:right w:val="nil"/>
            </w:tcBorders>
            <w:shd w:val="clear" w:color="auto" w:fill="auto"/>
            <w:noWrap/>
            <w:vAlign w:val="bottom"/>
            <w:hideMark/>
          </w:tcPr>
          <w:p w14:paraId="10FD68E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4AD2C9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295A20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2175F7A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45ABA1D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646C372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68BC32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0CB7D5A4" w14:textId="77777777" w:rsidTr="004F13CA">
        <w:trPr>
          <w:trHeight w:val="180"/>
        </w:trPr>
        <w:tc>
          <w:tcPr>
            <w:tcW w:w="1300" w:type="dxa"/>
            <w:tcBorders>
              <w:top w:val="nil"/>
              <w:left w:val="nil"/>
              <w:bottom w:val="nil"/>
              <w:right w:val="nil"/>
            </w:tcBorders>
            <w:shd w:val="clear" w:color="auto" w:fill="auto"/>
            <w:noWrap/>
            <w:vAlign w:val="bottom"/>
            <w:hideMark/>
          </w:tcPr>
          <w:p w14:paraId="2C0FE8B0"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57</w:t>
            </w:r>
          </w:p>
        </w:tc>
        <w:tc>
          <w:tcPr>
            <w:tcW w:w="1300" w:type="dxa"/>
            <w:tcBorders>
              <w:top w:val="nil"/>
              <w:left w:val="nil"/>
              <w:bottom w:val="nil"/>
              <w:right w:val="nil"/>
            </w:tcBorders>
            <w:shd w:val="clear" w:color="auto" w:fill="auto"/>
            <w:noWrap/>
            <w:vAlign w:val="bottom"/>
            <w:hideMark/>
          </w:tcPr>
          <w:p w14:paraId="795E63CD"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58</w:t>
            </w:r>
          </w:p>
        </w:tc>
        <w:tc>
          <w:tcPr>
            <w:tcW w:w="1300" w:type="dxa"/>
            <w:tcBorders>
              <w:top w:val="nil"/>
              <w:left w:val="nil"/>
              <w:bottom w:val="nil"/>
              <w:right w:val="nil"/>
            </w:tcBorders>
            <w:shd w:val="clear" w:color="auto" w:fill="auto"/>
            <w:noWrap/>
            <w:vAlign w:val="bottom"/>
            <w:hideMark/>
          </w:tcPr>
          <w:p w14:paraId="3527B4B2"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59</w:t>
            </w:r>
          </w:p>
        </w:tc>
        <w:tc>
          <w:tcPr>
            <w:tcW w:w="1300" w:type="dxa"/>
            <w:tcBorders>
              <w:top w:val="nil"/>
              <w:left w:val="nil"/>
              <w:bottom w:val="nil"/>
              <w:right w:val="nil"/>
            </w:tcBorders>
            <w:shd w:val="clear" w:color="auto" w:fill="auto"/>
            <w:noWrap/>
            <w:vAlign w:val="bottom"/>
            <w:hideMark/>
          </w:tcPr>
          <w:p w14:paraId="4F4BE901"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60</w:t>
            </w:r>
          </w:p>
        </w:tc>
        <w:tc>
          <w:tcPr>
            <w:tcW w:w="1300" w:type="dxa"/>
            <w:tcBorders>
              <w:top w:val="nil"/>
              <w:left w:val="nil"/>
              <w:bottom w:val="nil"/>
              <w:right w:val="nil"/>
            </w:tcBorders>
            <w:shd w:val="clear" w:color="auto" w:fill="auto"/>
            <w:noWrap/>
            <w:vAlign w:val="bottom"/>
            <w:hideMark/>
          </w:tcPr>
          <w:p w14:paraId="2E36AB20"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61</w:t>
            </w:r>
          </w:p>
        </w:tc>
        <w:tc>
          <w:tcPr>
            <w:tcW w:w="1300" w:type="dxa"/>
            <w:tcBorders>
              <w:top w:val="nil"/>
              <w:left w:val="nil"/>
              <w:bottom w:val="nil"/>
              <w:right w:val="nil"/>
            </w:tcBorders>
            <w:shd w:val="clear" w:color="auto" w:fill="auto"/>
            <w:noWrap/>
            <w:vAlign w:val="bottom"/>
            <w:hideMark/>
          </w:tcPr>
          <w:p w14:paraId="024FA35A"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62</w:t>
            </w:r>
          </w:p>
        </w:tc>
        <w:tc>
          <w:tcPr>
            <w:tcW w:w="1300" w:type="dxa"/>
            <w:tcBorders>
              <w:top w:val="nil"/>
              <w:left w:val="nil"/>
              <w:bottom w:val="nil"/>
              <w:right w:val="nil"/>
            </w:tcBorders>
            <w:shd w:val="clear" w:color="auto" w:fill="auto"/>
            <w:noWrap/>
            <w:vAlign w:val="bottom"/>
            <w:hideMark/>
          </w:tcPr>
          <w:p w14:paraId="443A5410" w14:textId="77777777" w:rsidR="004F13CA" w:rsidRPr="00F55D99" w:rsidRDefault="004F13CA" w:rsidP="004F13CA">
            <w:pPr>
              <w:rPr>
                <w:rFonts w:ascii="Calibri" w:hAnsi="Calibri"/>
                <w:color w:val="000000"/>
                <w:sz w:val="12"/>
                <w:szCs w:val="12"/>
              </w:rPr>
            </w:pPr>
            <w:r w:rsidRPr="00F55D99">
              <w:rPr>
                <w:rFonts w:ascii="Calibri" w:hAnsi="Calibri"/>
                <w:color w:val="000000"/>
                <w:sz w:val="12"/>
                <w:szCs w:val="12"/>
              </w:rPr>
              <w:t>ID 63</w:t>
            </w:r>
          </w:p>
        </w:tc>
      </w:tr>
      <w:tr w:rsidR="004F13CA" w:rsidRPr="00F55D99" w14:paraId="13A48754" w14:textId="77777777" w:rsidTr="004F13CA">
        <w:trPr>
          <w:trHeight w:val="180"/>
        </w:trPr>
        <w:tc>
          <w:tcPr>
            <w:tcW w:w="1300" w:type="dxa"/>
            <w:tcBorders>
              <w:top w:val="nil"/>
              <w:left w:val="nil"/>
              <w:bottom w:val="nil"/>
              <w:right w:val="nil"/>
            </w:tcBorders>
            <w:shd w:val="clear" w:color="auto" w:fill="auto"/>
            <w:noWrap/>
            <w:vAlign w:val="bottom"/>
            <w:hideMark/>
          </w:tcPr>
          <w:p w14:paraId="038BA74F"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1F9E340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133FB2F6"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0DC151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4C6DBA70"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89634E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2578501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r>
      <w:tr w:rsidR="004F13CA" w:rsidRPr="00F55D99" w14:paraId="798A2220" w14:textId="77777777" w:rsidTr="004F13CA">
        <w:trPr>
          <w:trHeight w:val="180"/>
        </w:trPr>
        <w:tc>
          <w:tcPr>
            <w:tcW w:w="1300" w:type="dxa"/>
            <w:tcBorders>
              <w:top w:val="nil"/>
              <w:left w:val="nil"/>
              <w:bottom w:val="nil"/>
              <w:right w:val="nil"/>
            </w:tcBorders>
            <w:shd w:val="clear" w:color="auto" w:fill="auto"/>
            <w:noWrap/>
            <w:vAlign w:val="bottom"/>
            <w:hideMark/>
          </w:tcPr>
          <w:p w14:paraId="29E84B4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4F9BB6C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23BF0885"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2B69A3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6246861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4693326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80100D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r>
      <w:tr w:rsidR="004F13CA" w:rsidRPr="00F55D99" w14:paraId="6FFDF276" w14:textId="77777777" w:rsidTr="004F13CA">
        <w:trPr>
          <w:trHeight w:val="180"/>
        </w:trPr>
        <w:tc>
          <w:tcPr>
            <w:tcW w:w="1300" w:type="dxa"/>
            <w:tcBorders>
              <w:top w:val="nil"/>
              <w:left w:val="nil"/>
              <w:bottom w:val="nil"/>
              <w:right w:val="nil"/>
            </w:tcBorders>
            <w:shd w:val="clear" w:color="auto" w:fill="auto"/>
            <w:noWrap/>
            <w:vAlign w:val="bottom"/>
            <w:hideMark/>
          </w:tcPr>
          <w:p w14:paraId="434C26A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5B73A66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EC410DD"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42C7DEC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08B95E52"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4A6418D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7D1A2B5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r>
      <w:tr w:rsidR="004F13CA" w:rsidRPr="00F55D99" w14:paraId="6D7601EE" w14:textId="77777777" w:rsidTr="004F13CA">
        <w:trPr>
          <w:trHeight w:val="180"/>
        </w:trPr>
        <w:tc>
          <w:tcPr>
            <w:tcW w:w="1300" w:type="dxa"/>
            <w:tcBorders>
              <w:top w:val="nil"/>
              <w:left w:val="nil"/>
              <w:bottom w:val="nil"/>
              <w:right w:val="nil"/>
            </w:tcBorders>
            <w:shd w:val="clear" w:color="auto" w:fill="auto"/>
            <w:noWrap/>
            <w:vAlign w:val="bottom"/>
            <w:hideMark/>
          </w:tcPr>
          <w:p w14:paraId="7C4B7FE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777644BC"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4</w:t>
            </w:r>
          </w:p>
        </w:tc>
        <w:tc>
          <w:tcPr>
            <w:tcW w:w="1300" w:type="dxa"/>
            <w:tcBorders>
              <w:top w:val="nil"/>
              <w:left w:val="nil"/>
              <w:bottom w:val="nil"/>
              <w:right w:val="nil"/>
            </w:tcBorders>
            <w:shd w:val="clear" w:color="auto" w:fill="auto"/>
            <w:noWrap/>
            <w:vAlign w:val="bottom"/>
            <w:hideMark/>
          </w:tcPr>
          <w:p w14:paraId="0F37EAB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6F334EA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1E5D726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01F9A3B9"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c>
          <w:tcPr>
            <w:tcW w:w="1300" w:type="dxa"/>
            <w:tcBorders>
              <w:top w:val="nil"/>
              <w:left w:val="nil"/>
              <w:bottom w:val="nil"/>
              <w:right w:val="nil"/>
            </w:tcBorders>
            <w:shd w:val="clear" w:color="auto" w:fill="auto"/>
            <w:noWrap/>
            <w:vAlign w:val="bottom"/>
            <w:hideMark/>
          </w:tcPr>
          <w:p w14:paraId="610A9153"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r>
      <w:tr w:rsidR="004F13CA" w:rsidRPr="00F55D99" w14:paraId="51CE7824" w14:textId="77777777" w:rsidTr="004F13CA">
        <w:trPr>
          <w:trHeight w:val="180"/>
        </w:trPr>
        <w:tc>
          <w:tcPr>
            <w:tcW w:w="1300" w:type="dxa"/>
            <w:tcBorders>
              <w:top w:val="nil"/>
              <w:left w:val="nil"/>
              <w:bottom w:val="nil"/>
              <w:right w:val="nil"/>
            </w:tcBorders>
            <w:shd w:val="clear" w:color="auto" w:fill="auto"/>
            <w:noWrap/>
            <w:vAlign w:val="bottom"/>
            <w:hideMark/>
          </w:tcPr>
          <w:p w14:paraId="63350411"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03E9DCB7"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3DC51878"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3</w:t>
            </w:r>
          </w:p>
        </w:tc>
        <w:tc>
          <w:tcPr>
            <w:tcW w:w="1300" w:type="dxa"/>
            <w:tcBorders>
              <w:top w:val="nil"/>
              <w:left w:val="nil"/>
              <w:bottom w:val="nil"/>
              <w:right w:val="nil"/>
            </w:tcBorders>
            <w:shd w:val="clear" w:color="auto" w:fill="auto"/>
            <w:noWrap/>
            <w:vAlign w:val="bottom"/>
            <w:hideMark/>
          </w:tcPr>
          <w:p w14:paraId="4D489214"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1</w:t>
            </w:r>
          </w:p>
        </w:tc>
        <w:tc>
          <w:tcPr>
            <w:tcW w:w="1300" w:type="dxa"/>
            <w:tcBorders>
              <w:top w:val="nil"/>
              <w:left w:val="nil"/>
              <w:bottom w:val="nil"/>
              <w:right w:val="nil"/>
            </w:tcBorders>
            <w:shd w:val="clear" w:color="auto" w:fill="auto"/>
            <w:noWrap/>
            <w:vAlign w:val="bottom"/>
            <w:hideMark/>
          </w:tcPr>
          <w:p w14:paraId="7418E4FA"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7A15313E"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5</w:t>
            </w:r>
          </w:p>
        </w:tc>
        <w:tc>
          <w:tcPr>
            <w:tcW w:w="1300" w:type="dxa"/>
            <w:tcBorders>
              <w:top w:val="nil"/>
              <w:left w:val="nil"/>
              <w:bottom w:val="nil"/>
              <w:right w:val="nil"/>
            </w:tcBorders>
            <w:shd w:val="clear" w:color="auto" w:fill="auto"/>
            <w:noWrap/>
            <w:vAlign w:val="bottom"/>
            <w:hideMark/>
          </w:tcPr>
          <w:p w14:paraId="1A0F236B" w14:textId="77777777" w:rsidR="004F13CA" w:rsidRPr="00F55D99" w:rsidRDefault="004F13CA" w:rsidP="004F13CA">
            <w:pPr>
              <w:jc w:val="right"/>
              <w:rPr>
                <w:rFonts w:ascii="Calibri" w:hAnsi="Calibri"/>
                <w:color w:val="000000"/>
                <w:sz w:val="12"/>
                <w:szCs w:val="12"/>
              </w:rPr>
            </w:pPr>
            <w:r w:rsidRPr="00F55D99">
              <w:rPr>
                <w:rFonts w:ascii="Calibri" w:hAnsi="Calibri"/>
                <w:color w:val="000000"/>
                <w:sz w:val="12"/>
                <w:szCs w:val="12"/>
              </w:rPr>
              <w:t>2</w:t>
            </w:r>
          </w:p>
        </w:tc>
      </w:tr>
    </w:tbl>
    <w:p w14:paraId="78E3E6B9" w14:textId="77777777" w:rsidR="004F13CA" w:rsidRDefault="004F13CA" w:rsidP="004F13CA"/>
    <w:p w14:paraId="5A174BC1" w14:textId="77777777" w:rsidR="004F13CA" w:rsidRDefault="004F13CA" w:rsidP="004F13CA">
      <w:r w:rsidRPr="00F55D99">
        <w:t>http://www.randomizer.org/form.htm</w:t>
      </w:r>
    </w:p>
    <w:p w14:paraId="4AC21164" w14:textId="77777777" w:rsidR="004F13CA" w:rsidRDefault="004F13CA" w:rsidP="004F13CA">
      <w:pPr>
        <w:rPr>
          <w:b/>
          <w:sz w:val="28"/>
          <w:szCs w:val="28"/>
        </w:rPr>
      </w:pPr>
    </w:p>
    <w:p w14:paraId="122200D9" w14:textId="77777777" w:rsidR="004F13CA" w:rsidRDefault="004F13CA" w:rsidP="004F13CA">
      <w:pPr>
        <w:rPr>
          <w:b/>
          <w:sz w:val="28"/>
          <w:szCs w:val="28"/>
        </w:rPr>
      </w:pPr>
    </w:p>
    <w:p w14:paraId="3D873E4D" w14:textId="77777777" w:rsidR="004F13CA" w:rsidRDefault="004F13CA" w:rsidP="004F13CA">
      <w:pPr>
        <w:jc w:val="center"/>
        <w:rPr>
          <w:b/>
          <w:sz w:val="28"/>
          <w:szCs w:val="28"/>
        </w:rPr>
      </w:pPr>
    </w:p>
    <w:p w14:paraId="086DF607" w14:textId="77777777" w:rsidR="004F13CA" w:rsidRDefault="004F13CA" w:rsidP="004F13CA">
      <w:pPr>
        <w:jc w:val="center"/>
        <w:rPr>
          <w:b/>
          <w:sz w:val="28"/>
          <w:szCs w:val="28"/>
        </w:rPr>
      </w:pPr>
    </w:p>
    <w:p w14:paraId="7D842D27" w14:textId="77777777" w:rsidR="004F13CA" w:rsidRDefault="004F13CA" w:rsidP="004F13CA">
      <w:r>
        <w:rPr>
          <w:b/>
          <w:sz w:val="28"/>
          <w:szCs w:val="28"/>
        </w:rPr>
        <w:t>Statistiske analyser</w:t>
      </w:r>
    </w:p>
    <w:p w14:paraId="52C51D5D" w14:textId="77777777" w:rsidR="004F13CA" w:rsidRDefault="004F13CA" w:rsidP="004F13CA"/>
    <w:p w14:paraId="6F045DB6" w14:textId="77777777" w:rsidR="004F13CA" w:rsidRPr="00CA65E6" w:rsidRDefault="004F13CA" w:rsidP="00CA65E6">
      <w:pPr>
        <w:rPr>
          <w:rFonts w:cs="Arial"/>
          <w:b/>
          <w:sz w:val="24"/>
          <w:szCs w:val="24"/>
        </w:rPr>
      </w:pPr>
      <w:r w:rsidRPr="00CA65E6">
        <w:rPr>
          <w:rFonts w:cs="Arial"/>
          <w:b/>
          <w:sz w:val="24"/>
          <w:szCs w:val="24"/>
        </w:rPr>
        <w:t xml:space="preserve">Stikprøvestørrelse </w:t>
      </w:r>
      <w:proofErr w:type="gramStart"/>
      <w:r w:rsidRPr="00CA65E6">
        <w:rPr>
          <w:rFonts w:cs="Arial"/>
          <w:b/>
          <w:sz w:val="24"/>
          <w:szCs w:val="24"/>
        </w:rPr>
        <w:t>og</w:t>
      </w:r>
      <w:proofErr w:type="gramEnd"/>
      <w:r w:rsidRPr="00CA65E6">
        <w:rPr>
          <w:rFonts w:cs="Arial"/>
          <w:b/>
          <w:sz w:val="24"/>
          <w:szCs w:val="24"/>
        </w:rPr>
        <w:t xml:space="preserve"> styrkeberegning</w:t>
      </w:r>
    </w:p>
    <w:p w14:paraId="158C02A9" w14:textId="77777777" w:rsidR="004F13CA" w:rsidRPr="00CA65E6" w:rsidRDefault="004F13CA" w:rsidP="004F13CA">
      <w:pPr>
        <w:rPr>
          <w:rFonts w:cs="Arial"/>
          <w:sz w:val="24"/>
          <w:szCs w:val="24"/>
        </w:rPr>
      </w:pPr>
    </w:p>
    <w:p w14:paraId="374EC478" w14:textId="77777777" w:rsidR="004F13CA" w:rsidRPr="00CA65E6" w:rsidRDefault="004F13CA" w:rsidP="004F13CA">
      <w:pPr>
        <w:spacing w:line="360" w:lineRule="auto"/>
        <w:rPr>
          <w:rFonts w:cs="Arial"/>
          <w:sz w:val="24"/>
          <w:szCs w:val="24"/>
        </w:rPr>
      </w:pPr>
      <w:r w:rsidRPr="00CA65E6">
        <w:rPr>
          <w:rFonts w:cs="Arial"/>
          <w:sz w:val="24"/>
          <w:szCs w:val="24"/>
        </w:rPr>
        <w:t xml:space="preserve">I sammenhæng med den statistiske analyse er det vigtigt at gøre sig klart hvilken størrelse de to grupper af forsøgspersoner bør have, for at data opfylder betingelserne for de statistiske </w:t>
      </w:r>
      <w:proofErr w:type="gramStart"/>
      <w:r w:rsidRPr="00CA65E6">
        <w:rPr>
          <w:rFonts w:cs="Arial"/>
          <w:sz w:val="24"/>
          <w:szCs w:val="24"/>
        </w:rPr>
        <w:t>test ,</w:t>
      </w:r>
      <w:proofErr w:type="gramEnd"/>
      <w:r w:rsidRPr="00CA65E6">
        <w:rPr>
          <w:rFonts w:cs="Arial"/>
          <w:sz w:val="24"/>
          <w:szCs w:val="24"/>
        </w:rPr>
        <w:t xml:space="preserve"> således at de statistiske test  er i stand til at detektere en  reel forskel mellem grupperne ved en specificeret styrke (Power)  </w:t>
      </w:r>
      <w:r w:rsidRPr="00CA65E6">
        <w:rPr>
          <w:rFonts w:cs="Arial"/>
          <w:sz w:val="24"/>
          <w:szCs w:val="24"/>
        </w:rPr>
        <w:fldChar w:fldCharType="begin"/>
      </w:r>
      <w:r w:rsidRPr="00CA65E6">
        <w:rPr>
          <w:rFonts w:cs="Arial"/>
          <w:sz w:val="24"/>
          <w:szCs w:val="24"/>
        </w:rPr>
        <w:instrText xml:space="preserve"> ADDIN EN.CITE &lt;EndNote&gt;&lt;Cite&gt;&lt;Author&gt;Jørgensen&lt;/Author&gt;&lt;Year&gt;2011&lt;/Year&gt;&lt;RecNum&gt;87&lt;/RecNum&gt;&lt;DisplayText&gt;(Zar 2010, Jørgensen 2011)&lt;/DisplayText&gt;&lt;record&gt;&lt;rec-number&gt;87&lt;/rec-number&gt;&lt;foreign-keys&gt;&lt;key app="EN" db-id="rzspstav5520x8edw5yxsvtgxpvewpafz2w9"&gt;87&lt;/key&gt;&lt;/foreign-keys&gt;&lt;ref-type name="Book"&gt;6&lt;/ref-type&gt;&lt;contributors&gt;&lt;authors&gt;&lt;author&gt;Jørgensen, T., Christensen, E. &amp;amp; Kampmann, J. P &lt;/author&gt;&lt;/authors&gt;&lt;/contributors&gt;&lt;titles&gt;&lt;title&gt;Klinisk forskningsmetode: En Grundbog&lt;/title&gt;&lt;secondary-title&gt;Munksgaard Danmark&lt;/secondary-title&gt;&lt;/titles&gt;&lt;volume&gt;3. Udgave &amp;#xD;&lt;/volume&gt;&lt;dates&gt;&lt;year&gt;2011&lt;/year&gt;&lt;/dates&gt;&lt;urls&gt;&lt;/urls&gt;&lt;/record&gt;&lt;/Cite&gt;&lt;Cite&gt;&lt;Author&gt;Zar&lt;/Author&gt;&lt;Year&gt;2010&lt;/Year&gt;&lt;RecNum&gt;122&lt;/RecNum&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rFonts w:cs="Arial"/>
          <w:sz w:val="24"/>
          <w:szCs w:val="24"/>
        </w:rPr>
        <w:fldChar w:fldCharType="separate"/>
      </w:r>
      <w:r w:rsidRPr="00CA65E6">
        <w:rPr>
          <w:rFonts w:cs="Arial"/>
          <w:noProof/>
          <w:sz w:val="24"/>
          <w:szCs w:val="24"/>
        </w:rPr>
        <w:t>(</w:t>
      </w:r>
      <w:hyperlink w:anchor="_ENREF_70" w:tooltip="Zar, 2010 #122" w:history="1">
        <w:r w:rsidRPr="00CA65E6">
          <w:rPr>
            <w:rFonts w:cs="Arial"/>
            <w:noProof/>
            <w:sz w:val="24"/>
            <w:szCs w:val="24"/>
          </w:rPr>
          <w:t>Zar 2010</w:t>
        </w:r>
      </w:hyperlink>
      <w:r w:rsidRPr="00CA65E6">
        <w:rPr>
          <w:rFonts w:cs="Arial"/>
          <w:noProof/>
          <w:sz w:val="24"/>
          <w:szCs w:val="24"/>
        </w:rPr>
        <w:t xml:space="preserve">, </w:t>
      </w:r>
      <w:hyperlink w:anchor="_ENREF_35" w:tooltip="Jørgensen, 2011 #87" w:history="1">
        <w:r w:rsidRPr="00CA65E6">
          <w:rPr>
            <w:rFonts w:cs="Arial"/>
            <w:noProof/>
            <w:sz w:val="24"/>
            <w:szCs w:val="24"/>
          </w:rPr>
          <w:t>Jørgensen 2011</w:t>
        </w:r>
      </w:hyperlink>
      <w:r w:rsidRPr="00CA65E6">
        <w:rPr>
          <w:rFonts w:cs="Arial"/>
          <w:noProof/>
          <w:sz w:val="24"/>
          <w:szCs w:val="24"/>
        </w:rPr>
        <w:t>)</w:t>
      </w:r>
      <w:r w:rsidRPr="00CA65E6">
        <w:rPr>
          <w:rFonts w:cs="Arial"/>
          <w:sz w:val="24"/>
          <w:szCs w:val="24"/>
        </w:rPr>
        <w:fldChar w:fldCharType="end"/>
      </w:r>
      <w:r w:rsidRPr="00CA65E6">
        <w:rPr>
          <w:rFonts w:cs="Arial"/>
          <w:sz w:val="24"/>
          <w:szCs w:val="24"/>
        </w:rPr>
        <w:t xml:space="preserve"> . Beregning af den krævede stikprøve </w:t>
      </w:r>
      <w:proofErr w:type="gramStart"/>
      <w:r w:rsidRPr="00CA65E6">
        <w:rPr>
          <w:rFonts w:cs="Arial"/>
          <w:sz w:val="24"/>
          <w:szCs w:val="24"/>
        </w:rPr>
        <w:t>størrelse  foretages</w:t>
      </w:r>
      <w:proofErr w:type="gramEnd"/>
      <w:r w:rsidRPr="00CA65E6">
        <w:rPr>
          <w:rFonts w:cs="Arial"/>
          <w:sz w:val="24"/>
          <w:szCs w:val="24"/>
        </w:rPr>
        <w:t xml:space="preserve"> oftest via et pilot studie, der har til hensigt at udvælge den egnede stikprøvestørrelse, der er nødvendig for at opnå den ønskede power i den statistiske analyse</w:t>
      </w:r>
      <w:r w:rsidRPr="00CA65E6">
        <w:rPr>
          <w:rFonts w:cs="Arial"/>
          <w:sz w:val="24"/>
          <w:szCs w:val="24"/>
        </w:rPr>
        <w:fldChar w:fldCharType="begin"/>
      </w:r>
      <w:r w:rsidRPr="00CA65E6">
        <w:rPr>
          <w:rFonts w:cs="Arial"/>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rFonts w:cs="Arial"/>
          <w:sz w:val="24"/>
          <w:szCs w:val="24"/>
        </w:rPr>
        <w:fldChar w:fldCharType="separate"/>
      </w:r>
      <w:r w:rsidRPr="00CA65E6">
        <w:rPr>
          <w:rFonts w:cs="Arial"/>
          <w:noProof/>
          <w:sz w:val="24"/>
          <w:szCs w:val="24"/>
        </w:rPr>
        <w:t>(</w:t>
      </w:r>
      <w:hyperlink w:anchor="_ENREF_70" w:tooltip="Zar, 2010 #122" w:history="1">
        <w:r w:rsidRPr="00CA65E6">
          <w:rPr>
            <w:rFonts w:cs="Arial"/>
            <w:noProof/>
            <w:sz w:val="24"/>
            <w:szCs w:val="24"/>
          </w:rPr>
          <w:t>Zar 2010</w:t>
        </w:r>
      </w:hyperlink>
      <w:r w:rsidRPr="00CA65E6">
        <w:rPr>
          <w:rFonts w:cs="Arial"/>
          <w:noProof/>
          <w:sz w:val="24"/>
          <w:szCs w:val="24"/>
        </w:rPr>
        <w:t>)</w:t>
      </w:r>
      <w:r w:rsidRPr="00CA65E6">
        <w:rPr>
          <w:rFonts w:cs="Arial"/>
          <w:sz w:val="24"/>
          <w:szCs w:val="24"/>
        </w:rPr>
        <w:fldChar w:fldCharType="end"/>
      </w:r>
      <w:r w:rsidRPr="00CA65E6">
        <w:rPr>
          <w:rFonts w:cs="Arial"/>
          <w:sz w:val="24"/>
          <w:szCs w:val="24"/>
        </w:rPr>
        <w:t xml:space="preserve">.Ved at udføre </w:t>
      </w:r>
      <w:r w:rsidRPr="00CA65E6">
        <w:rPr>
          <w:rFonts w:cs="Arial"/>
          <w:i/>
          <w:sz w:val="24"/>
          <w:szCs w:val="24"/>
        </w:rPr>
        <w:t>sample-size</w:t>
      </w:r>
      <w:r w:rsidRPr="00CA65E6">
        <w:rPr>
          <w:rFonts w:cs="Arial"/>
          <w:sz w:val="24"/>
          <w:szCs w:val="24"/>
        </w:rPr>
        <w:t xml:space="preserve"> beregningen undgår man også at bruge unødige økonomiske ressourcer og, nok vigtigst af alt, ikke udsætte flere forsøgspersoner end højest nødvendigt for behandlingen eller forsøget </w:t>
      </w:r>
      <w:r w:rsidRPr="00CA65E6">
        <w:rPr>
          <w:rFonts w:cs="Arial"/>
          <w:sz w:val="24"/>
          <w:szCs w:val="24"/>
        </w:rPr>
        <w:fldChar w:fldCharType="begin"/>
      </w:r>
      <w:r w:rsidRPr="00CA65E6">
        <w:rPr>
          <w:rFonts w:cs="Arial"/>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rFonts w:cs="Arial"/>
          <w:sz w:val="24"/>
          <w:szCs w:val="24"/>
        </w:rPr>
        <w:fldChar w:fldCharType="separate"/>
      </w:r>
      <w:r w:rsidRPr="00CA65E6">
        <w:rPr>
          <w:rFonts w:cs="Arial"/>
          <w:noProof/>
          <w:sz w:val="24"/>
          <w:szCs w:val="24"/>
        </w:rPr>
        <w:t>(</w:t>
      </w:r>
      <w:hyperlink w:anchor="_ENREF_70" w:tooltip="Zar, 2010 #122" w:history="1">
        <w:r w:rsidRPr="00CA65E6">
          <w:rPr>
            <w:rFonts w:cs="Arial"/>
            <w:noProof/>
            <w:sz w:val="24"/>
            <w:szCs w:val="24"/>
          </w:rPr>
          <w:t>Zar 2010</w:t>
        </w:r>
      </w:hyperlink>
      <w:r w:rsidRPr="00CA65E6">
        <w:rPr>
          <w:rFonts w:cs="Arial"/>
          <w:noProof/>
          <w:sz w:val="24"/>
          <w:szCs w:val="24"/>
        </w:rPr>
        <w:t>)</w:t>
      </w:r>
      <w:r w:rsidRPr="00CA65E6">
        <w:rPr>
          <w:rFonts w:cs="Arial"/>
          <w:sz w:val="24"/>
          <w:szCs w:val="24"/>
        </w:rPr>
        <w:fldChar w:fldCharType="end"/>
      </w:r>
      <w:r w:rsidRPr="00CA65E6">
        <w:rPr>
          <w:rFonts w:cs="Arial"/>
          <w:sz w:val="24"/>
          <w:szCs w:val="24"/>
        </w:rPr>
        <w:t>. Power af en statistisk test er defineret ved 1-</w:t>
      </w:r>
      <w:r w:rsidRPr="00CA65E6">
        <w:rPr>
          <w:rFonts w:cs="Arial"/>
          <w:sz w:val="24"/>
          <w:szCs w:val="24"/>
        </w:rPr>
        <w:sym w:font="Symbol" w:char="F062"/>
      </w:r>
      <w:r w:rsidRPr="00CA65E6">
        <w:rPr>
          <w:rFonts w:cs="Arial"/>
          <w:sz w:val="24"/>
          <w:szCs w:val="24"/>
        </w:rPr>
        <w:t xml:space="preserve">, hvor </w:t>
      </w:r>
      <w:r w:rsidRPr="00CA65E6">
        <w:rPr>
          <w:rFonts w:cs="Arial"/>
          <w:sz w:val="24"/>
          <w:szCs w:val="24"/>
        </w:rPr>
        <w:sym w:font="Symbol" w:char="F062"/>
      </w:r>
      <w:r w:rsidRPr="00CA65E6">
        <w:rPr>
          <w:rFonts w:cs="Arial"/>
          <w:sz w:val="24"/>
          <w:szCs w:val="24"/>
        </w:rPr>
        <w:t xml:space="preserve"> er chancen for at få et falsk negativt resultat, således at man vil undlade at afvise en usand nulhypotese eller påvise den angiven forskel mellem grupperne </w:t>
      </w:r>
      <w:r w:rsidRPr="00CA65E6">
        <w:rPr>
          <w:rFonts w:cs="Arial"/>
          <w:sz w:val="24"/>
          <w:szCs w:val="24"/>
        </w:rPr>
        <w:fldChar w:fldCharType="begin"/>
      </w:r>
      <w:r w:rsidRPr="00CA65E6">
        <w:rPr>
          <w:rFonts w:cs="Arial"/>
          <w:sz w:val="24"/>
          <w:szCs w:val="24"/>
        </w:rPr>
        <w:instrText xml:space="preserve"> ADDIN EN.CITE &lt;EndNote&gt;&lt;Cite&gt;&lt;Author&gt;Dell RB&lt;/Author&gt;&lt;Year&gt;2002&lt;/Year&gt;&lt;RecNum&gt;136&lt;/RecNum&gt;&lt;DisplayText&gt;(Dell RB 2002)&lt;/DisplayText&gt;&lt;record&gt;&lt;rec-number&gt;136&lt;/rec-number&gt;&lt;foreign-keys&gt;&lt;key app="EN" db-id="rzspstav5520x8edw5yxsvtgxpvewpafz2w9"&gt;136&lt;/key&gt;&lt;/foreign-keys&gt;&lt;ref-type name="Journal Article"&gt;17&lt;/ref-type&gt;&lt;contributors&gt;&lt;authors&gt;&lt;author&gt;Dell RB, Holleran S, Ramakrishnan R&lt;/author&gt;&lt;/authors&gt;&lt;/contributors&gt;&lt;titles&gt;&lt;title&gt;Sample size determination&lt;/title&gt;&lt;secondary-title&gt;ILAR J&lt;/secondary-title&gt;&lt;/titles&gt;&lt;periodical&gt;&lt;full-title&gt;ILAR J&lt;/full-title&gt;&lt;/periodical&gt;&lt;pages&gt;207-13&lt;/pages&gt;&lt;volume&gt;43&lt;/volume&gt;&lt;number&gt;2&lt;/number&gt;&lt;dates&gt;&lt;year&gt;2002&lt;/year&gt;&lt;/dates&gt;&lt;urls&gt;&lt;/urls&gt;&lt;custom2&gt;PMC3275906&lt;/custom2&gt;&lt;/record&gt;&lt;/Cite&gt;&lt;/EndNote&gt;</w:instrText>
      </w:r>
      <w:r w:rsidRPr="00CA65E6">
        <w:rPr>
          <w:rFonts w:cs="Arial"/>
          <w:sz w:val="24"/>
          <w:szCs w:val="24"/>
        </w:rPr>
        <w:fldChar w:fldCharType="separate"/>
      </w:r>
      <w:r w:rsidRPr="00CA65E6">
        <w:rPr>
          <w:rFonts w:cs="Arial"/>
          <w:noProof/>
          <w:sz w:val="24"/>
          <w:szCs w:val="24"/>
        </w:rPr>
        <w:t>(</w:t>
      </w:r>
      <w:hyperlink w:anchor="_ENREF_16" w:tooltip="Dell RB, 2002 #136" w:history="1">
        <w:r w:rsidRPr="00CA65E6">
          <w:rPr>
            <w:rFonts w:cs="Arial"/>
            <w:noProof/>
            <w:sz w:val="24"/>
            <w:szCs w:val="24"/>
          </w:rPr>
          <w:t>Dell RB 2002</w:t>
        </w:r>
      </w:hyperlink>
      <w:r w:rsidRPr="00CA65E6">
        <w:rPr>
          <w:rFonts w:cs="Arial"/>
          <w:noProof/>
          <w:sz w:val="24"/>
          <w:szCs w:val="24"/>
        </w:rPr>
        <w:t>)</w:t>
      </w:r>
      <w:r w:rsidRPr="00CA65E6">
        <w:rPr>
          <w:rFonts w:cs="Arial"/>
          <w:sz w:val="24"/>
          <w:szCs w:val="24"/>
        </w:rPr>
        <w:fldChar w:fldCharType="end"/>
      </w:r>
      <w:r w:rsidRPr="00CA65E6">
        <w:rPr>
          <w:rFonts w:cs="Arial"/>
          <w:sz w:val="24"/>
          <w:szCs w:val="24"/>
        </w:rPr>
        <w:t xml:space="preserve">. Hvis man har lavet en power analyse, hvor der antages høj power, er det mindre sandsynligt at man accepteres ens hypotese, til trods for den rent faktisk ikke kan accepteres </w:t>
      </w:r>
      <w:r w:rsidRPr="00CA65E6">
        <w:rPr>
          <w:rFonts w:cs="Arial"/>
          <w:sz w:val="24"/>
          <w:szCs w:val="24"/>
        </w:rPr>
        <w:fldChar w:fldCharType="begin"/>
      </w:r>
      <w:r w:rsidRPr="00CA65E6">
        <w:rPr>
          <w:rFonts w:cs="Arial"/>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rFonts w:cs="Arial"/>
          <w:sz w:val="24"/>
          <w:szCs w:val="24"/>
        </w:rPr>
        <w:fldChar w:fldCharType="separate"/>
      </w:r>
      <w:r w:rsidRPr="00CA65E6">
        <w:rPr>
          <w:rFonts w:cs="Arial"/>
          <w:noProof/>
          <w:sz w:val="24"/>
          <w:szCs w:val="24"/>
        </w:rPr>
        <w:t>(</w:t>
      </w:r>
      <w:hyperlink w:anchor="_ENREF_70" w:tooltip="Zar, 2010 #122" w:history="1">
        <w:r w:rsidRPr="00CA65E6">
          <w:rPr>
            <w:rFonts w:cs="Arial"/>
            <w:noProof/>
            <w:sz w:val="24"/>
            <w:szCs w:val="24"/>
          </w:rPr>
          <w:t>Zar 2010</w:t>
        </w:r>
      </w:hyperlink>
      <w:r w:rsidRPr="00CA65E6">
        <w:rPr>
          <w:rFonts w:cs="Arial"/>
          <w:noProof/>
          <w:sz w:val="24"/>
          <w:szCs w:val="24"/>
        </w:rPr>
        <w:t>)</w:t>
      </w:r>
      <w:r w:rsidRPr="00CA65E6">
        <w:rPr>
          <w:rFonts w:cs="Arial"/>
          <w:sz w:val="24"/>
          <w:szCs w:val="24"/>
        </w:rPr>
        <w:fldChar w:fldCharType="end"/>
      </w:r>
      <w:r w:rsidRPr="00CA65E6">
        <w:rPr>
          <w:rFonts w:cs="Arial"/>
          <w:sz w:val="24"/>
          <w:szCs w:val="24"/>
        </w:rPr>
        <w:t>. For beregning af sample size skal tre eller fire faktorer være kendt eller estimeret for at beregne stikprøvestørrelsen: 1) effect size som er normalt er forskellen mellem grupperne, 2) populationens standard afvigelse, (3) den ønskede power af eksperimentet for at detektere den postulerede virkning, og 4) signifikans niveauet som er sandsynligheden for</w:t>
      </w:r>
      <w:r w:rsidRPr="00CA65E6">
        <w:rPr>
          <w:sz w:val="24"/>
          <w:szCs w:val="24"/>
        </w:rPr>
        <w:t xml:space="preserve"> fejlagtigt at angive en forskel, hvor der rent faktisk ikke er </w:t>
      </w:r>
      <w:proofErr w:type="gramStart"/>
      <w:r w:rsidRPr="00CA65E6">
        <w:rPr>
          <w:sz w:val="24"/>
          <w:szCs w:val="24"/>
        </w:rPr>
        <w:t xml:space="preserve">en </w:t>
      </w:r>
      <w:r w:rsidRPr="00CA65E6">
        <w:rPr>
          <w:rFonts w:cs="Arial"/>
          <w:sz w:val="24"/>
          <w:szCs w:val="24"/>
        </w:rPr>
        <w:t>.</w:t>
      </w:r>
      <w:proofErr w:type="gramEnd"/>
      <w:r w:rsidRPr="00CA65E6">
        <w:rPr>
          <w:rFonts w:cs="Arial"/>
          <w:sz w:val="24"/>
          <w:szCs w:val="24"/>
        </w:rPr>
        <w:t xml:space="preserve"> De to første faktorer er unikke for den særlige eksperiment, som er tilgængelige fra et pilot studie, mens de to sidste er generelt fast efter sædvane </w:t>
      </w:r>
      <w:r w:rsidRPr="00CA65E6">
        <w:rPr>
          <w:rFonts w:cs="Arial"/>
          <w:sz w:val="24"/>
          <w:szCs w:val="24"/>
        </w:rPr>
        <w:fldChar w:fldCharType="begin"/>
      </w:r>
      <w:r w:rsidRPr="00CA65E6">
        <w:rPr>
          <w:rFonts w:cs="Arial"/>
          <w:sz w:val="24"/>
          <w:szCs w:val="24"/>
        </w:rPr>
        <w:instrText xml:space="preserve"> ADDIN EN.CITE &lt;EndNote&gt;&lt;Cite&gt;&lt;Author&gt;Dell RB&lt;/Author&gt;&lt;Year&gt;2002&lt;/Year&gt;&lt;RecNum&gt;136&lt;/RecNum&gt;&lt;DisplayText&gt;(Dell RB 2002)&lt;/DisplayText&gt;&lt;record&gt;&lt;rec-number&gt;136&lt;/rec-number&gt;&lt;foreign-keys&gt;&lt;key app="EN" db-id="rzspstav5520x8edw5yxsvtgxpvewpafz2w9"&gt;136&lt;/key&gt;&lt;/foreign-keys&gt;&lt;ref-type name="Journal Article"&gt;17&lt;/ref-type&gt;&lt;contributors&gt;&lt;authors&gt;&lt;author&gt;Dell RB, Holleran S, Ramakrishnan R&lt;/author&gt;&lt;/authors&gt;&lt;/contributors&gt;&lt;titles&gt;&lt;title&gt;Sample size determination&lt;/title&gt;&lt;secondary-title&gt;ILAR J&lt;/secondary-title&gt;&lt;/titles&gt;&lt;periodical&gt;&lt;full-title&gt;ILAR J&lt;/full-title&gt;&lt;/periodical&gt;&lt;pages&gt;207-13&lt;/pages&gt;&lt;volume&gt;43&lt;/volume&gt;&lt;number&gt;2&lt;/number&gt;&lt;dates&gt;&lt;year&gt;2002&lt;/year&gt;&lt;/dates&gt;&lt;urls&gt;&lt;/urls&gt;&lt;custom2&gt;PMC3275906&lt;/custom2&gt;&lt;/record&gt;&lt;/Cite&gt;&lt;/EndNote&gt;</w:instrText>
      </w:r>
      <w:r w:rsidRPr="00CA65E6">
        <w:rPr>
          <w:rFonts w:cs="Arial"/>
          <w:sz w:val="24"/>
          <w:szCs w:val="24"/>
        </w:rPr>
        <w:fldChar w:fldCharType="separate"/>
      </w:r>
      <w:r w:rsidRPr="00CA65E6">
        <w:rPr>
          <w:rFonts w:cs="Arial"/>
          <w:noProof/>
          <w:sz w:val="24"/>
          <w:szCs w:val="24"/>
        </w:rPr>
        <w:t>(</w:t>
      </w:r>
      <w:hyperlink w:anchor="_ENREF_16" w:tooltip="Dell RB, 2002 #136" w:history="1">
        <w:r w:rsidRPr="00CA65E6">
          <w:rPr>
            <w:rFonts w:cs="Arial"/>
            <w:noProof/>
            <w:sz w:val="24"/>
            <w:szCs w:val="24"/>
          </w:rPr>
          <w:t>Dell RB 2002</w:t>
        </w:r>
      </w:hyperlink>
      <w:r w:rsidRPr="00CA65E6">
        <w:rPr>
          <w:rFonts w:cs="Arial"/>
          <w:noProof/>
          <w:sz w:val="24"/>
          <w:szCs w:val="24"/>
        </w:rPr>
        <w:t>)</w:t>
      </w:r>
      <w:r w:rsidRPr="00CA65E6">
        <w:rPr>
          <w:rFonts w:cs="Arial"/>
          <w:sz w:val="24"/>
          <w:szCs w:val="24"/>
        </w:rPr>
        <w:fldChar w:fldCharType="end"/>
      </w:r>
      <w:r w:rsidRPr="00CA65E6">
        <w:rPr>
          <w:rFonts w:cs="Arial"/>
          <w:sz w:val="24"/>
          <w:szCs w:val="24"/>
        </w:rPr>
        <w:t>.</w:t>
      </w:r>
    </w:p>
    <w:p w14:paraId="63D3F679" w14:textId="77777777" w:rsidR="004F13CA" w:rsidRPr="00CA65E6" w:rsidRDefault="004F13CA" w:rsidP="004F13CA">
      <w:pPr>
        <w:spacing w:line="360" w:lineRule="auto"/>
        <w:rPr>
          <w:rFonts w:cs="Arial"/>
          <w:sz w:val="24"/>
          <w:szCs w:val="24"/>
        </w:rPr>
      </w:pPr>
      <w:r w:rsidRPr="00CA65E6">
        <w:rPr>
          <w:rFonts w:cs="Arial"/>
          <w:sz w:val="24"/>
          <w:szCs w:val="24"/>
        </w:rPr>
        <w:t xml:space="preserve">På baggrund af et tidligere forsøg med NWF Stillness test med ældre, samt en formodning om at variationen i fallers stikprøven vil være større end variationen </w:t>
      </w:r>
      <w:proofErr w:type="gramStart"/>
      <w:r w:rsidRPr="00CA65E6">
        <w:rPr>
          <w:rFonts w:cs="Arial"/>
          <w:sz w:val="24"/>
          <w:szCs w:val="24"/>
        </w:rPr>
        <w:t>i  nonfallers</w:t>
      </w:r>
      <w:proofErr w:type="gramEnd"/>
      <w:r w:rsidRPr="00CA65E6">
        <w:rPr>
          <w:rFonts w:cs="Arial"/>
          <w:sz w:val="24"/>
          <w:szCs w:val="24"/>
        </w:rPr>
        <w:t xml:space="preserve"> stikprøven, blev powerberegningen foretaget </w:t>
      </w:r>
      <w:r w:rsidRPr="00CA65E6">
        <w:rPr>
          <w:rFonts w:cs="Arial"/>
          <w:sz w:val="24"/>
          <w:szCs w:val="24"/>
        </w:rPr>
        <w:fldChar w:fldCharType="begin"/>
      </w:r>
      <w:r w:rsidRPr="00CA65E6">
        <w:rPr>
          <w:rFonts w:cs="Arial"/>
          <w:sz w:val="24"/>
          <w:szCs w:val="24"/>
        </w:rPr>
        <w:instrText xml:space="preserve"> ADDIN EN.CITE &lt;EndNote&gt;&lt;Cite&gt;&lt;Author&gt;Jorgensen&lt;/Author&gt;&lt;Year&gt;2013&lt;/Year&gt;&lt;RecNum&gt;115&lt;/RecNum&gt;&lt;DisplayText&gt;(Jorgensen 2013)&lt;/DisplayText&gt;&lt;record&gt;&lt;rec-number&gt;115&lt;/rec-number&gt;&lt;foreign-keys&gt;&lt;key app="EN" db-id="rzspstav5520x8edw5yxsvtgxpvewpafz2w9"&gt;115&lt;/key&gt;&lt;/foreign-keys&gt;&lt;ref-type name="Unpublished Work"&gt;34&lt;/ref-type&gt;&lt;contributors&gt;&lt;authors&gt;&lt;author&gt;Jorgensen, MG&lt;/author&gt;&lt;/authors&gt;&lt;/contributors&gt;&lt;titles&gt;&lt;title&gt;Intra-rater reproducibility and validity of Nintendo Wii balance testing in older adults&lt;/title&gt;&lt;/titles&gt;&lt;dates&gt;&lt;year&gt;2013&lt;/year&gt;&lt;/dates&gt;&lt;publisher&gt;Aalborg Hospital, South&lt;/publisher&gt;&lt;work-type&gt;Balance assessment and reliability&lt;/work-type&gt;&lt;urls&gt;&lt;/urls&gt;&lt;/record&gt;&lt;/Cite&gt;&lt;/EndNote&gt;</w:instrText>
      </w:r>
      <w:r w:rsidRPr="00CA65E6">
        <w:rPr>
          <w:rFonts w:cs="Arial"/>
          <w:sz w:val="24"/>
          <w:szCs w:val="24"/>
        </w:rPr>
        <w:fldChar w:fldCharType="separate"/>
      </w:r>
      <w:r w:rsidRPr="00CA65E6">
        <w:rPr>
          <w:rFonts w:cs="Arial"/>
          <w:noProof/>
          <w:sz w:val="24"/>
          <w:szCs w:val="24"/>
        </w:rPr>
        <w:t>(</w:t>
      </w:r>
      <w:hyperlink w:anchor="_ENREF_34" w:tooltip="Jorgensen, 2013 #115" w:history="1">
        <w:r w:rsidRPr="00CA65E6">
          <w:rPr>
            <w:rFonts w:cs="Arial"/>
            <w:noProof/>
            <w:sz w:val="24"/>
            <w:szCs w:val="24"/>
          </w:rPr>
          <w:t>Jorgensen 2013</w:t>
        </w:r>
      </w:hyperlink>
      <w:r w:rsidRPr="00CA65E6">
        <w:rPr>
          <w:rFonts w:cs="Arial"/>
          <w:noProof/>
          <w:sz w:val="24"/>
          <w:szCs w:val="24"/>
        </w:rPr>
        <w:t>)</w:t>
      </w:r>
      <w:r w:rsidRPr="00CA65E6">
        <w:rPr>
          <w:rFonts w:cs="Arial"/>
          <w:sz w:val="24"/>
          <w:szCs w:val="24"/>
        </w:rPr>
        <w:fldChar w:fldCharType="end"/>
      </w:r>
      <w:r w:rsidRPr="00CA65E6">
        <w:rPr>
          <w:rFonts w:cs="Arial"/>
          <w:sz w:val="24"/>
          <w:szCs w:val="24"/>
        </w:rPr>
        <w:t xml:space="preserve">. Antagelserne for powerberegningen af NWF Stillness test var at </w:t>
      </w:r>
      <w:r w:rsidRPr="00CA65E6">
        <w:rPr>
          <w:sz w:val="24"/>
          <w:szCs w:val="24"/>
        </w:rPr>
        <w:t xml:space="preserve">H0: </w:t>
      </w:r>
      <w:r w:rsidRPr="00CA65E6">
        <w:rPr>
          <w:sz w:val="24"/>
          <w:szCs w:val="24"/>
          <w:lang w:val="en-GB"/>
        </w:rPr>
        <w:sym w:font="Symbol" w:char="F06D"/>
      </w:r>
      <w:r w:rsidRPr="00CA65E6">
        <w:rPr>
          <w:sz w:val="24"/>
          <w:szCs w:val="24"/>
        </w:rPr>
        <w:t xml:space="preserve">nonfallers = </w:t>
      </w:r>
      <w:r w:rsidRPr="00CA65E6">
        <w:rPr>
          <w:sz w:val="24"/>
          <w:szCs w:val="24"/>
          <w:lang w:val="en-GB"/>
        </w:rPr>
        <w:sym w:font="Symbol" w:char="F06D"/>
      </w:r>
      <w:proofErr w:type="gramStart"/>
      <w:r w:rsidRPr="00CA65E6">
        <w:rPr>
          <w:sz w:val="24"/>
          <w:szCs w:val="24"/>
        </w:rPr>
        <w:t>fallers ,</w:t>
      </w:r>
      <w:proofErr w:type="gramEnd"/>
      <w:r w:rsidRPr="00CA65E6">
        <w:rPr>
          <w:sz w:val="24"/>
          <w:szCs w:val="24"/>
        </w:rPr>
        <w:t xml:space="preserve"> H1; </w:t>
      </w:r>
      <w:r w:rsidRPr="00CA65E6">
        <w:rPr>
          <w:sz w:val="24"/>
          <w:szCs w:val="24"/>
          <w:lang w:val="en-GB"/>
        </w:rPr>
        <w:sym w:font="Symbol" w:char="F06D"/>
      </w:r>
      <w:r w:rsidRPr="00CA65E6">
        <w:rPr>
          <w:sz w:val="24"/>
          <w:szCs w:val="24"/>
        </w:rPr>
        <w:t xml:space="preserve">nonfallers </w:t>
      </w:r>
      <w:r w:rsidRPr="00CA65E6">
        <w:rPr>
          <w:rFonts w:ascii="ＭＳ ゴシック" w:eastAsia="ＭＳ ゴシック" w:hint="eastAsia"/>
          <w:color w:val="000000"/>
          <w:sz w:val="24"/>
          <w:szCs w:val="24"/>
        </w:rPr>
        <w:t>≠</w:t>
      </w:r>
      <w:r w:rsidRPr="00CA65E6">
        <w:rPr>
          <w:sz w:val="24"/>
          <w:szCs w:val="24"/>
        </w:rPr>
        <w:t xml:space="preserve"> </w:t>
      </w:r>
      <w:r w:rsidRPr="00CA65E6">
        <w:rPr>
          <w:sz w:val="24"/>
          <w:szCs w:val="24"/>
          <w:lang w:val="en-GB"/>
        </w:rPr>
        <w:sym w:font="Symbol" w:char="F06D"/>
      </w:r>
      <w:r w:rsidRPr="00CA65E6">
        <w:rPr>
          <w:sz w:val="24"/>
          <w:szCs w:val="24"/>
        </w:rPr>
        <w:t xml:space="preserve">fallers , </w:t>
      </w:r>
      <w:r w:rsidRPr="00CA65E6">
        <w:rPr>
          <w:sz w:val="24"/>
          <w:szCs w:val="24"/>
          <w:lang w:val="en-GB"/>
        </w:rPr>
        <w:sym w:font="Symbol" w:char="F06D"/>
      </w:r>
      <w:r w:rsidRPr="00CA65E6">
        <w:rPr>
          <w:sz w:val="24"/>
          <w:szCs w:val="24"/>
        </w:rPr>
        <w:t xml:space="preserve">nonfallers = </w:t>
      </w:r>
      <w:r w:rsidRPr="00CA65E6">
        <w:rPr>
          <w:rFonts w:cs="Arial"/>
          <w:sz w:val="24"/>
          <w:szCs w:val="24"/>
        </w:rPr>
        <w:t xml:space="preserve">62,30, SD =10, og </w:t>
      </w:r>
      <w:r w:rsidRPr="00CA65E6">
        <w:rPr>
          <w:sz w:val="24"/>
          <w:szCs w:val="24"/>
          <w:lang w:val="en-GB"/>
        </w:rPr>
        <w:sym w:font="Symbol" w:char="F06D"/>
      </w:r>
      <w:r w:rsidRPr="00CA65E6">
        <w:rPr>
          <w:sz w:val="24"/>
          <w:szCs w:val="24"/>
        </w:rPr>
        <w:t xml:space="preserve">fallers = </w:t>
      </w:r>
      <w:r w:rsidRPr="00CA65E6">
        <w:rPr>
          <w:rFonts w:cs="Arial"/>
          <w:sz w:val="24"/>
          <w:szCs w:val="24"/>
        </w:rPr>
        <w:t xml:space="preserve">49,84, SD=10 og en ønsket power ,90 og Signifikansniveau på .05. Beregningen viste at der vil kunne opnås power på 93% ved 25 forsøgspersoner i hver gruppe og power på 81% hvis der blev rekrutteret 17 forsøgspersoner til hver gruppe. På baggrund af forskellen i Stillness og agility testen, opnå en styrke på &gt;90 for at minimere sandsynligheden for type 2 fejl, og med 90% sikkerhed finde en reel forskel mellem grupperne og en 5% chance for at angive en signifikant forskel, </w:t>
      </w:r>
      <w:r w:rsidRPr="00CA65E6">
        <w:rPr>
          <w:sz w:val="24"/>
          <w:szCs w:val="24"/>
        </w:rPr>
        <w:t>hvor der rent faktisk ikke er en</w:t>
      </w:r>
      <w:r w:rsidRPr="00CA65E6">
        <w:rPr>
          <w:rFonts w:cs="Arial"/>
          <w:sz w:val="24"/>
          <w:szCs w:val="24"/>
        </w:rPr>
        <w:t>.</w:t>
      </w:r>
    </w:p>
    <w:p w14:paraId="55A379B7" w14:textId="77777777" w:rsidR="004F13CA" w:rsidRPr="00CA65E6" w:rsidRDefault="004F13CA" w:rsidP="004F13CA">
      <w:pPr>
        <w:rPr>
          <w:sz w:val="24"/>
          <w:szCs w:val="24"/>
        </w:rPr>
      </w:pPr>
    </w:p>
    <w:p w14:paraId="28C1DF78" w14:textId="5F967670" w:rsidR="004F13CA" w:rsidRPr="00CA65E6" w:rsidRDefault="004F13CA" w:rsidP="00CA65E6">
      <w:pPr>
        <w:spacing w:line="360" w:lineRule="auto"/>
        <w:rPr>
          <w:b/>
          <w:sz w:val="24"/>
          <w:szCs w:val="24"/>
        </w:rPr>
      </w:pPr>
      <w:r w:rsidRPr="00CA65E6">
        <w:rPr>
          <w:b/>
          <w:sz w:val="24"/>
          <w:szCs w:val="24"/>
        </w:rPr>
        <w:t xml:space="preserve">Normalfordelingstest </w:t>
      </w:r>
      <w:proofErr w:type="gramStart"/>
      <w:r w:rsidRPr="00CA65E6">
        <w:rPr>
          <w:b/>
          <w:sz w:val="24"/>
          <w:szCs w:val="24"/>
        </w:rPr>
        <w:t>af</w:t>
      </w:r>
      <w:proofErr w:type="gramEnd"/>
      <w:r w:rsidRPr="00CA65E6">
        <w:rPr>
          <w:b/>
          <w:sz w:val="24"/>
          <w:szCs w:val="24"/>
        </w:rPr>
        <w:t xml:space="preserve"> data</w:t>
      </w:r>
    </w:p>
    <w:p w14:paraId="30A6D30A" w14:textId="77777777" w:rsidR="004F13CA" w:rsidRPr="00CA65E6" w:rsidRDefault="004F13CA" w:rsidP="004F13CA">
      <w:pPr>
        <w:spacing w:line="360" w:lineRule="auto"/>
        <w:rPr>
          <w:sz w:val="24"/>
          <w:szCs w:val="24"/>
        </w:rPr>
      </w:pPr>
      <w:r w:rsidRPr="00CA65E6">
        <w:rPr>
          <w:sz w:val="24"/>
          <w:szCs w:val="24"/>
        </w:rPr>
        <w:t xml:space="preserve">Før man anvender en uparret t test foretages en normalfordelings test, </w:t>
      </w:r>
      <w:proofErr w:type="gramStart"/>
      <w:r w:rsidRPr="00CA65E6">
        <w:rPr>
          <w:sz w:val="24"/>
          <w:szCs w:val="24"/>
        </w:rPr>
        <w:t>da  den</w:t>
      </w:r>
      <w:proofErr w:type="gramEnd"/>
      <w:r w:rsidRPr="00CA65E6">
        <w:rPr>
          <w:sz w:val="24"/>
          <w:szCs w:val="24"/>
        </w:rPr>
        <w:t xml:space="preserve"> uparrede t test antager at data er normalfordelte </w:t>
      </w:r>
      <w:r w:rsidRPr="00CA65E6">
        <w:rPr>
          <w:sz w:val="24"/>
          <w:szCs w:val="24"/>
        </w:rPr>
        <w:fldChar w:fldCharType="begin"/>
      </w:r>
      <w:r w:rsidRPr="00CA65E6">
        <w:rPr>
          <w:sz w:val="24"/>
          <w:szCs w:val="24"/>
        </w:rPr>
        <w:instrText xml:space="preserve"> ADDIN EN.CITE &lt;EndNote&gt;&lt;Cite&gt;&lt;Author&gt;Jørgensen&lt;/Author&gt;&lt;Year&gt;2011&lt;/Year&gt;&lt;RecNum&gt;87&lt;/RecNum&gt;&lt;DisplayText&gt;(Jørgensen 2011)&lt;/DisplayText&gt;&lt;record&gt;&lt;rec-number&gt;87&lt;/rec-number&gt;&lt;foreign-keys&gt;&lt;key app="EN" db-id="rzspstav5520x8edw5yxsvtgxpvewpafz2w9"&gt;87&lt;/key&gt;&lt;/foreign-keys&gt;&lt;ref-type name="Book"&gt;6&lt;/ref-type&gt;&lt;contributors&gt;&lt;authors&gt;&lt;author&gt;Jørgensen, T., Christensen, E. &amp;amp; Kampmann, J. P &lt;/author&gt;&lt;/authors&gt;&lt;/contributors&gt;&lt;titles&gt;&lt;title&gt;Klinisk forskningsmetode: En Grundbog&lt;/title&gt;&lt;secondary-title&gt;Munksgaard Danmark&lt;/secondary-title&gt;&lt;/titles&gt;&lt;volume&gt;3. Udgave &amp;#xD;&lt;/volume&gt;&lt;dates&gt;&lt;year&gt;2011&lt;/year&gt;&lt;/dates&gt;&lt;urls&gt;&lt;/urls&gt;&lt;/record&gt;&lt;/Cite&gt;&lt;/EndNote&gt;</w:instrText>
      </w:r>
      <w:r w:rsidRPr="00CA65E6">
        <w:rPr>
          <w:sz w:val="24"/>
          <w:szCs w:val="24"/>
        </w:rPr>
        <w:fldChar w:fldCharType="separate"/>
      </w:r>
      <w:r w:rsidRPr="00CA65E6">
        <w:rPr>
          <w:noProof/>
          <w:sz w:val="24"/>
          <w:szCs w:val="24"/>
        </w:rPr>
        <w:t>(</w:t>
      </w:r>
      <w:hyperlink w:anchor="_ENREF_35" w:tooltip="Jørgensen, 2011 #87" w:history="1">
        <w:r w:rsidRPr="00CA65E6">
          <w:rPr>
            <w:noProof/>
            <w:sz w:val="24"/>
            <w:szCs w:val="24"/>
          </w:rPr>
          <w:t>Jørgensen 2011</w:t>
        </w:r>
      </w:hyperlink>
      <w:r w:rsidRPr="00CA65E6">
        <w:rPr>
          <w:noProof/>
          <w:sz w:val="24"/>
          <w:szCs w:val="24"/>
        </w:rPr>
        <w:t>)</w:t>
      </w:r>
      <w:r w:rsidRPr="00CA65E6">
        <w:rPr>
          <w:sz w:val="24"/>
          <w:szCs w:val="24"/>
        </w:rPr>
        <w:fldChar w:fldCharType="end"/>
      </w:r>
      <w:r w:rsidRPr="00CA65E6">
        <w:rPr>
          <w:sz w:val="24"/>
          <w:szCs w:val="24"/>
        </w:rPr>
        <w:t xml:space="preserve">. Shapiro-Wilk </w:t>
      </w:r>
      <w:proofErr w:type="gramStart"/>
      <w:r w:rsidRPr="00CA65E6">
        <w:rPr>
          <w:sz w:val="24"/>
          <w:szCs w:val="24"/>
        </w:rPr>
        <w:t>og</w:t>
      </w:r>
      <w:proofErr w:type="gramEnd"/>
      <w:r w:rsidRPr="00CA65E6">
        <w:rPr>
          <w:sz w:val="24"/>
          <w:szCs w:val="24"/>
        </w:rPr>
        <w:t xml:space="preserve"> Kolomogorov-Smirnov er normalfordelingstest, som anvendes til at vurdere om data er normalfordelte  (Zar, 2010) Nulhypotesen for normalfordelingstestene er at data er normalfordelte. Hvis testen giver en p-værdi under det valgte alfa (</w:t>
      </w:r>
      <w:r w:rsidRPr="00CA65E6">
        <w:rPr>
          <w:rFonts w:ascii="Lucida Grande" w:hAnsi="Lucida Grande" w:cs="Lucida Grande"/>
          <w:color w:val="000000"/>
          <w:sz w:val="24"/>
          <w:szCs w:val="24"/>
        </w:rPr>
        <w:t>α</w:t>
      </w:r>
      <w:r w:rsidRPr="00CA65E6">
        <w:rPr>
          <w:sz w:val="24"/>
          <w:szCs w:val="24"/>
        </w:rPr>
        <w:t xml:space="preserve">) niveau, her ved p&lt; 0.05, må nulhypotesen afvises (dvs. man konkluderer at data ikke kommer fra en normalt fordelt population). Hvis p-værdien er større end den valgte alfa niveau, </w:t>
      </w:r>
      <w:proofErr w:type="gramStart"/>
      <w:r w:rsidRPr="00CA65E6">
        <w:rPr>
          <w:sz w:val="24"/>
          <w:szCs w:val="24"/>
        </w:rPr>
        <w:t>kan</w:t>
      </w:r>
      <w:proofErr w:type="gramEnd"/>
      <w:r w:rsidRPr="00CA65E6">
        <w:rPr>
          <w:sz w:val="24"/>
          <w:szCs w:val="24"/>
        </w:rPr>
        <w:t xml:space="preserve"> man ikke afvise nulhypotesen, at data kom fra en normalt fordelt population. For eksempel ved et </w:t>
      </w:r>
      <w:r w:rsidRPr="00CA65E6">
        <w:rPr>
          <w:rFonts w:ascii="Lucida Grande" w:hAnsi="Lucida Grande" w:cs="Lucida Grande"/>
          <w:color w:val="000000"/>
          <w:sz w:val="24"/>
          <w:szCs w:val="24"/>
        </w:rPr>
        <w:t>α</w:t>
      </w:r>
      <w:proofErr w:type="gramStart"/>
      <w:r w:rsidRPr="00CA65E6">
        <w:rPr>
          <w:rFonts w:ascii="Lucida Grande" w:hAnsi="Lucida Grande" w:cs="Lucida Grande"/>
          <w:color w:val="000000"/>
          <w:sz w:val="24"/>
          <w:szCs w:val="24"/>
        </w:rPr>
        <w:t>=</w:t>
      </w:r>
      <w:r w:rsidRPr="00CA65E6">
        <w:rPr>
          <w:sz w:val="24"/>
          <w:szCs w:val="24"/>
        </w:rPr>
        <w:t xml:space="preserve"> ,05</w:t>
      </w:r>
      <w:proofErr w:type="gramEnd"/>
      <w:r w:rsidRPr="00CA65E6">
        <w:rPr>
          <w:sz w:val="24"/>
          <w:szCs w:val="24"/>
        </w:rPr>
        <w:t xml:space="preserve">, kan et datasæt med en p-værdi på 0.25, kan man ikke afvise hypotesen, at dataene er fra en normalt fordelt population. Udover de ovennævnte test bør der foretages visuel inspektion via et QQ-plot, hvor man sammenligner sandsynlighedsfordelinger, ved at plotte fraktilerne mod hinanden </w:t>
      </w:r>
      <w:r w:rsidRPr="00CA65E6">
        <w:rPr>
          <w:sz w:val="24"/>
          <w:szCs w:val="24"/>
        </w:rPr>
        <w:fldChar w:fldCharType="begin"/>
      </w:r>
      <w:r w:rsidRPr="00CA65E6">
        <w:rPr>
          <w:sz w:val="24"/>
          <w:szCs w:val="24"/>
        </w:rPr>
        <w:instrText xml:space="preserve"> ADDIN EN.CITE &lt;EndNote&gt;&lt;Cite&gt;&lt;Author&gt;Ghasem A&lt;/Author&gt;&lt;Year&gt;2012&lt;/Year&gt;&lt;RecNum&gt;123&lt;/RecNum&gt;&lt;DisplayText&gt;(Ghasem A 2012)&lt;/DisplayText&gt;&lt;record&gt;&lt;rec-number&gt;123&lt;/rec-number&gt;&lt;foreign-keys&gt;&lt;key app="EN" db-id="rzspstav5520x8edw5yxsvtgxpvewpafz2w9"&gt;123&lt;/key&gt;&lt;/foreign-keys&gt;&lt;ref-type name="Journal Article"&gt;17&lt;/ref-type&gt;&lt;contributors&gt;&lt;authors&gt;&lt;author&gt;Ghasem A, Zahediasl S&lt;/author&gt;&lt;/authors&gt;&lt;/contributors&gt;&lt;titles&gt;&lt;title&gt;Normality Tests for Non-Statisticians&lt;/title&gt;&lt;secondary-title&gt;International Journal of Endocrinology and Metabolism&lt;/secondary-title&gt;&lt;/titles&gt;&lt;periodical&gt;&lt;full-title&gt;International Journal of Endocrinology and Metabolism&lt;/full-title&gt;&lt;/periodical&gt;&lt;pages&gt;486-489&lt;/pages&gt;&lt;volume&gt;10&lt;/volume&gt;&lt;number&gt;2&lt;/number&gt;&lt;edition&gt;2012 Apr 20&lt;/edition&gt;&lt;dates&gt;&lt;year&gt;2012&lt;/year&gt;&lt;pub-dates&gt;&lt;date&gt;April&lt;/date&gt;&lt;/pub-dates&gt;&lt;/dates&gt;&lt;urls&gt;&lt;/urls&gt;&lt;electronic-resource-num&gt;10.5812/ijem.3505&lt;/electronic-resource-num&gt;&lt;/record&gt;&lt;/Cite&gt;&lt;/EndNote&gt;</w:instrText>
      </w:r>
      <w:r w:rsidRPr="00CA65E6">
        <w:rPr>
          <w:sz w:val="24"/>
          <w:szCs w:val="24"/>
        </w:rPr>
        <w:fldChar w:fldCharType="separate"/>
      </w:r>
      <w:r w:rsidRPr="00CA65E6">
        <w:rPr>
          <w:noProof/>
          <w:sz w:val="24"/>
          <w:szCs w:val="24"/>
        </w:rPr>
        <w:t>(</w:t>
      </w:r>
      <w:hyperlink w:anchor="_ENREF_25" w:tooltip="Ghasem A, 2012 #123" w:history="1">
        <w:r w:rsidRPr="00CA65E6">
          <w:rPr>
            <w:noProof/>
            <w:sz w:val="24"/>
            <w:szCs w:val="24"/>
          </w:rPr>
          <w:t>Ghasem A 2012</w:t>
        </w:r>
      </w:hyperlink>
      <w:r w:rsidRPr="00CA65E6">
        <w:rPr>
          <w:noProof/>
          <w:sz w:val="24"/>
          <w:szCs w:val="24"/>
        </w:rPr>
        <w:t>)</w:t>
      </w:r>
      <w:r w:rsidRPr="00CA65E6">
        <w:rPr>
          <w:sz w:val="24"/>
          <w:szCs w:val="24"/>
        </w:rPr>
        <w:fldChar w:fldCharType="end"/>
      </w:r>
      <w:r w:rsidRPr="00CA65E6">
        <w:rPr>
          <w:sz w:val="24"/>
          <w:szCs w:val="24"/>
        </w:rPr>
        <w:t xml:space="preserve">. Ved inspektion </w:t>
      </w:r>
      <w:proofErr w:type="gramStart"/>
      <w:r w:rsidRPr="00CA65E6">
        <w:rPr>
          <w:sz w:val="24"/>
          <w:szCs w:val="24"/>
        </w:rPr>
        <w:t>af</w:t>
      </w:r>
      <w:proofErr w:type="gramEnd"/>
      <w:r w:rsidRPr="00CA65E6">
        <w:rPr>
          <w:sz w:val="24"/>
          <w:szCs w:val="24"/>
        </w:rPr>
        <w:t xml:space="preserve"> QQ-plottet kan ”Skewness” eller skævhed og ”Kurtosis” som angiver hvor store eller små ”haler” der er i stikprøven vurderes if.t at antage normalfordeling. Skewness er </w:t>
      </w:r>
      <w:proofErr w:type="gramStart"/>
      <w:r w:rsidRPr="00CA65E6">
        <w:rPr>
          <w:sz w:val="24"/>
          <w:szCs w:val="24"/>
        </w:rPr>
        <w:t>et</w:t>
      </w:r>
      <w:proofErr w:type="gramEnd"/>
      <w:r w:rsidRPr="00CA65E6">
        <w:rPr>
          <w:sz w:val="24"/>
          <w:szCs w:val="24"/>
        </w:rPr>
        <w:t xml:space="preserve"> mål for symmetri af den spredning som befinder sig i data, og fortæller om spredningen er fordelt på begge sider af middelværdien eller skævt fordelt til enten højre eller venstre side (Zar, 2010). Kurtosis referer til formen af fordelingen af data relativt til normalfordeling, hvor 1) data har mange værdier tæt på middelværdien (platykurtic), 2) data har mange værdier langt fra middelværdien (leptokurtic) og 3) data er ligeligt fordelt og form er ens fra middelværdien (mesokurtic) </w:t>
      </w:r>
      <w:r w:rsidRPr="00CA65E6">
        <w:rPr>
          <w:sz w:val="24"/>
          <w:szCs w:val="24"/>
        </w:rPr>
        <w:fldChar w:fldCharType="begin"/>
      </w:r>
      <w:r w:rsidRPr="00CA65E6">
        <w:rPr>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sz w:val="24"/>
          <w:szCs w:val="24"/>
        </w:rPr>
        <w:fldChar w:fldCharType="separate"/>
      </w:r>
      <w:r w:rsidRPr="00CA65E6">
        <w:rPr>
          <w:noProof/>
          <w:sz w:val="24"/>
          <w:szCs w:val="24"/>
        </w:rPr>
        <w:t>(</w:t>
      </w:r>
      <w:hyperlink w:anchor="_ENREF_70" w:tooltip="Zar, 2010 #122" w:history="1">
        <w:r w:rsidRPr="00CA65E6">
          <w:rPr>
            <w:noProof/>
            <w:sz w:val="24"/>
            <w:szCs w:val="24"/>
          </w:rPr>
          <w:t>Zar 2010</w:t>
        </w:r>
      </w:hyperlink>
      <w:r w:rsidRPr="00CA65E6">
        <w:rPr>
          <w:noProof/>
          <w:sz w:val="24"/>
          <w:szCs w:val="24"/>
        </w:rPr>
        <w:t>)</w:t>
      </w:r>
      <w:r w:rsidRPr="00CA65E6">
        <w:rPr>
          <w:sz w:val="24"/>
          <w:szCs w:val="24"/>
        </w:rPr>
        <w:fldChar w:fldCharType="end"/>
      </w:r>
      <w:r w:rsidRPr="00CA65E6">
        <w:rPr>
          <w:sz w:val="24"/>
          <w:szCs w:val="24"/>
        </w:rPr>
        <w:t xml:space="preserve">. </w:t>
      </w:r>
    </w:p>
    <w:p w14:paraId="0AFAF550" w14:textId="77777777" w:rsidR="004F13CA" w:rsidRPr="00CA65E6" w:rsidRDefault="004F13CA" w:rsidP="004F13CA">
      <w:pPr>
        <w:spacing w:line="360" w:lineRule="auto"/>
        <w:rPr>
          <w:sz w:val="24"/>
          <w:szCs w:val="24"/>
        </w:rPr>
      </w:pPr>
      <w:r w:rsidRPr="00CA65E6">
        <w:rPr>
          <w:sz w:val="24"/>
          <w:szCs w:val="24"/>
        </w:rPr>
        <w:t>Ved visuel inspektion af QQ-plots af data for stillness og Agility testene, ses at skewness er moderat til tilnærmelsesvis symmetrisk fordelt (positiv og negativ skævhed), med undtagelse af nonfallers i stillness testen med den ekstreme værdi inkluderet (-</w:t>
      </w:r>
      <w:proofErr w:type="gramStart"/>
      <w:r w:rsidRPr="00CA65E6">
        <w:rPr>
          <w:sz w:val="24"/>
          <w:szCs w:val="24"/>
        </w:rPr>
        <w:t>,727</w:t>
      </w:r>
      <w:proofErr w:type="gramEnd"/>
      <w:r w:rsidRPr="00CA65E6">
        <w:rPr>
          <w:sz w:val="24"/>
          <w:szCs w:val="24"/>
        </w:rPr>
        <w:t xml:space="preserve">) (se tabel 1) (for illustration se QQ-plots, Q-Q plot of nonfallers in the Stillness test). </w:t>
      </w:r>
    </w:p>
    <w:p w14:paraId="58A1A6E6" w14:textId="77777777" w:rsidR="004F13CA" w:rsidRPr="00CA65E6" w:rsidRDefault="004F13CA" w:rsidP="004F13CA">
      <w:pPr>
        <w:spacing w:line="360" w:lineRule="auto"/>
        <w:rPr>
          <w:sz w:val="24"/>
          <w:szCs w:val="24"/>
        </w:rPr>
      </w:pPr>
      <w:r w:rsidRPr="00CA65E6">
        <w:rPr>
          <w:sz w:val="24"/>
          <w:szCs w:val="24"/>
        </w:rPr>
        <w:t xml:space="preserve">  For data i Stillness testen af nonfallers </w:t>
      </w:r>
      <w:proofErr w:type="gramStart"/>
      <w:r w:rsidRPr="00CA65E6">
        <w:rPr>
          <w:sz w:val="24"/>
          <w:szCs w:val="24"/>
        </w:rPr>
        <w:t>angiver  Shapiro</w:t>
      </w:r>
      <w:proofErr w:type="gramEnd"/>
      <w:r w:rsidRPr="00CA65E6">
        <w:rPr>
          <w:sz w:val="24"/>
          <w:szCs w:val="24"/>
        </w:rPr>
        <w:t xml:space="preserve">-Wilk -testen en p-værdi på ,104 (se tabel 1), som antageligt nærmer sig et signifikansniveau, hvor det er sandsynligt at data ikke er normalfordelte. </w:t>
      </w:r>
      <w:proofErr w:type="gramStart"/>
      <w:r w:rsidRPr="00CA65E6">
        <w:rPr>
          <w:sz w:val="24"/>
          <w:szCs w:val="24"/>
        </w:rPr>
        <w:t>Ved  inspektion</w:t>
      </w:r>
      <w:proofErr w:type="gramEnd"/>
      <w:r w:rsidRPr="00CA65E6">
        <w:rPr>
          <w:sz w:val="24"/>
          <w:szCs w:val="24"/>
        </w:rPr>
        <w:t xml:space="preserve"> af data vurderes det, at det skyldes en ekstrem værdi (outlier, se data ID2). </w:t>
      </w:r>
      <w:proofErr w:type="gramStart"/>
      <w:r w:rsidRPr="00CA65E6">
        <w:rPr>
          <w:sz w:val="24"/>
          <w:szCs w:val="24"/>
        </w:rPr>
        <w:t>Eksklusion  af</w:t>
      </w:r>
      <w:proofErr w:type="gramEnd"/>
      <w:r w:rsidRPr="00CA65E6">
        <w:rPr>
          <w:sz w:val="24"/>
          <w:szCs w:val="24"/>
        </w:rPr>
        <w:t xml:space="preserve"> denne ekstreme værdi, ID2, medfører at Sharpiro-Wilk normalfordelingstesten angiver en  p-værdi på ,241, som styrker antagelsen om at data er normalfordelte. Da data ikke kan afvises normalfordelte </w:t>
      </w:r>
      <w:proofErr w:type="gramStart"/>
      <w:r w:rsidRPr="00CA65E6">
        <w:rPr>
          <w:sz w:val="24"/>
          <w:szCs w:val="24"/>
        </w:rPr>
        <w:t>( p</w:t>
      </w:r>
      <w:proofErr w:type="gramEnd"/>
      <w:r w:rsidRPr="00CA65E6">
        <w:rPr>
          <w:sz w:val="24"/>
          <w:szCs w:val="24"/>
        </w:rPr>
        <w:t xml:space="preserve">= 0,104) med den ekstreme værdi, inddrages ID2 i den uparret t test. Normalfordelingstestene </w:t>
      </w:r>
      <w:proofErr w:type="gramStart"/>
      <w:r w:rsidRPr="00CA65E6">
        <w:rPr>
          <w:sz w:val="24"/>
          <w:szCs w:val="24"/>
        </w:rPr>
        <w:t>og</w:t>
      </w:r>
      <w:proofErr w:type="gramEnd"/>
      <w:r w:rsidRPr="00CA65E6">
        <w:rPr>
          <w:sz w:val="24"/>
          <w:szCs w:val="24"/>
        </w:rPr>
        <w:t xml:space="preserve"> QQ-plot styrker antagelsen om at data er normalfordelte. Havde disse normalfordelings test angivet p&lt;</w:t>
      </w:r>
      <w:proofErr w:type="gramStart"/>
      <w:r w:rsidRPr="00CA65E6">
        <w:rPr>
          <w:sz w:val="24"/>
          <w:szCs w:val="24"/>
        </w:rPr>
        <w:t>,05</w:t>
      </w:r>
      <w:proofErr w:type="gramEnd"/>
      <w:r w:rsidRPr="00CA65E6">
        <w:rPr>
          <w:sz w:val="24"/>
          <w:szCs w:val="24"/>
        </w:rPr>
        <w:t xml:space="preserve">, var non parmetriske test såsom Mann-Whitney Test blevet anvendt for videre analyse </w:t>
      </w:r>
      <w:r w:rsidRPr="00CA65E6">
        <w:rPr>
          <w:sz w:val="24"/>
          <w:szCs w:val="24"/>
        </w:rPr>
        <w:fldChar w:fldCharType="begin"/>
      </w:r>
      <w:r w:rsidRPr="00CA65E6">
        <w:rPr>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sz w:val="24"/>
          <w:szCs w:val="24"/>
        </w:rPr>
        <w:fldChar w:fldCharType="separate"/>
      </w:r>
      <w:r w:rsidRPr="00CA65E6">
        <w:rPr>
          <w:noProof/>
          <w:sz w:val="24"/>
          <w:szCs w:val="24"/>
        </w:rPr>
        <w:t>(</w:t>
      </w:r>
      <w:hyperlink w:anchor="_ENREF_70" w:tooltip="Zar, 2010 #122" w:history="1">
        <w:r w:rsidRPr="00CA65E6">
          <w:rPr>
            <w:noProof/>
            <w:sz w:val="24"/>
            <w:szCs w:val="24"/>
          </w:rPr>
          <w:t>Zar 2010</w:t>
        </w:r>
      </w:hyperlink>
      <w:r w:rsidRPr="00CA65E6">
        <w:rPr>
          <w:noProof/>
          <w:sz w:val="24"/>
          <w:szCs w:val="24"/>
        </w:rPr>
        <w:t>)</w:t>
      </w:r>
      <w:r w:rsidRPr="00CA65E6">
        <w:rPr>
          <w:sz w:val="24"/>
          <w:szCs w:val="24"/>
        </w:rPr>
        <w:fldChar w:fldCharType="end"/>
      </w:r>
      <w:r w:rsidRPr="00CA65E6">
        <w:rPr>
          <w:sz w:val="24"/>
          <w:szCs w:val="24"/>
        </w:rPr>
        <w:t>.</w:t>
      </w:r>
    </w:p>
    <w:tbl>
      <w:tblPr>
        <w:tblStyle w:val="Tabelgitter"/>
        <w:tblpPr w:leftFromText="141" w:rightFromText="141" w:vertAnchor="text" w:horzAnchor="page" w:tblpX="1243" w:tblpY="217"/>
        <w:tblOverlap w:val="never"/>
        <w:tblW w:w="0" w:type="auto"/>
        <w:tblLook w:val="04A0" w:firstRow="1" w:lastRow="0" w:firstColumn="1" w:lastColumn="0" w:noHBand="0" w:noVBand="1"/>
      </w:tblPr>
      <w:tblGrid>
        <w:gridCol w:w="1607"/>
        <w:gridCol w:w="866"/>
        <w:gridCol w:w="785"/>
        <w:gridCol w:w="848"/>
        <w:gridCol w:w="1541"/>
        <w:gridCol w:w="2205"/>
      </w:tblGrid>
      <w:tr w:rsidR="004F13CA" w:rsidRPr="003269DA" w14:paraId="70058754" w14:textId="77777777" w:rsidTr="004F13CA">
        <w:trPr>
          <w:trHeight w:val="1262"/>
        </w:trPr>
        <w:tc>
          <w:tcPr>
            <w:tcW w:w="1607" w:type="dxa"/>
          </w:tcPr>
          <w:p w14:paraId="4C8C9F2B" w14:textId="77777777" w:rsidR="004F13CA" w:rsidRPr="00FB7EC7" w:rsidRDefault="004F13CA" w:rsidP="004F13CA">
            <w:pPr>
              <w:rPr>
                <w:rFonts w:ascii="Times New Roman" w:hAnsi="Times New Roman" w:cs="Times New Roman"/>
                <w:b/>
                <w:sz w:val="16"/>
                <w:szCs w:val="16"/>
              </w:rPr>
            </w:pPr>
            <w:r w:rsidRPr="00FB7EC7">
              <w:rPr>
                <w:rFonts w:ascii="Times New Roman" w:hAnsi="Times New Roman" w:cs="Times New Roman"/>
                <w:b/>
                <w:sz w:val="16"/>
                <w:szCs w:val="16"/>
              </w:rPr>
              <w:t>Gruppe</w:t>
            </w:r>
          </w:p>
          <w:p w14:paraId="49C317C0" w14:textId="77777777" w:rsidR="004F13CA" w:rsidRPr="00FB7EC7" w:rsidRDefault="004F13CA" w:rsidP="004F13CA">
            <w:pPr>
              <w:rPr>
                <w:rFonts w:ascii="Times New Roman" w:hAnsi="Times New Roman" w:cs="Times New Roman"/>
                <w:b/>
                <w:sz w:val="16"/>
                <w:szCs w:val="16"/>
              </w:rPr>
            </w:pPr>
          </w:p>
          <w:p w14:paraId="5C730680" w14:textId="77777777" w:rsidR="004F13CA" w:rsidRPr="00FB7EC7" w:rsidRDefault="004F13CA" w:rsidP="004F13CA">
            <w:pPr>
              <w:rPr>
                <w:rFonts w:ascii="Times New Roman" w:hAnsi="Times New Roman" w:cs="Times New Roman"/>
                <w:b/>
                <w:sz w:val="16"/>
                <w:szCs w:val="16"/>
              </w:rPr>
            </w:pPr>
          </w:p>
          <w:p w14:paraId="43CD4FF7" w14:textId="77777777" w:rsidR="004F13CA" w:rsidRPr="00FB7EC7" w:rsidRDefault="004F13CA" w:rsidP="004F13CA">
            <w:pPr>
              <w:rPr>
                <w:rFonts w:ascii="Times New Roman" w:hAnsi="Times New Roman" w:cs="Times New Roman"/>
                <w:b/>
                <w:sz w:val="16"/>
                <w:szCs w:val="16"/>
              </w:rPr>
            </w:pPr>
          </w:p>
        </w:tc>
        <w:tc>
          <w:tcPr>
            <w:tcW w:w="866" w:type="dxa"/>
          </w:tcPr>
          <w:p w14:paraId="36818D0C" w14:textId="77777777" w:rsidR="004F13CA" w:rsidRPr="00FB7EC7" w:rsidRDefault="004F13CA" w:rsidP="004F13CA">
            <w:pPr>
              <w:jc w:val="center"/>
              <w:rPr>
                <w:rFonts w:ascii="Times New Roman" w:hAnsi="Times New Roman" w:cs="Times New Roman"/>
                <w:b/>
                <w:sz w:val="16"/>
                <w:szCs w:val="16"/>
              </w:rPr>
            </w:pPr>
            <w:r w:rsidRPr="00FB7EC7">
              <w:rPr>
                <w:rFonts w:ascii="Times New Roman" w:hAnsi="Times New Roman" w:cs="Times New Roman"/>
                <w:b/>
                <w:sz w:val="16"/>
                <w:szCs w:val="16"/>
              </w:rPr>
              <w:t>Data</w:t>
            </w:r>
          </w:p>
          <w:p w14:paraId="230CE8CB" w14:textId="77777777" w:rsidR="004F13CA" w:rsidRPr="00FB7EC7" w:rsidRDefault="004F13CA" w:rsidP="004F13CA">
            <w:pPr>
              <w:jc w:val="center"/>
              <w:rPr>
                <w:rFonts w:ascii="Times New Roman" w:hAnsi="Times New Roman" w:cs="Times New Roman"/>
                <w:b/>
                <w:sz w:val="16"/>
                <w:szCs w:val="16"/>
              </w:rPr>
            </w:pPr>
          </w:p>
          <w:p w14:paraId="414B68A5" w14:textId="77777777" w:rsidR="004F13CA" w:rsidRPr="00FB7EC7" w:rsidRDefault="004F13CA" w:rsidP="004F13CA">
            <w:pPr>
              <w:jc w:val="center"/>
              <w:rPr>
                <w:rFonts w:ascii="Times New Roman" w:hAnsi="Times New Roman" w:cs="Times New Roman"/>
                <w:b/>
                <w:sz w:val="16"/>
                <w:szCs w:val="16"/>
              </w:rPr>
            </w:pPr>
          </w:p>
          <w:p w14:paraId="04FA64ED" w14:textId="77777777" w:rsidR="004F13CA" w:rsidRPr="00FB7EC7" w:rsidRDefault="004F13CA" w:rsidP="004F13CA">
            <w:pPr>
              <w:jc w:val="center"/>
              <w:rPr>
                <w:rFonts w:ascii="Times New Roman" w:hAnsi="Times New Roman" w:cs="Times New Roman"/>
                <w:b/>
                <w:sz w:val="16"/>
                <w:szCs w:val="16"/>
              </w:rPr>
            </w:pPr>
          </w:p>
          <w:p w14:paraId="14FE898E" w14:textId="77777777" w:rsidR="004F13CA" w:rsidRPr="00FB7EC7" w:rsidRDefault="004F13CA" w:rsidP="004F13CA">
            <w:pPr>
              <w:jc w:val="center"/>
              <w:rPr>
                <w:rFonts w:ascii="Times New Roman" w:hAnsi="Times New Roman" w:cs="Times New Roman"/>
                <w:b/>
                <w:sz w:val="16"/>
                <w:szCs w:val="16"/>
              </w:rPr>
            </w:pPr>
          </w:p>
          <w:p w14:paraId="03EFBB92" w14:textId="77777777" w:rsidR="004F13CA" w:rsidRPr="00FB7EC7" w:rsidRDefault="004F13CA" w:rsidP="004F13CA">
            <w:pPr>
              <w:rPr>
                <w:rFonts w:ascii="Times New Roman" w:hAnsi="Times New Roman" w:cs="Times New Roman"/>
                <w:b/>
                <w:sz w:val="16"/>
                <w:szCs w:val="16"/>
              </w:rPr>
            </w:pPr>
          </w:p>
        </w:tc>
        <w:tc>
          <w:tcPr>
            <w:tcW w:w="785" w:type="dxa"/>
          </w:tcPr>
          <w:p w14:paraId="1EFB7F3F" w14:textId="77777777" w:rsidR="004F13CA" w:rsidRPr="00FB7EC7" w:rsidRDefault="004F13CA" w:rsidP="004F13CA">
            <w:pPr>
              <w:jc w:val="center"/>
              <w:rPr>
                <w:rFonts w:ascii="Times New Roman" w:hAnsi="Times New Roman" w:cs="Times New Roman"/>
                <w:sz w:val="16"/>
                <w:szCs w:val="16"/>
              </w:rPr>
            </w:pPr>
          </w:p>
        </w:tc>
        <w:tc>
          <w:tcPr>
            <w:tcW w:w="848" w:type="dxa"/>
          </w:tcPr>
          <w:p w14:paraId="314D57FF" w14:textId="77777777" w:rsidR="004F13CA" w:rsidRPr="00FB7EC7" w:rsidRDefault="004F13CA" w:rsidP="004F13CA">
            <w:pPr>
              <w:jc w:val="center"/>
              <w:rPr>
                <w:rFonts w:ascii="Times New Roman" w:hAnsi="Times New Roman" w:cs="Times New Roman"/>
                <w:sz w:val="16"/>
                <w:szCs w:val="16"/>
              </w:rPr>
            </w:pPr>
          </w:p>
        </w:tc>
        <w:tc>
          <w:tcPr>
            <w:tcW w:w="1541" w:type="dxa"/>
          </w:tcPr>
          <w:p w14:paraId="7F35AFBE" w14:textId="77777777" w:rsidR="004F13CA" w:rsidRPr="00FB7EC7" w:rsidRDefault="004F13CA" w:rsidP="004F13CA">
            <w:pPr>
              <w:jc w:val="center"/>
              <w:rPr>
                <w:rFonts w:ascii="Times New Roman" w:hAnsi="Times New Roman" w:cs="Times New Roman"/>
                <w:b/>
                <w:sz w:val="16"/>
                <w:szCs w:val="16"/>
              </w:rPr>
            </w:pPr>
            <w:r w:rsidRPr="00FB7EC7">
              <w:rPr>
                <w:rFonts w:ascii="Times New Roman" w:hAnsi="Times New Roman" w:cs="Times New Roman"/>
                <w:b/>
                <w:sz w:val="16"/>
                <w:szCs w:val="16"/>
              </w:rPr>
              <w:t xml:space="preserve">Sharpiro- Wilk </w:t>
            </w:r>
          </w:p>
          <w:p w14:paraId="49A4119F" w14:textId="77777777" w:rsidR="004F13CA" w:rsidRPr="00FB7EC7" w:rsidRDefault="004F13CA" w:rsidP="004F13CA">
            <w:pPr>
              <w:jc w:val="center"/>
              <w:rPr>
                <w:rFonts w:ascii="Times New Roman" w:hAnsi="Times New Roman" w:cs="Times New Roman"/>
                <w:sz w:val="16"/>
                <w:szCs w:val="16"/>
              </w:rPr>
            </w:pPr>
          </w:p>
          <w:p w14:paraId="3644D582"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normalfordelingstest</w:t>
            </w:r>
          </w:p>
        </w:tc>
        <w:tc>
          <w:tcPr>
            <w:tcW w:w="2205" w:type="dxa"/>
          </w:tcPr>
          <w:p w14:paraId="09BFA06A" w14:textId="77777777" w:rsidR="004F13CA" w:rsidRPr="00FB7EC7" w:rsidRDefault="004F13CA" w:rsidP="004F13CA">
            <w:pPr>
              <w:jc w:val="center"/>
              <w:rPr>
                <w:rFonts w:ascii="Times New Roman" w:hAnsi="Times New Roman" w:cs="Times New Roman"/>
                <w:b/>
                <w:sz w:val="16"/>
                <w:szCs w:val="16"/>
              </w:rPr>
            </w:pPr>
            <w:r w:rsidRPr="00FB7EC7">
              <w:rPr>
                <w:rFonts w:ascii="Times New Roman" w:hAnsi="Times New Roman" w:cs="Times New Roman"/>
                <w:b/>
                <w:sz w:val="16"/>
                <w:szCs w:val="16"/>
              </w:rPr>
              <w:t xml:space="preserve">Kolomogrov-Smirnov </w:t>
            </w:r>
          </w:p>
          <w:p w14:paraId="1779C13A" w14:textId="77777777" w:rsidR="004F13CA" w:rsidRPr="00FB7EC7" w:rsidRDefault="004F13CA" w:rsidP="004F13CA">
            <w:pPr>
              <w:rPr>
                <w:rFonts w:ascii="Times New Roman" w:hAnsi="Times New Roman" w:cs="Times New Roman"/>
                <w:sz w:val="16"/>
                <w:szCs w:val="16"/>
              </w:rPr>
            </w:pPr>
          </w:p>
          <w:p w14:paraId="34F682D2"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normalfordelingstest</w:t>
            </w:r>
          </w:p>
        </w:tc>
      </w:tr>
      <w:tr w:rsidR="004F13CA" w:rsidRPr="003269DA" w14:paraId="02E1A49F" w14:textId="77777777" w:rsidTr="004F13CA">
        <w:trPr>
          <w:trHeight w:val="367"/>
        </w:trPr>
        <w:tc>
          <w:tcPr>
            <w:tcW w:w="2473" w:type="dxa"/>
            <w:gridSpan w:val="2"/>
          </w:tcPr>
          <w:p w14:paraId="1F25A7F0" w14:textId="77777777" w:rsidR="004F13CA" w:rsidRPr="00FB7EC7" w:rsidRDefault="004F13CA" w:rsidP="004F13CA">
            <w:pPr>
              <w:jc w:val="center"/>
              <w:rPr>
                <w:rFonts w:ascii="Times New Roman" w:hAnsi="Times New Roman" w:cs="Times New Roman"/>
                <w:sz w:val="16"/>
                <w:szCs w:val="16"/>
              </w:rPr>
            </w:pPr>
          </w:p>
        </w:tc>
        <w:tc>
          <w:tcPr>
            <w:tcW w:w="785" w:type="dxa"/>
          </w:tcPr>
          <w:p w14:paraId="02A876EF"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Kurtosis</w:t>
            </w:r>
          </w:p>
        </w:tc>
        <w:tc>
          <w:tcPr>
            <w:tcW w:w="848" w:type="dxa"/>
          </w:tcPr>
          <w:p w14:paraId="13E77303"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Skewness</w:t>
            </w:r>
          </w:p>
        </w:tc>
        <w:tc>
          <w:tcPr>
            <w:tcW w:w="1541" w:type="dxa"/>
          </w:tcPr>
          <w:p w14:paraId="3133F8CF"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p-værdi</w:t>
            </w:r>
          </w:p>
        </w:tc>
        <w:tc>
          <w:tcPr>
            <w:tcW w:w="2205" w:type="dxa"/>
          </w:tcPr>
          <w:p w14:paraId="31DCE8F4"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p-værdi</w:t>
            </w:r>
          </w:p>
        </w:tc>
      </w:tr>
      <w:tr w:rsidR="004F13CA" w:rsidRPr="003269DA" w14:paraId="61961600" w14:textId="77777777" w:rsidTr="004F13CA">
        <w:trPr>
          <w:trHeight w:val="367"/>
        </w:trPr>
        <w:tc>
          <w:tcPr>
            <w:tcW w:w="1607" w:type="dxa"/>
          </w:tcPr>
          <w:p w14:paraId="25752248" w14:textId="77777777" w:rsidR="004F13CA" w:rsidRPr="00FB7EC7" w:rsidRDefault="004F13CA" w:rsidP="004F13CA">
            <w:pPr>
              <w:rPr>
                <w:rFonts w:ascii="Times New Roman" w:hAnsi="Times New Roman" w:cs="Times New Roman"/>
                <w:sz w:val="16"/>
                <w:szCs w:val="16"/>
              </w:rPr>
            </w:pPr>
            <w:r w:rsidRPr="00FB7EC7">
              <w:rPr>
                <w:rFonts w:ascii="Times New Roman" w:hAnsi="Times New Roman" w:cs="Times New Roman"/>
                <w:sz w:val="16"/>
                <w:szCs w:val="16"/>
              </w:rPr>
              <w:t>Fallers (n=26)</w:t>
            </w:r>
          </w:p>
        </w:tc>
        <w:tc>
          <w:tcPr>
            <w:tcW w:w="866" w:type="dxa"/>
          </w:tcPr>
          <w:p w14:paraId="19B0F8AE"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stillness</w:t>
            </w:r>
          </w:p>
        </w:tc>
        <w:tc>
          <w:tcPr>
            <w:tcW w:w="785" w:type="dxa"/>
          </w:tcPr>
          <w:p w14:paraId="3540F17F"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-,084</w:t>
            </w:r>
          </w:p>
        </w:tc>
        <w:tc>
          <w:tcPr>
            <w:tcW w:w="848" w:type="dxa"/>
          </w:tcPr>
          <w:p w14:paraId="177D5727"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-,378</w:t>
            </w:r>
          </w:p>
        </w:tc>
        <w:tc>
          <w:tcPr>
            <w:tcW w:w="1541" w:type="dxa"/>
          </w:tcPr>
          <w:p w14:paraId="3E85279E"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0,878</w:t>
            </w:r>
          </w:p>
        </w:tc>
        <w:tc>
          <w:tcPr>
            <w:tcW w:w="2205" w:type="dxa"/>
          </w:tcPr>
          <w:p w14:paraId="154DB7EF"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,200*</w:t>
            </w:r>
          </w:p>
        </w:tc>
      </w:tr>
      <w:tr w:rsidR="004F13CA" w:rsidRPr="003269DA" w14:paraId="78148D6B" w14:textId="77777777" w:rsidTr="004F13CA">
        <w:trPr>
          <w:trHeight w:val="367"/>
        </w:trPr>
        <w:tc>
          <w:tcPr>
            <w:tcW w:w="1607" w:type="dxa"/>
          </w:tcPr>
          <w:p w14:paraId="55D6F775" w14:textId="77777777" w:rsidR="004F13CA" w:rsidRPr="00FB7EC7" w:rsidRDefault="004F13CA" w:rsidP="004F13CA">
            <w:pPr>
              <w:rPr>
                <w:rFonts w:ascii="Times New Roman" w:hAnsi="Times New Roman" w:cs="Times New Roman"/>
                <w:sz w:val="16"/>
                <w:szCs w:val="16"/>
              </w:rPr>
            </w:pPr>
            <w:r w:rsidRPr="00FB7EC7">
              <w:rPr>
                <w:rFonts w:ascii="Times New Roman" w:hAnsi="Times New Roman" w:cs="Times New Roman"/>
                <w:sz w:val="16"/>
                <w:szCs w:val="16"/>
              </w:rPr>
              <w:t>nonfallers (n=33)</w:t>
            </w:r>
          </w:p>
        </w:tc>
        <w:tc>
          <w:tcPr>
            <w:tcW w:w="866" w:type="dxa"/>
          </w:tcPr>
          <w:p w14:paraId="32E02E34"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stillness</w:t>
            </w:r>
          </w:p>
        </w:tc>
        <w:tc>
          <w:tcPr>
            <w:tcW w:w="785" w:type="dxa"/>
          </w:tcPr>
          <w:p w14:paraId="5D594D8A"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1,874</w:t>
            </w:r>
          </w:p>
        </w:tc>
        <w:tc>
          <w:tcPr>
            <w:tcW w:w="848" w:type="dxa"/>
          </w:tcPr>
          <w:p w14:paraId="4600A05E"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-,727</w:t>
            </w:r>
          </w:p>
        </w:tc>
        <w:tc>
          <w:tcPr>
            <w:tcW w:w="1541" w:type="dxa"/>
          </w:tcPr>
          <w:p w14:paraId="21150BF2"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,104</w:t>
            </w:r>
          </w:p>
        </w:tc>
        <w:tc>
          <w:tcPr>
            <w:tcW w:w="2205" w:type="dxa"/>
          </w:tcPr>
          <w:p w14:paraId="3F77F591"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200*</w:t>
            </w:r>
          </w:p>
        </w:tc>
      </w:tr>
      <w:tr w:rsidR="004F13CA" w:rsidRPr="003269DA" w14:paraId="608C5FC1" w14:textId="77777777" w:rsidTr="004F13CA">
        <w:trPr>
          <w:trHeight w:val="367"/>
        </w:trPr>
        <w:tc>
          <w:tcPr>
            <w:tcW w:w="1607" w:type="dxa"/>
          </w:tcPr>
          <w:p w14:paraId="47824898" w14:textId="77777777" w:rsidR="004F13CA" w:rsidRPr="00FB7EC7" w:rsidRDefault="004F13CA" w:rsidP="004F13CA">
            <w:pPr>
              <w:rPr>
                <w:rFonts w:ascii="Times New Roman" w:hAnsi="Times New Roman" w:cs="Times New Roman"/>
                <w:sz w:val="16"/>
                <w:szCs w:val="16"/>
              </w:rPr>
            </w:pPr>
            <w:r w:rsidRPr="00FB7EC7">
              <w:rPr>
                <w:rFonts w:ascii="Times New Roman" w:hAnsi="Times New Roman" w:cs="Times New Roman"/>
                <w:b/>
                <w:sz w:val="16"/>
                <w:szCs w:val="16"/>
              </w:rPr>
              <w:t>Nonfallers1</w:t>
            </w:r>
            <w:r w:rsidRPr="00FB7EC7">
              <w:rPr>
                <w:rFonts w:ascii="Times New Roman" w:hAnsi="Times New Roman" w:cs="Times New Roman"/>
                <w:sz w:val="16"/>
                <w:szCs w:val="16"/>
              </w:rPr>
              <w:t>(n=32)</w:t>
            </w:r>
          </w:p>
        </w:tc>
        <w:tc>
          <w:tcPr>
            <w:tcW w:w="866" w:type="dxa"/>
          </w:tcPr>
          <w:p w14:paraId="6C27B978"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Stillness</w:t>
            </w:r>
          </w:p>
        </w:tc>
        <w:tc>
          <w:tcPr>
            <w:tcW w:w="785" w:type="dxa"/>
          </w:tcPr>
          <w:p w14:paraId="4B033105"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-,898</w:t>
            </w:r>
          </w:p>
        </w:tc>
        <w:tc>
          <w:tcPr>
            <w:tcW w:w="848" w:type="dxa"/>
          </w:tcPr>
          <w:p w14:paraId="547C738B"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,265</w:t>
            </w:r>
          </w:p>
        </w:tc>
        <w:tc>
          <w:tcPr>
            <w:tcW w:w="1541" w:type="dxa"/>
          </w:tcPr>
          <w:p w14:paraId="45697676"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,241</w:t>
            </w:r>
          </w:p>
        </w:tc>
        <w:tc>
          <w:tcPr>
            <w:tcW w:w="2205" w:type="dxa"/>
          </w:tcPr>
          <w:p w14:paraId="79F253F9"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,200*</w:t>
            </w:r>
          </w:p>
        </w:tc>
      </w:tr>
      <w:tr w:rsidR="004F13CA" w:rsidRPr="003269DA" w14:paraId="39CBA74F" w14:textId="77777777" w:rsidTr="004F13CA">
        <w:trPr>
          <w:trHeight w:val="367"/>
        </w:trPr>
        <w:tc>
          <w:tcPr>
            <w:tcW w:w="1607" w:type="dxa"/>
          </w:tcPr>
          <w:p w14:paraId="04426953" w14:textId="77777777" w:rsidR="004F13CA" w:rsidRPr="00FB7EC7" w:rsidRDefault="004F13CA" w:rsidP="004F13CA">
            <w:pPr>
              <w:rPr>
                <w:rFonts w:ascii="Times New Roman" w:hAnsi="Times New Roman" w:cs="Times New Roman"/>
                <w:sz w:val="16"/>
                <w:szCs w:val="16"/>
              </w:rPr>
            </w:pPr>
            <w:r w:rsidRPr="00FB7EC7">
              <w:rPr>
                <w:rFonts w:ascii="Times New Roman" w:hAnsi="Times New Roman" w:cs="Times New Roman"/>
                <w:sz w:val="16"/>
                <w:szCs w:val="16"/>
              </w:rPr>
              <w:t>fallers (n=26)</w:t>
            </w:r>
          </w:p>
        </w:tc>
        <w:tc>
          <w:tcPr>
            <w:tcW w:w="866" w:type="dxa"/>
          </w:tcPr>
          <w:p w14:paraId="02CF5273"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agility</w:t>
            </w:r>
          </w:p>
        </w:tc>
        <w:tc>
          <w:tcPr>
            <w:tcW w:w="785" w:type="dxa"/>
          </w:tcPr>
          <w:p w14:paraId="669AA937"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-,429</w:t>
            </w:r>
          </w:p>
        </w:tc>
        <w:tc>
          <w:tcPr>
            <w:tcW w:w="848" w:type="dxa"/>
          </w:tcPr>
          <w:p w14:paraId="565A9FF6"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-,532</w:t>
            </w:r>
          </w:p>
        </w:tc>
        <w:tc>
          <w:tcPr>
            <w:tcW w:w="1541" w:type="dxa"/>
          </w:tcPr>
          <w:p w14:paraId="6DB7904F"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,291</w:t>
            </w:r>
          </w:p>
        </w:tc>
        <w:tc>
          <w:tcPr>
            <w:tcW w:w="2205" w:type="dxa"/>
          </w:tcPr>
          <w:p w14:paraId="36280EC7" w14:textId="77777777" w:rsidR="004F13CA" w:rsidRPr="00FB7EC7" w:rsidRDefault="004F13CA" w:rsidP="004F13CA">
            <w:pPr>
              <w:jc w:val="center"/>
              <w:rPr>
                <w:rFonts w:ascii="Times New Roman" w:hAnsi="Times New Roman" w:cs="Times New Roman"/>
                <w:sz w:val="16"/>
                <w:szCs w:val="16"/>
              </w:rPr>
            </w:pPr>
            <w:r w:rsidRPr="00FB7EC7">
              <w:rPr>
                <w:rFonts w:ascii="Times New Roman" w:hAnsi="Times New Roman" w:cs="Times New Roman"/>
                <w:sz w:val="16"/>
                <w:szCs w:val="16"/>
              </w:rPr>
              <w:t>,113</w:t>
            </w:r>
          </w:p>
        </w:tc>
      </w:tr>
    </w:tbl>
    <w:p w14:paraId="54DE5252" w14:textId="77777777" w:rsidR="004F13CA" w:rsidRDefault="004F13CA" w:rsidP="004F13CA">
      <w:pPr>
        <w:spacing w:line="360" w:lineRule="auto"/>
      </w:pPr>
    </w:p>
    <w:p w14:paraId="7008FEB6" w14:textId="77777777" w:rsidR="004F13CA" w:rsidRDefault="004F13CA" w:rsidP="004F13CA">
      <w:pPr>
        <w:spacing w:line="360" w:lineRule="auto"/>
      </w:pPr>
    </w:p>
    <w:p w14:paraId="24206DAD" w14:textId="77777777" w:rsidR="004F13CA" w:rsidRDefault="004F13CA" w:rsidP="004F13CA">
      <w:pPr>
        <w:spacing w:line="360" w:lineRule="auto"/>
      </w:pPr>
    </w:p>
    <w:p w14:paraId="0B1C4C82" w14:textId="77777777" w:rsidR="004F13CA" w:rsidRDefault="004F13CA" w:rsidP="004F13CA">
      <w:pPr>
        <w:spacing w:line="360" w:lineRule="auto"/>
      </w:pPr>
    </w:p>
    <w:p w14:paraId="57AFD5B7" w14:textId="77777777" w:rsidR="004F13CA" w:rsidRDefault="004F13CA" w:rsidP="004F13CA">
      <w:pPr>
        <w:spacing w:line="360" w:lineRule="auto"/>
      </w:pPr>
    </w:p>
    <w:p w14:paraId="0FA6BA0E" w14:textId="77777777" w:rsidR="004F13CA" w:rsidRDefault="004F13CA" w:rsidP="004F13CA">
      <w:pPr>
        <w:spacing w:line="360" w:lineRule="auto"/>
      </w:pPr>
    </w:p>
    <w:p w14:paraId="0A3C6622" w14:textId="77777777" w:rsidR="004F13CA" w:rsidRDefault="004F13CA" w:rsidP="004F13CA">
      <w:pPr>
        <w:spacing w:line="360" w:lineRule="auto"/>
      </w:pPr>
    </w:p>
    <w:p w14:paraId="4A26DEEC" w14:textId="77777777" w:rsidR="004F13CA" w:rsidRDefault="004F13CA" w:rsidP="004F13CA">
      <w:pPr>
        <w:spacing w:line="360" w:lineRule="auto"/>
      </w:pPr>
    </w:p>
    <w:p w14:paraId="5042E2E5" w14:textId="77777777" w:rsidR="004F13CA" w:rsidRDefault="004F13CA" w:rsidP="004F13CA">
      <w:pPr>
        <w:spacing w:line="360" w:lineRule="auto"/>
      </w:pPr>
    </w:p>
    <w:p w14:paraId="2A4A81F4" w14:textId="77777777" w:rsidR="00CA65E6" w:rsidRDefault="00CA65E6" w:rsidP="004F13CA">
      <w:pPr>
        <w:spacing w:line="360" w:lineRule="auto"/>
      </w:pPr>
    </w:p>
    <w:p w14:paraId="310738E5" w14:textId="77777777" w:rsidR="004F13CA" w:rsidRDefault="004F13CA" w:rsidP="004F13CA">
      <w:pPr>
        <w:spacing w:line="360" w:lineRule="auto"/>
      </w:pPr>
      <w:r>
        <w:t xml:space="preserve">Tabel 1. P værdier fremkommet på baggrund </w:t>
      </w:r>
      <w:proofErr w:type="gramStart"/>
      <w:r>
        <w:t>af</w:t>
      </w:r>
      <w:proofErr w:type="gramEnd"/>
      <w:r>
        <w:t xml:space="preserve"> normalfordelingstest i SPSS</w:t>
      </w:r>
    </w:p>
    <w:p w14:paraId="7D1E6A87" w14:textId="77777777" w:rsidR="004F13CA" w:rsidRDefault="004F13CA" w:rsidP="004F13CA">
      <w:pPr>
        <w:spacing w:line="360" w:lineRule="auto"/>
      </w:pPr>
    </w:p>
    <w:p w14:paraId="12E9A5DF" w14:textId="77777777" w:rsidR="004F13CA" w:rsidRDefault="004F13CA" w:rsidP="004F13CA">
      <w:pPr>
        <w:widowControl w:val="0"/>
      </w:pPr>
      <w:r>
        <w:rPr>
          <w:noProof/>
          <w:lang w:eastAsia="da-DK"/>
        </w:rPr>
        <w:drawing>
          <wp:inline distT="0" distB="0" distL="0" distR="0" wp14:anchorId="5878F85B" wp14:editId="33DCB199">
            <wp:extent cx="2856230" cy="2284319"/>
            <wp:effectExtent l="0" t="0" r="0" b="1905"/>
            <wp:docPr id="2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8554" cy="2286178"/>
                    </a:xfrm>
                    <a:prstGeom prst="rect">
                      <a:avLst/>
                    </a:prstGeom>
                    <a:noFill/>
                    <a:ln>
                      <a:noFill/>
                    </a:ln>
                  </pic:spPr>
                </pic:pic>
              </a:graphicData>
            </a:graphic>
          </wp:inline>
        </w:drawing>
      </w:r>
      <w:r>
        <w:tab/>
      </w:r>
      <w:r>
        <w:rPr>
          <w:noProof/>
          <w:lang w:eastAsia="da-DK"/>
        </w:rPr>
        <w:drawing>
          <wp:inline distT="0" distB="0" distL="0" distR="0" wp14:anchorId="3495FBB2" wp14:editId="78E5AF95">
            <wp:extent cx="2627630" cy="2218690"/>
            <wp:effectExtent l="0" t="0" r="0" b="0"/>
            <wp:docPr id="2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9512" cy="2220279"/>
                    </a:xfrm>
                    <a:prstGeom prst="rect">
                      <a:avLst/>
                    </a:prstGeom>
                    <a:noFill/>
                    <a:ln>
                      <a:noFill/>
                    </a:ln>
                  </pic:spPr>
                </pic:pic>
              </a:graphicData>
            </a:graphic>
          </wp:inline>
        </w:drawing>
      </w:r>
    </w:p>
    <w:p w14:paraId="288D13FC" w14:textId="77777777" w:rsidR="004F13CA" w:rsidRDefault="004F13CA" w:rsidP="004F13CA">
      <w:pPr>
        <w:widowControl w:val="0"/>
      </w:pPr>
    </w:p>
    <w:p w14:paraId="47447853" w14:textId="77777777" w:rsidR="004F13CA" w:rsidRDefault="004F13CA" w:rsidP="004F13CA">
      <w:pPr>
        <w:widowControl w:val="0"/>
      </w:pPr>
      <w:r>
        <w:rPr>
          <w:noProof/>
          <w:lang w:eastAsia="da-DK"/>
        </w:rPr>
        <w:drawing>
          <wp:inline distT="0" distB="0" distL="0" distR="0" wp14:anchorId="1E8DD1C1" wp14:editId="41B49EDF">
            <wp:extent cx="3084830" cy="2467146"/>
            <wp:effectExtent l="0" t="0" r="0" b="0"/>
            <wp:docPr id="30"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68" cy="2468216"/>
                    </a:xfrm>
                    <a:prstGeom prst="rect">
                      <a:avLst/>
                    </a:prstGeom>
                    <a:noFill/>
                    <a:ln>
                      <a:noFill/>
                    </a:ln>
                  </pic:spPr>
                </pic:pic>
              </a:graphicData>
            </a:graphic>
          </wp:inline>
        </w:drawing>
      </w:r>
      <w:r>
        <w:rPr>
          <w:noProof/>
          <w:lang w:eastAsia="da-DK"/>
        </w:rPr>
        <w:drawing>
          <wp:inline distT="0" distB="0" distL="0" distR="0" wp14:anchorId="493FAEF9" wp14:editId="288FD613">
            <wp:extent cx="2400300" cy="2064937"/>
            <wp:effectExtent l="0" t="0" r="0" b="0"/>
            <wp:docPr id="3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2810" cy="2067097"/>
                    </a:xfrm>
                    <a:prstGeom prst="rect">
                      <a:avLst/>
                    </a:prstGeom>
                    <a:noFill/>
                    <a:ln>
                      <a:noFill/>
                    </a:ln>
                  </pic:spPr>
                </pic:pic>
              </a:graphicData>
            </a:graphic>
          </wp:inline>
        </w:drawing>
      </w:r>
    </w:p>
    <w:p w14:paraId="28C8D076" w14:textId="77777777" w:rsidR="004F13CA" w:rsidRDefault="004F13CA" w:rsidP="004F13CA">
      <w:pPr>
        <w:widowControl w:val="0"/>
      </w:pPr>
    </w:p>
    <w:p w14:paraId="3AF1FD35" w14:textId="77777777" w:rsidR="004F13CA" w:rsidRDefault="004F13CA" w:rsidP="004F13CA">
      <w:pPr>
        <w:widowControl w:val="0"/>
      </w:pPr>
    </w:p>
    <w:p w14:paraId="3B40C61D" w14:textId="1B2D89ED" w:rsidR="004F13CA" w:rsidRDefault="004F13CA" w:rsidP="00CA65E6">
      <w:pPr>
        <w:widowControl w:val="0"/>
      </w:pPr>
      <w:r>
        <w:rPr>
          <w:noProof/>
          <w:lang w:eastAsia="da-DK"/>
        </w:rPr>
        <w:drawing>
          <wp:inline distT="0" distB="0" distL="0" distR="0" wp14:anchorId="45BB6406" wp14:editId="40F91D03">
            <wp:extent cx="3084431" cy="2327910"/>
            <wp:effectExtent l="0" t="0" r="0" b="8890"/>
            <wp:docPr id="32"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9526" cy="2331755"/>
                    </a:xfrm>
                    <a:prstGeom prst="rect">
                      <a:avLst/>
                    </a:prstGeom>
                    <a:noFill/>
                    <a:ln>
                      <a:noFill/>
                    </a:ln>
                  </pic:spPr>
                </pic:pic>
              </a:graphicData>
            </a:graphic>
          </wp:inline>
        </w:drawing>
      </w:r>
      <w:r>
        <w:tab/>
      </w:r>
      <w:r>
        <w:rPr>
          <w:noProof/>
          <w:lang w:eastAsia="da-DK"/>
        </w:rPr>
        <w:drawing>
          <wp:inline distT="0" distB="0" distL="0" distR="0" wp14:anchorId="2FDAC5F8" wp14:editId="76E998AD">
            <wp:extent cx="2515235" cy="2510831"/>
            <wp:effectExtent l="0" t="0" r="0" b="3810"/>
            <wp:docPr id="3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7591" cy="2513183"/>
                    </a:xfrm>
                    <a:prstGeom prst="rect">
                      <a:avLst/>
                    </a:prstGeom>
                    <a:noFill/>
                    <a:ln>
                      <a:noFill/>
                    </a:ln>
                  </pic:spPr>
                </pic:pic>
              </a:graphicData>
            </a:graphic>
          </wp:inline>
        </w:drawing>
      </w:r>
    </w:p>
    <w:p w14:paraId="3EFD24DF" w14:textId="3D110D35" w:rsidR="004F13CA" w:rsidRPr="00DF0FA4" w:rsidRDefault="004F13CA" w:rsidP="004F13CA">
      <w:pPr>
        <w:widowControl w:val="0"/>
      </w:pPr>
      <w:r>
        <w:rPr>
          <w:noProof/>
          <w:lang w:eastAsia="da-DK"/>
        </w:rPr>
        <w:drawing>
          <wp:inline distT="0" distB="0" distL="0" distR="0" wp14:anchorId="7A932007" wp14:editId="5FFA2A16">
            <wp:extent cx="2648537" cy="2382788"/>
            <wp:effectExtent l="0" t="0" r="0" b="5080"/>
            <wp:docPr id="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095" cy="2385090"/>
                    </a:xfrm>
                    <a:prstGeom prst="rect">
                      <a:avLst/>
                    </a:prstGeom>
                    <a:noFill/>
                    <a:ln>
                      <a:noFill/>
                    </a:ln>
                  </pic:spPr>
                </pic:pic>
              </a:graphicData>
            </a:graphic>
          </wp:inline>
        </w:drawing>
      </w:r>
      <w:r>
        <w:tab/>
      </w:r>
      <w:r w:rsidR="00CA65E6">
        <w:tab/>
      </w:r>
      <w:r>
        <w:rPr>
          <w:noProof/>
          <w:lang w:eastAsia="da-DK"/>
        </w:rPr>
        <w:drawing>
          <wp:inline distT="0" distB="0" distL="0" distR="0" wp14:anchorId="3EFC867B" wp14:editId="78BFFF36">
            <wp:extent cx="2400561" cy="2498090"/>
            <wp:effectExtent l="0" t="0" r="12700" b="0"/>
            <wp:docPr id="3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2847" cy="2500469"/>
                    </a:xfrm>
                    <a:prstGeom prst="rect">
                      <a:avLst/>
                    </a:prstGeom>
                    <a:noFill/>
                    <a:ln>
                      <a:noFill/>
                    </a:ln>
                  </pic:spPr>
                </pic:pic>
              </a:graphicData>
            </a:graphic>
          </wp:inline>
        </w:drawing>
      </w:r>
      <w:r>
        <w:rPr>
          <w:noProof/>
          <w:lang w:eastAsia="da-DK"/>
        </w:rPr>
        <w:drawing>
          <wp:inline distT="0" distB="0" distL="0" distR="0" wp14:anchorId="78AEB559" wp14:editId="6170058D">
            <wp:extent cx="3542030" cy="2832800"/>
            <wp:effectExtent l="0" t="0" r="0" b="12065"/>
            <wp:docPr id="36"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4196" cy="2834533"/>
                    </a:xfrm>
                    <a:prstGeom prst="rect">
                      <a:avLst/>
                    </a:prstGeom>
                    <a:noFill/>
                    <a:ln>
                      <a:noFill/>
                    </a:ln>
                  </pic:spPr>
                </pic:pic>
              </a:graphicData>
            </a:graphic>
          </wp:inline>
        </w:drawing>
      </w:r>
      <w:r>
        <w:rPr>
          <w:noProof/>
          <w:lang w:eastAsia="da-DK"/>
        </w:rPr>
        <w:drawing>
          <wp:inline distT="0" distB="0" distL="0" distR="0" wp14:anchorId="2191D38F" wp14:editId="3E75FFAC">
            <wp:extent cx="2286000" cy="2479943"/>
            <wp:effectExtent l="0" t="0" r="0" b="9525"/>
            <wp:docPr id="3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7608" cy="2481687"/>
                    </a:xfrm>
                    <a:prstGeom prst="rect">
                      <a:avLst/>
                    </a:prstGeom>
                    <a:noFill/>
                    <a:ln>
                      <a:noFill/>
                    </a:ln>
                  </pic:spPr>
                </pic:pic>
              </a:graphicData>
            </a:graphic>
          </wp:inline>
        </w:drawing>
      </w:r>
    </w:p>
    <w:p w14:paraId="107C4CCA" w14:textId="77777777" w:rsidR="004F13CA" w:rsidRDefault="004F13CA" w:rsidP="004F13CA"/>
    <w:p w14:paraId="0B9AA9B1" w14:textId="77777777" w:rsidR="004F13CA" w:rsidRDefault="004F13CA" w:rsidP="004F13CA">
      <w:pPr>
        <w:rPr>
          <w:b/>
          <w:sz w:val="28"/>
          <w:szCs w:val="28"/>
          <w:lang w:val="en-AU"/>
        </w:rPr>
      </w:pPr>
    </w:p>
    <w:p w14:paraId="476CA9A4" w14:textId="77777777" w:rsidR="004F13CA" w:rsidRDefault="004F13CA" w:rsidP="004F13CA">
      <w:pPr>
        <w:jc w:val="center"/>
        <w:rPr>
          <w:b/>
          <w:sz w:val="28"/>
          <w:szCs w:val="28"/>
          <w:lang w:val="en-AU"/>
        </w:rPr>
      </w:pPr>
    </w:p>
    <w:p w14:paraId="2EB4D737" w14:textId="77777777" w:rsidR="004F13CA" w:rsidRPr="00CA65E6" w:rsidRDefault="004F13CA" w:rsidP="00CA65E6">
      <w:pPr>
        <w:rPr>
          <w:b/>
          <w:sz w:val="24"/>
          <w:szCs w:val="24"/>
          <w:lang w:val="en-AU"/>
        </w:rPr>
      </w:pPr>
      <w:r w:rsidRPr="00CA65E6">
        <w:rPr>
          <w:b/>
          <w:sz w:val="24"/>
          <w:szCs w:val="24"/>
          <w:lang w:val="en-AU"/>
        </w:rPr>
        <w:t>Uparret t-test</w:t>
      </w:r>
    </w:p>
    <w:p w14:paraId="6AB11C44" w14:textId="77777777" w:rsidR="004F13CA" w:rsidRPr="00CA65E6" w:rsidRDefault="004F13CA" w:rsidP="004F13CA">
      <w:pPr>
        <w:rPr>
          <w:sz w:val="24"/>
          <w:szCs w:val="24"/>
          <w:lang w:val="en-AU"/>
        </w:rPr>
      </w:pPr>
    </w:p>
    <w:p w14:paraId="27963AE4" w14:textId="77777777" w:rsidR="004F13CA" w:rsidRPr="00CA65E6" w:rsidRDefault="004F13CA" w:rsidP="004F13CA">
      <w:pPr>
        <w:spacing w:line="360" w:lineRule="auto"/>
        <w:rPr>
          <w:sz w:val="24"/>
          <w:szCs w:val="24"/>
        </w:rPr>
      </w:pPr>
      <w:r w:rsidRPr="00CA65E6">
        <w:rPr>
          <w:sz w:val="24"/>
          <w:szCs w:val="24"/>
        </w:rPr>
        <w:t xml:space="preserve">En Uparret t-test indebærer undersøgelse af om der er en betydelige (signifikant) forskel af én faktor eller dimension, som er den afhængige variabel, mellem to uafhængige grupper </w:t>
      </w:r>
      <w:r w:rsidRPr="00CA65E6">
        <w:rPr>
          <w:sz w:val="24"/>
          <w:szCs w:val="24"/>
        </w:rPr>
        <w:fldChar w:fldCharType="begin"/>
      </w:r>
      <w:r w:rsidRPr="00CA65E6">
        <w:rPr>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sz w:val="24"/>
          <w:szCs w:val="24"/>
        </w:rPr>
        <w:fldChar w:fldCharType="separate"/>
      </w:r>
      <w:r w:rsidRPr="00CA65E6">
        <w:rPr>
          <w:noProof/>
          <w:sz w:val="24"/>
          <w:szCs w:val="24"/>
        </w:rPr>
        <w:t>(</w:t>
      </w:r>
      <w:hyperlink w:anchor="_ENREF_70" w:tooltip="Zar, 2010 #122" w:history="1">
        <w:r w:rsidRPr="00CA65E6">
          <w:rPr>
            <w:noProof/>
            <w:sz w:val="24"/>
            <w:szCs w:val="24"/>
          </w:rPr>
          <w:t>Zar 2010</w:t>
        </w:r>
      </w:hyperlink>
      <w:r w:rsidRPr="00CA65E6">
        <w:rPr>
          <w:noProof/>
          <w:sz w:val="24"/>
          <w:szCs w:val="24"/>
        </w:rPr>
        <w:t>)</w:t>
      </w:r>
      <w:r w:rsidRPr="00CA65E6">
        <w:rPr>
          <w:sz w:val="24"/>
          <w:szCs w:val="24"/>
        </w:rPr>
        <w:fldChar w:fldCharType="end"/>
      </w:r>
      <w:r w:rsidRPr="00CA65E6">
        <w:rPr>
          <w:sz w:val="24"/>
          <w:szCs w:val="24"/>
        </w:rPr>
        <w:t xml:space="preserve">. For denne undersøgelse vurderes hvorvidt den afhængige variabel Stillness score </w:t>
      </w:r>
      <w:proofErr w:type="gramStart"/>
      <w:r w:rsidRPr="00CA65E6">
        <w:rPr>
          <w:sz w:val="24"/>
          <w:szCs w:val="24"/>
        </w:rPr>
        <w:t>og</w:t>
      </w:r>
      <w:proofErr w:type="gramEnd"/>
      <w:r w:rsidRPr="00CA65E6">
        <w:rPr>
          <w:sz w:val="24"/>
          <w:szCs w:val="24"/>
        </w:rPr>
        <w:t xml:space="preserve"> Agility scoren er betydelig, når der sammenlignes mellem to uafhængige grupper, hvor den ene gruppe er ældre som er faldet indenfor det seneste år og den anden gruppe er ældre som ikke er faldet indenfor det seneste. For den uparret t testen antages det at grupperne er normalfordelte, som undersøges via Shapiro-Wilk eller Kolomogrov-Smirnov normalfordelings test, samt visuel inspektion ved et QQ-plot </w:t>
      </w:r>
      <w:r w:rsidRPr="00CA65E6">
        <w:rPr>
          <w:sz w:val="24"/>
          <w:szCs w:val="24"/>
        </w:rPr>
        <w:fldChar w:fldCharType="begin"/>
      </w:r>
      <w:r w:rsidRPr="00CA65E6">
        <w:rPr>
          <w:sz w:val="24"/>
          <w:szCs w:val="24"/>
        </w:rPr>
        <w:instrText xml:space="preserve"> ADDIN EN.CITE &lt;EndNote&gt;&lt;Cite&gt;&lt;Author&gt;Zar&lt;/Author&gt;&lt;Year&gt;2010&lt;/Year&gt;&lt;RecNum&gt;122&lt;/RecNum&gt;&lt;DisplayText&gt;(Zar 2010, Ghasem A 2012)&lt;/DisplayText&gt;&lt;record&gt;&lt;rec-number&gt;122&lt;/rec-number&gt;&lt;foreign-keys&gt;&lt;key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Inc.&lt;/pub-location&gt;&lt;isbn&gt;0-13-206502-9&lt;/isbn&gt;&lt;urls&gt;&lt;/urls&gt;&lt;/record&gt;&lt;/Cite&gt;&lt;Cite&gt;&lt;Author&gt;Ghasem A&lt;/Author&gt;&lt;Year&gt;2012&lt;/Year&gt;&lt;RecNum&gt;123&lt;/RecNum&gt;&lt;record&gt;&lt;rec-number&gt;123&lt;/rec-number&gt;&lt;foreign-keys&gt;&lt;key app="EN" db-id="rzspstav5520x8edw5yxsvtgxpvewpafz2w9"&gt;123&lt;/key&gt;&lt;/foreign-keys&gt;&lt;ref-type name="Journal Article"&gt;17&lt;/ref-type&gt;&lt;contributors&gt;&lt;authors&gt;&lt;author&gt;Ghasem A, Zahediasl S&lt;/author&gt;&lt;/authors&gt;&lt;/contributors&gt;&lt;titles&gt;&lt;title&gt;Normality Tests for Non-Statisticians&lt;/title&gt;&lt;secondary-title&gt;International Journal of Endocrinology and Metabolism&lt;/secondary-title&gt;&lt;/titles&gt;&lt;periodical&gt;&lt;full-title&gt;International Journal of Endocrinology and Metabolism&lt;/full-title&gt;&lt;/periodical&gt;&lt;pages&gt;486-489&lt;/pages&gt;&lt;volume&gt;10&lt;/volume&gt;&lt;number&gt;2&lt;/number&gt;&lt;edition&gt;2012 Apr 20&lt;/edition&gt;&lt;dates&gt;&lt;year&gt;2012&lt;/year&gt;&lt;pub-dates&gt;&lt;date&gt;April&lt;/date&gt;&lt;/pub-dates&gt;&lt;/dates&gt;&lt;urls&gt;&lt;/urls&gt;&lt;electronic-resource-num&gt;10.5812/ijem.3505&lt;/electronic-resource-num&gt;&lt;/record&gt;&lt;/Cite&gt;&lt;/EndNote&gt;</w:instrText>
      </w:r>
      <w:r w:rsidRPr="00CA65E6">
        <w:rPr>
          <w:sz w:val="24"/>
          <w:szCs w:val="24"/>
        </w:rPr>
        <w:fldChar w:fldCharType="separate"/>
      </w:r>
      <w:r w:rsidRPr="00CA65E6">
        <w:rPr>
          <w:noProof/>
          <w:sz w:val="24"/>
          <w:szCs w:val="24"/>
        </w:rPr>
        <w:t>(</w:t>
      </w:r>
      <w:hyperlink w:anchor="_ENREF_70" w:tooltip="Zar, 2010 #122" w:history="1">
        <w:r w:rsidRPr="00CA65E6">
          <w:rPr>
            <w:noProof/>
            <w:sz w:val="24"/>
            <w:szCs w:val="24"/>
          </w:rPr>
          <w:t>Zar 2010</w:t>
        </w:r>
      </w:hyperlink>
      <w:r w:rsidRPr="00CA65E6">
        <w:rPr>
          <w:noProof/>
          <w:sz w:val="24"/>
          <w:szCs w:val="24"/>
        </w:rPr>
        <w:t xml:space="preserve">, </w:t>
      </w:r>
      <w:hyperlink w:anchor="_ENREF_25" w:tooltip="Ghasem A, 2012 #123" w:history="1">
        <w:r w:rsidRPr="00CA65E6">
          <w:rPr>
            <w:noProof/>
            <w:sz w:val="24"/>
            <w:szCs w:val="24"/>
          </w:rPr>
          <w:t>Ghasem A 2012</w:t>
        </w:r>
      </w:hyperlink>
      <w:r w:rsidRPr="00CA65E6">
        <w:rPr>
          <w:noProof/>
          <w:sz w:val="24"/>
          <w:szCs w:val="24"/>
        </w:rPr>
        <w:t>)</w:t>
      </w:r>
      <w:r w:rsidRPr="00CA65E6">
        <w:rPr>
          <w:sz w:val="24"/>
          <w:szCs w:val="24"/>
        </w:rPr>
        <w:fldChar w:fldCharType="end"/>
      </w:r>
      <w:r w:rsidRPr="00CA65E6">
        <w:rPr>
          <w:sz w:val="24"/>
          <w:szCs w:val="24"/>
        </w:rPr>
        <w:t xml:space="preserve">. Ligeledes antages det for den uparret t test, at de to grupper har ens spredninger (varianshomogenitet) </w:t>
      </w:r>
      <w:r w:rsidRPr="00CA65E6">
        <w:rPr>
          <w:sz w:val="24"/>
          <w:szCs w:val="24"/>
        </w:rPr>
        <w:fldChar w:fldCharType="begin"/>
      </w:r>
      <w:r w:rsidRPr="00CA65E6">
        <w:rPr>
          <w:sz w:val="24"/>
          <w:szCs w:val="24"/>
        </w:rPr>
        <w:instrText xml:space="preserve"> ADDIN EN.CITE &lt;EndNote&gt;&lt;Cite&gt;&lt;Author&gt;Zar&lt;/Author&gt;&lt;Year&gt;2010&lt;/Year&gt;&lt;RecNum&gt;122&lt;/RecNum&gt;&lt;DisplayText&gt;(Zar 2010)&lt;/DisplayText&gt;&lt;record&gt;&lt;rec-number&gt;122&lt;/rec-number&gt;&lt;foreign-keys&gt;&lt;key app="EN" db-id="rzspstav5520x8edw5yxsvtgxpvewpafz2w9"&gt;122&lt;/key&gt;&lt;/foreign-keys&gt;&lt;ref-type name="Book"&gt;6&lt;/ref-type&gt;&lt;contributors&gt;&lt;authors&gt;&lt;author&gt;Zar, JH&lt;/author&gt;&lt;/authors&gt;&lt;secondary-authors&gt;&lt;author&gt;Fifth edition&lt;/author&gt;&lt;/secondary-authors&gt;&lt;tertiary-authors&gt;&lt;author&gt;Deirdre Lynch&lt;/author&gt;&lt;/tertiary-authors&gt;&lt;/contributors&gt;&lt;titles&gt;&lt;title&gt;Biostatisical analysis&lt;/title&gt;&lt;/titles&gt;&lt;dates&gt;&lt;year&gt;2010&lt;/year&gt;&lt;/dates&gt;&lt;pub-location&gt;Prentice Hall, Inc.&lt;/pub-location&gt;&lt;isbn&gt;0-13-206502-9&lt;/isbn&gt;&lt;urls&gt;&lt;/urls&gt;&lt;/record&gt;&lt;/Cite&gt;&lt;/EndNote&gt;</w:instrText>
      </w:r>
      <w:r w:rsidRPr="00CA65E6">
        <w:rPr>
          <w:sz w:val="24"/>
          <w:szCs w:val="24"/>
        </w:rPr>
        <w:fldChar w:fldCharType="separate"/>
      </w:r>
      <w:r w:rsidRPr="00CA65E6">
        <w:rPr>
          <w:noProof/>
          <w:sz w:val="24"/>
          <w:szCs w:val="24"/>
        </w:rPr>
        <w:t>(</w:t>
      </w:r>
      <w:hyperlink w:anchor="_ENREF_70" w:tooltip="Zar, 2010 #122" w:history="1">
        <w:r w:rsidRPr="00CA65E6">
          <w:rPr>
            <w:noProof/>
            <w:sz w:val="24"/>
            <w:szCs w:val="24"/>
          </w:rPr>
          <w:t>Zar 2010</w:t>
        </w:r>
      </w:hyperlink>
      <w:r w:rsidRPr="00CA65E6">
        <w:rPr>
          <w:noProof/>
          <w:sz w:val="24"/>
          <w:szCs w:val="24"/>
        </w:rPr>
        <w:t>)</w:t>
      </w:r>
      <w:r w:rsidRPr="00CA65E6">
        <w:rPr>
          <w:sz w:val="24"/>
          <w:szCs w:val="24"/>
        </w:rPr>
        <w:fldChar w:fldCharType="end"/>
      </w:r>
      <w:r w:rsidRPr="00CA65E6">
        <w:rPr>
          <w:sz w:val="24"/>
          <w:szCs w:val="24"/>
        </w:rPr>
        <w:t xml:space="preserve">. Ved analyse </w:t>
      </w:r>
      <w:proofErr w:type="gramStart"/>
      <w:r w:rsidRPr="00CA65E6">
        <w:rPr>
          <w:sz w:val="24"/>
          <w:szCs w:val="24"/>
        </w:rPr>
        <w:t>af</w:t>
      </w:r>
      <w:proofErr w:type="gramEnd"/>
      <w:r w:rsidRPr="00CA65E6">
        <w:rPr>
          <w:sz w:val="24"/>
          <w:szCs w:val="24"/>
        </w:rPr>
        <w:t xml:space="preserve"> om de to grupper var forskellige fra hinanden ved den uparret t test i SPSS af Stillness og Agility testene mellem fallers og nonfallers, testes der for varianshomogenitet ved Levene´s test, at ”</w:t>
      </w:r>
      <w:r w:rsidRPr="00CA65E6">
        <w:rPr>
          <w:sz w:val="24"/>
          <w:szCs w:val="24"/>
          <w:lang w:val="en-GB"/>
        </w:rPr>
        <w:t>equality of variances</w:t>
      </w:r>
      <w:r w:rsidRPr="00CA65E6">
        <w:rPr>
          <w:sz w:val="24"/>
          <w:szCs w:val="24"/>
        </w:rPr>
        <w:t>” mellem grupperne. Viser analysen i SPSS ved levene´s test at varianserne er signifikant forskellige fra hinanden, antages det det herved at ”</w:t>
      </w:r>
      <w:r w:rsidRPr="00CA65E6">
        <w:rPr>
          <w:i/>
          <w:sz w:val="24"/>
          <w:szCs w:val="24"/>
          <w:lang w:val="en-GB"/>
        </w:rPr>
        <w:t>equal variances not assumed</w:t>
      </w:r>
      <w:proofErr w:type="gramStart"/>
      <w:r w:rsidRPr="00CA65E6">
        <w:rPr>
          <w:sz w:val="24"/>
          <w:szCs w:val="24"/>
        </w:rPr>
        <w:t>” ,</w:t>
      </w:r>
      <w:proofErr w:type="gramEnd"/>
      <w:r w:rsidRPr="00CA65E6">
        <w:rPr>
          <w:sz w:val="24"/>
          <w:szCs w:val="24"/>
        </w:rPr>
        <w:t xml:space="preserve"> hvorpå der korrigeres for at varians mellem grupperne er betydeligt forskellige fra hinanden. Dette var tilfældet for analysen mellem de 2 grupper for Stillness og Agility testen, hvorfor der blev taget højde for dette ved angivelse af p værdi hvor ”</w:t>
      </w:r>
      <w:r w:rsidRPr="00CA65E6">
        <w:rPr>
          <w:i/>
          <w:sz w:val="24"/>
          <w:szCs w:val="24"/>
          <w:lang w:val="en-GB"/>
        </w:rPr>
        <w:t xml:space="preserve"> equal variances not assumed</w:t>
      </w:r>
      <w:r w:rsidRPr="00CA65E6">
        <w:rPr>
          <w:sz w:val="24"/>
          <w:szCs w:val="24"/>
        </w:rPr>
        <w:t>” var antaget gennem Levene´s test. Ved angivelse af variationen af data benytte standardafvigelsen, som er et udtryk for hvor tæt enkelt resultaterne af individernes score i Stillness og Agility testen ligger på middelværdien</w:t>
      </w:r>
      <w:proofErr w:type="gramStart"/>
      <w:r w:rsidRPr="00CA65E6">
        <w:rPr>
          <w:sz w:val="24"/>
          <w:szCs w:val="24"/>
        </w:rPr>
        <w:t>..</w:t>
      </w:r>
      <w:proofErr w:type="gramEnd"/>
      <w:r w:rsidRPr="00CA65E6">
        <w:rPr>
          <w:sz w:val="24"/>
          <w:szCs w:val="24"/>
        </w:rPr>
        <w:t xml:space="preserve"> Hvis stikprøven man har inkluderet er normalfordelt, vil spredningen af data fordele sig jævnt omkring middelværdien, angivet ved standardafvigelsen (SD), hvor man finder at 68% af data vil være spredt indenfor 1SD og 95% af data inden vil være spredt indenfor 2SD </w:t>
      </w:r>
      <w:r w:rsidRPr="00CA65E6">
        <w:rPr>
          <w:sz w:val="24"/>
          <w:szCs w:val="24"/>
        </w:rPr>
        <w:fldChar w:fldCharType="begin"/>
      </w:r>
      <w:r w:rsidRPr="00CA65E6">
        <w:rPr>
          <w:sz w:val="24"/>
          <w:szCs w:val="24"/>
        </w:rPr>
        <w:instrText xml:space="preserve"> ADDIN EN.CITE &lt;EndNote&gt;&lt;Cite&gt;&lt;Author&gt;Beyer N.&lt;/Author&gt;&lt;Year&gt;2012&lt;/Year&gt;&lt;RecNum&gt;119&lt;/RecNum&gt;&lt;DisplayText&gt;(Beyer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sidRPr="00CA65E6">
        <w:rPr>
          <w:sz w:val="24"/>
          <w:szCs w:val="24"/>
        </w:rPr>
        <w:fldChar w:fldCharType="separate"/>
      </w:r>
      <w:r w:rsidRPr="00CA65E6">
        <w:rPr>
          <w:noProof/>
          <w:sz w:val="24"/>
          <w:szCs w:val="24"/>
        </w:rPr>
        <w:t>(</w:t>
      </w:r>
      <w:hyperlink w:anchor="_ENREF_5" w:tooltip="Beyer N., 2012 #119" w:history="1">
        <w:r w:rsidRPr="00CA65E6">
          <w:rPr>
            <w:noProof/>
            <w:sz w:val="24"/>
            <w:szCs w:val="24"/>
          </w:rPr>
          <w:t>Beyer N. 2012</w:t>
        </w:r>
      </w:hyperlink>
      <w:r w:rsidRPr="00CA65E6">
        <w:rPr>
          <w:noProof/>
          <w:sz w:val="24"/>
          <w:szCs w:val="24"/>
        </w:rPr>
        <w:t>)</w:t>
      </w:r>
      <w:r w:rsidRPr="00CA65E6">
        <w:rPr>
          <w:sz w:val="24"/>
          <w:szCs w:val="24"/>
        </w:rPr>
        <w:fldChar w:fldCharType="end"/>
      </w:r>
      <w:r w:rsidRPr="00CA65E6">
        <w:rPr>
          <w:sz w:val="24"/>
          <w:szCs w:val="24"/>
        </w:rPr>
        <w:t xml:space="preserve">.  Ved visuel inspektion via boksplot mellem grupperne, var det tydeligt at spredningen for scoren i Stillness </w:t>
      </w:r>
      <w:proofErr w:type="gramStart"/>
      <w:r w:rsidRPr="00CA65E6">
        <w:rPr>
          <w:sz w:val="24"/>
          <w:szCs w:val="24"/>
        </w:rPr>
        <w:t>og</w:t>
      </w:r>
      <w:proofErr w:type="gramEnd"/>
      <w:r w:rsidRPr="00CA65E6">
        <w:rPr>
          <w:sz w:val="24"/>
          <w:szCs w:val="24"/>
        </w:rPr>
        <w:t xml:space="preserve"> Agility testen for fallers var markant større en for nonfallers gruppen, som indikerer at der er stor spredning i scoren for fallers, hvilket kan skyldes at individer fra fallers gruppen score svarende til gruppen af nonfallers. (</w:t>
      </w:r>
      <w:proofErr w:type="gramStart"/>
      <w:r w:rsidRPr="00CA65E6">
        <w:rPr>
          <w:sz w:val="24"/>
          <w:szCs w:val="24"/>
        </w:rPr>
        <w:t>se</w:t>
      </w:r>
      <w:proofErr w:type="gramEnd"/>
      <w:r w:rsidRPr="00CA65E6">
        <w:rPr>
          <w:sz w:val="24"/>
          <w:szCs w:val="24"/>
        </w:rPr>
        <w:t xml:space="preserve"> figur 1og 2 ). Spredning mellem disse to grupper gør det problematisk at skelne dem fuldstændigt </w:t>
      </w:r>
      <w:proofErr w:type="gramStart"/>
      <w:r w:rsidRPr="00CA65E6">
        <w:rPr>
          <w:sz w:val="24"/>
          <w:szCs w:val="24"/>
        </w:rPr>
        <w:t>fra</w:t>
      </w:r>
      <w:proofErr w:type="gramEnd"/>
      <w:r w:rsidRPr="00CA65E6">
        <w:rPr>
          <w:sz w:val="24"/>
          <w:szCs w:val="24"/>
        </w:rPr>
        <w:t xml:space="preserve"> hinanden, når der er sammenfald mellem individer fra fallers, som scorer svarende til nonfallers og omvendt. Ser man derimod på Konfidensintervallerne (CI) for grupperne i Stillness og Agility testen, hvor (CI), som angiver i ”</w:t>
      </w:r>
      <w:r w:rsidRPr="00CA65E6">
        <w:rPr>
          <w:i/>
          <w:sz w:val="24"/>
          <w:szCs w:val="24"/>
        </w:rPr>
        <w:t xml:space="preserve">hvilket interval populationens hyppighed ligger indenfor et givent sikkerhedsinterval” </w:t>
      </w:r>
      <w:r w:rsidRPr="00CA65E6">
        <w:rPr>
          <w:i/>
          <w:sz w:val="24"/>
          <w:szCs w:val="24"/>
        </w:rPr>
        <w:fldChar w:fldCharType="begin"/>
      </w:r>
      <w:r w:rsidRPr="00CA65E6">
        <w:rPr>
          <w:i/>
          <w:sz w:val="24"/>
          <w:szCs w:val="24"/>
        </w:rPr>
        <w:instrText xml:space="preserve"> ADDIN EN.CITE &lt;EndNote&gt;&lt;Cite&gt;&lt;Author&gt;Jørgensen&lt;/Author&gt;&lt;Year&gt;2011&lt;/Year&gt;&lt;RecNum&gt;87&lt;/RecNum&gt;&lt;DisplayText&gt;(Jørgensen 2011)&lt;/DisplayText&gt;&lt;record&gt;&lt;rec-number&gt;87&lt;/rec-number&gt;&lt;foreign-keys&gt;&lt;key app="EN" db-id="rzspstav5520x8edw5yxsvtgxpvewpafz2w9"&gt;87&lt;/key&gt;&lt;/foreign-keys&gt;&lt;ref-type name="Book"&gt;6&lt;/ref-type&gt;&lt;contributors&gt;&lt;authors&gt;&lt;author&gt;Jørgensen, T., Christensen, E. &amp;amp; Kampmann, J. P &lt;/author&gt;&lt;/authors&gt;&lt;/contributors&gt;&lt;titles&gt;&lt;title&gt;Klinisk forskningsmetode: En Grundbog&lt;/title&gt;&lt;secondary-title&gt;Munksgaard Danmark&lt;/secondary-title&gt;&lt;/titles&gt;&lt;volume&gt;3. Udgave &amp;#xD;&lt;/volume&gt;&lt;dates&gt;&lt;year&gt;2011&lt;/year&gt;&lt;/dates&gt;&lt;urls&gt;&lt;/urls&gt;&lt;/record&gt;&lt;/Cite&gt;&lt;/EndNote&gt;</w:instrText>
      </w:r>
      <w:r w:rsidRPr="00CA65E6">
        <w:rPr>
          <w:i/>
          <w:sz w:val="24"/>
          <w:szCs w:val="24"/>
        </w:rPr>
        <w:fldChar w:fldCharType="separate"/>
      </w:r>
      <w:r w:rsidRPr="00CA65E6">
        <w:rPr>
          <w:i/>
          <w:noProof/>
          <w:sz w:val="24"/>
          <w:szCs w:val="24"/>
        </w:rPr>
        <w:t>(</w:t>
      </w:r>
      <w:hyperlink w:anchor="_ENREF_35" w:tooltip="Jørgensen, 2011 #87" w:history="1">
        <w:r w:rsidRPr="00CA65E6">
          <w:rPr>
            <w:i/>
            <w:noProof/>
            <w:sz w:val="24"/>
            <w:szCs w:val="24"/>
          </w:rPr>
          <w:t>Jørgensen 2011</w:t>
        </w:r>
      </w:hyperlink>
      <w:r w:rsidRPr="00CA65E6">
        <w:rPr>
          <w:i/>
          <w:noProof/>
          <w:sz w:val="24"/>
          <w:szCs w:val="24"/>
        </w:rPr>
        <w:t>)</w:t>
      </w:r>
      <w:r w:rsidRPr="00CA65E6">
        <w:rPr>
          <w:i/>
          <w:sz w:val="24"/>
          <w:szCs w:val="24"/>
        </w:rPr>
        <w:fldChar w:fldCharType="end"/>
      </w:r>
      <w:r w:rsidRPr="00CA65E6">
        <w:rPr>
          <w:i/>
          <w:sz w:val="24"/>
          <w:szCs w:val="24"/>
        </w:rPr>
        <w:t xml:space="preserve">. </w:t>
      </w:r>
      <w:r w:rsidRPr="00CA65E6">
        <w:rPr>
          <w:sz w:val="24"/>
          <w:szCs w:val="24"/>
        </w:rPr>
        <w:t xml:space="preserve">For at vurdere </w:t>
      </w:r>
      <w:proofErr w:type="gramStart"/>
      <w:r w:rsidRPr="00CA65E6">
        <w:rPr>
          <w:sz w:val="24"/>
          <w:szCs w:val="24"/>
        </w:rPr>
        <w:t>om</w:t>
      </w:r>
      <w:proofErr w:type="gramEnd"/>
      <w:r w:rsidRPr="00CA65E6">
        <w:rPr>
          <w:sz w:val="24"/>
          <w:szCs w:val="24"/>
        </w:rPr>
        <w:t xml:space="preserve"> alder og højde havde betydning for stillness og Agility testen blev der foretaget en analyse af varians i SPSS </w:t>
      </w:r>
      <w:r w:rsidRPr="00CA65E6">
        <w:rPr>
          <w:sz w:val="24"/>
          <w:szCs w:val="24"/>
          <w:lang w:val="en-AU"/>
        </w:rPr>
        <w:t>(univariate analysis of variance</w:t>
      </w:r>
      <w:r w:rsidRPr="00CA65E6">
        <w:rPr>
          <w:sz w:val="24"/>
          <w:szCs w:val="24"/>
        </w:rPr>
        <w:t xml:space="preserve">). Dette viste sig </w:t>
      </w:r>
      <w:proofErr w:type="gramStart"/>
      <w:r w:rsidRPr="00CA65E6">
        <w:rPr>
          <w:sz w:val="24"/>
          <w:szCs w:val="24"/>
        </w:rPr>
        <w:t>kun</w:t>
      </w:r>
      <w:proofErr w:type="gramEnd"/>
      <w:r w:rsidRPr="00CA65E6">
        <w:rPr>
          <w:sz w:val="24"/>
          <w:szCs w:val="24"/>
        </w:rPr>
        <w:t xml:space="preserve"> at være tilfældet for Agility testen, hvor alder ikke kun afvises, at have en signifikant betydning for fallers gruppens score.</w:t>
      </w:r>
    </w:p>
    <w:p w14:paraId="495DFCAB" w14:textId="77777777" w:rsidR="004F13CA" w:rsidRPr="00A34EC2" w:rsidRDefault="004F13CA" w:rsidP="004F13CA">
      <w:pPr>
        <w:spacing w:line="360" w:lineRule="auto"/>
      </w:pPr>
      <w:r w:rsidRPr="00A34EC2">
        <w:t xml:space="preserve"> </w:t>
      </w:r>
    </w:p>
    <w:p w14:paraId="35B2FCAC" w14:textId="77777777" w:rsidR="004F13CA" w:rsidRDefault="004F13CA" w:rsidP="004F13CA">
      <w:r>
        <w:rPr>
          <w:noProof/>
          <w:lang w:eastAsia="da-DK"/>
        </w:rPr>
        <w:drawing>
          <wp:inline distT="0" distB="0" distL="0" distR="0" wp14:anchorId="7866F280" wp14:editId="20720C44">
            <wp:extent cx="2462399" cy="1969038"/>
            <wp:effectExtent l="0" t="0" r="1905" b="1270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3825" cy="1970179"/>
                    </a:xfrm>
                    <a:prstGeom prst="rect">
                      <a:avLst/>
                    </a:prstGeom>
                    <a:noFill/>
                    <a:ln>
                      <a:noFill/>
                    </a:ln>
                  </pic:spPr>
                </pic:pic>
              </a:graphicData>
            </a:graphic>
          </wp:inline>
        </w:drawing>
      </w:r>
      <w:r>
        <w:tab/>
      </w:r>
      <w:r>
        <w:tab/>
      </w:r>
      <w:r>
        <w:rPr>
          <w:noProof/>
          <w:lang w:eastAsia="da-DK"/>
        </w:rPr>
        <w:drawing>
          <wp:inline distT="0" distB="0" distL="0" distR="0" wp14:anchorId="524D589B" wp14:editId="7C4D0C38">
            <wp:extent cx="2437130" cy="1948833"/>
            <wp:effectExtent l="0" t="0" r="1270" b="698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681" cy="1950073"/>
                    </a:xfrm>
                    <a:prstGeom prst="rect">
                      <a:avLst/>
                    </a:prstGeom>
                    <a:noFill/>
                    <a:ln>
                      <a:noFill/>
                    </a:ln>
                  </pic:spPr>
                </pic:pic>
              </a:graphicData>
            </a:graphic>
          </wp:inline>
        </w:drawing>
      </w:r>
      <w:r>
        <w:t xml:space="preserve"> </w:t>
      </w:r>
      <w:r w:rsidRPr="00F265C1">
        <w:t xml:space="preserve"> </w:t>
      </w:r>
    </w:p>
    <w:p w14:paraId="2E941014" w14:textId="77777777" w:rsidR="004F13CA" w:rsidRPr="00F265C1" w:rsidRDefault="004F13CA" w:rsidP="004F13CA">
      <w:pPr>
        <w:rPr>
          <w:sz w:val="16"/>
          <w:szCs w:val="16"/>
        </w:rPr>
      </w:pPr>
      <w:r>
        <w:rPr>
          <w:sz w:val="16"/>
          <w:szCs w:val="16"/>
        </w:rPr>
        <w:t xml:space="preserve">Figur 1. </w:t>
      </w:r>
      <w:r w:rsidRPr="00F265C1">
        <w:rPr>
          <w:sz w:val="16"/>
          <w:szCs w:val="16"/>
        </w:rPr>
        <w:t xml:space="preserve">Uparret t test </w:t>
      </w:r>
      <w:proofErr w:type="gramStart"/>
      <w:r w:rsidRPr="00F265C1">
        <w:rPr>
          <w:sz w:val="16"/>
          <w:szCs w:val="16"/>
        </w:rPr>
        <w:t>af</w:t>
      </w:r>
      <w:proofErr w:type="gramEnd"/>
      <w:r w:rsidRPr="00F265C1">
        <w:rPr>
          <w:sz w:val="16"/>
          <w:szCs w:val="16"/>
        </w:rPr>
        <w:t xml:space="preserve"> Stillness scoren med 2SD.Figur </w:t>
      </w:r>
      <w:r>
        <w:rPr>
          <w:sz w:val="16"/>
          <w:szCs w:val="16"/>
        </w:rPr>
        <w:tab/>
      </w:r>
      <w:r w:rsidRPr="00F265C1">
        <w:rPr>
          <w:sz w:val="16"/>
          <w:szCs w:val="16"/>
        </w:rPr>
        <w:tab/>
      </w:r>
      <w:r>
        <w:rPr>
          <w:sz w:val="16"/>
          <w:szCs w:val="16"/>
        </w:rPr>
        <w:t xml:space="preserve">                  Figur 2</w:t>
      </w:r>
      <w:r w:rsidRPr="00F265C1">
        <w:rPr>
          <w:sz w:val="16"/>
          <w:szCs w:val="16"/>
        </w:rPr>
        <w:t>. Uparret t test</w:t>
      </w:r>
      <w:r>
        <w:rPr>
          <w:sz w:val="16"/>
          <w:szCs w:val="16"/>
        </w:rPr>
        <w:t xml:space="preserve"> </w:t>
      </w:r>
      <w:proofErr w:type="gramStart"/>
      <w:r>
        <w:rPr>
          <w:sz w:val="16"/>
          <w:szCs w:val="16"/>
        </w:rPr>
        <w:t>af</w:t>
      </w:r>
      <w:proofErr w:type="gramEnd"/>
      <w:r>
        <w:rPr>
          <w:sz w:val="16"/>
          <w:szCs w:val="16"/>
        </w:rPr>
        <w:t xml:space="preserve"> Agility</w:t>
      </w:r>
      <w:r w:rsidRPr="00F265C1">
        <w:rPr>
          <w:sz w:val="16"/>
          <w:szCs w:val="16"/>
        </w:rPr>
        <w:t xml:space="preserve"> scoren med 2SD.</w:t>
      </w:r>
      <w:r>
        <w:rPr>
          <w:sz w:val="16"/>
          <w:szCs w:val="16"/>
        </w:rPr>
        <w:tab/>
      </w:r>
    </w:p>
    <w:p w14:paraId="01398E96" w14:textId="77777777" w:rsidR="004F13CA" w:rsidRPr="00A34EC2" w:rsidRDefault="004F13CA" w:rsidP="004F13CA">
      <w:r>
        <w:rPr>
          <w:noProof/>
          <w:lang w:eastAsia="da-DK"/>
        </w:rPr>
        <w:drawing>
          <wp:inline distT="0" distB="0" distL="0" distR="0" wp14:anchorId="32DABF59" wp14:editId="0CEB8EAE">
            <wp:extent cx="2411507" cy="1928344"/>
            <wp:effectExtent l="0" t="0" r="1905" b="254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2156" cy="1928863"/>
                    </a:xfrm>
                    <a:prstGeom prst="rect">
                      <a:avLst/>
                    </a:prstGeom>
                    <a:noFill/>
                    <a:ln>
                      <a:noFill/>
                    </a:ln>
                  </pic:spPr>
                </pic:pic>
              </a:graphicData>
            </a:graphic>
          </wp:inline>
        </w:drawing>
      </w:r>
      <w:r>
        <w:tab/>
      </w:r>
      <w:r>
        <w:tab/>
      </w:r>
      <w:r>
        <w:rPr>
          <w:noProof/>
          <w:lang w:eastAsia="da-DK"/>
        </w:rPr>
        <w:drawing>
          <wp:inline distT="0" distB="0" distL="0" distR="0" wp14:anchorId="43CD586A" wp14:editId="37C5C4FB">
            <wp:extent cx="2437130" cy="1948833"/>
            <wp:effectExtent l="0" t="0" r="1270" b="698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661" cy="1950057"/>
                    </a:xfrm>
                    <a:prstGeom prst="rect">
                      <a:avLst/>
                    </a:prstGeom>
                    <a:noFill/>
                    <a:ln>
                      <a:noFill/>
                    </a:ln>
                  </pic:spPr>
                </pic:pic>
              </a:graphicData>
            </a:graphic>
          </wp:inline>
        </w:drawing>
      </w:r>
    </w:p>
    <w:p w14:paraId="181FB044" w14:textId="77777777" w:rsidR="004F13CA" w:rsidRDefault="004F13CA" w:rsidP="004F13CA"/>
    <w:p w14:paraId="12B9D4C8" w14:textId="77777777" w:rsidR="004F13CA" w:rsidRPr="00F265C1" w:rsidRDefault="004F13CA" w:rsidP="004F13CA">
      <w:pPr>
        <w:rPr>
          <w:sz w:val="16"/>
          <w:szCs w:val="16"/>
        </w:rPr>
      </w:pPr>
      <w:r>
        <w:rPr>
          <w:sz w:val="16"/>
          <w:szCs w:val="16"/>
        </w:rPr>
        <w:t xml:space="preserve">Figur 3. </w:t>
      </w:r>
      <w:r w:rsidRPr="00F265C1">
        <w:rPr>
          <w:sz w:val="16"/>
          <w:szCs w:val="16"/>
        </w:rPr>
        <w:t xml:space="preserve">Uparret t test </w:t>
      </w:r>
      <w:proofErr w:type="gramStart"/>
      <w:r w:rsidRPr="00F265C1">
        <w:rPr>
          <w:sz w:val="16"/>
          <w:szCs w:val="16"/>
        </w:rPr>
        <w:t>af</w:t>
      </w:r>
      <w:proofErr w:type="gramEnd"/>
      <w:r w:rsidRPr="00F265C1">
        <w:rPr>
          <w:sz w:val="16"/>
          <w:szCs w:val="16"/>
        </w:rPr>
        <w:t xml:space="preserve"> Stillness scoren</w:t>
      </w:r>
      <w:r>
        <w:rPr>
          <w:sz w:val="16"/>
          <w:szCs w:val="16"/>
        </w:rPr>
        <w:t xml:space="preserve"> med 95%CI</w:t>
      </w:r>
      <w:r w:rsidRPr="00F265C1">
        <w:rPr>
          <w:sz w:val="16"/>
          <w:szCs w:val="16"/>
        </w:rPr>
        <w:t xml:space="preserve">. </w:t>
      </w:r>
      <w:r>
        <w:rPr>
          <w:sz w:val="16"/>
          <w:szCs w:val="16"/>
        </w:rPr>
        <w:tab/>
      </w:r>
      <w:r w:rsidRPr="00F265C1">
        <w:rPr>
          <w:sz w:val="16"/>
          <w:szCs w:val="16"/>
        </w:rPr>
        <w:tab/>
      </w:r>
      <w:r>
        <w:rPr>
          <w:sz w:val="16"/>
          <w:szCs w:val="16"/>
        </w:rPr>
        <w:t xml:space="preserve">         Figur 4</w:t>
      </w:r>
      <w:r w:rsidRPr="00F265C1">
        <w:rPr>
          <w:sz w:val="16"/>
          <w:szCs w:val="16"/>
        </w:rPr>
        <w:t>. Uparret t test</w:t>
      </w:r>
      <w:r>
        <w:rPr>
          <w:sz w:val="16"/>
          <w:szCs w:val="16"/>
        </w:rPr>
        <w:t xml:space="preserve"> </w:t>
      </w:r>
      <w:proofErr w:type="gramStart"/>
      <w:r>
        <w:rPr>
          <w:sz w:val="16"/>
          <w:szCs w:val="16"/>
        </w:rPr>
        <w:t>af</w:t>
      </w:r>
      <w:proofErr w:type="gramEnd"/>
      <w:r>
        <w:rPr>
          <w:sz w:val="16"/>
          <w:szCs w:val="16"/>
        </w:rPr>
        <w:t xml:space="preserve"> Agility</w:t>
      </w:r>
      <w:r w:rsidRPr="00F265C1">
        <w:rPr>
          <w:sz w:val="16"/>
          <w:szCs w:val="16"/>
        </w:rPr>
        <w:t xml:space="preserve"> scoren</w:t>
      </w:r>
      <w:r>
        <w:rPr>
          <w:sz w:val="16"/>
          <w:szCs w:val="16"/>
        </w:rPr>
        <w:t xml:space="preserve"> med 95%CI</w:t>
      </w:r>
      <w:r w:rsidRPr="00F265C1">
        <w:rPr>
          <w:sz w:val="16"/>
          <w:szCs w:val="16"/>
        </w:rPr>
        <w:t>.</w:t>
      </w:r>
      <w:r>
        <w:rPr>
          <w:sz w:val="16"/>
          <w:szCs w:val="16"/>
        </w:rPr>
        <w:tab/>
      </w:r>
    </w:p>
    <w:p w14:paraId="7E24C4D9" w14:textId="77777777" w:rsidR="004F13CA" w:rsidRDefault="004F13CA" w:rsidP="004F13CA"/>
    <w:p w14:paraId="63A0A643" w14:textId="77777777" w:rsidR="004F13CA" w:rsidRDefault="004F13CA" w:rsidP="004F13CA"/>
    <w:p w14:paraId="25175074" w14:textId="77777777" w:rsidR="004F13CA" w:rsidRDefault="004F13CA" w:rsidP="004F13CA">
      <w:pPr>
        <w:jc w:val="center"/>
      </w:pPr>
    </w:p>
    <w:p w14:paraId="0A762C24" w14:textId="77777777" w:rsidR="004F13CA" w:rsidRPr="00CA65E6" w:rsidRDefault="004F13CA" w:rsidP="00CA65E6">
      <w:pPr>
        <w:spacing w:line="360" w:lineRule="auto"/>
        <w:rPr>
          <w:b/>
          <w:sz w:val="24"/>
          <w:szCs w:val="24"/>
        </w:rPr>
      </w:pPr>
      <w:r w:rsidRPr="00CA65E6">
        <w:rPr>
          <w:b/>
          <w:sz w:val="24"/>
          <w:szCs w:val="24"/>
        </w:rPr>
        <w:t xml:space="preserve">Konkurrent validitet mellem Agility testen </w:t>
      </w:r>
      <w:proofErr w:type="gramStart"/>
      <w:r w:rsidRPr="00CA65E6">
        <w:rPr>
          <w:b/>
          <w:sz w:val="24"/>
          <w:szCs w:val="24"/>
        </w:rPr>
        <w:t>og</w:t>
      </w:r>
      <w:proofErr w:type="gramEnd"/>
      <w:r w:rsidRPr="00CA65E6">
        <w:rPr>
          <w:b/>
          <w:sz w:val="24"/>
          <w:szCs w:val="24"/>
        </w:rPr>
        <w:t xml:space="preserve"> kliniske balance test</w:t>
      </w:r>
    </w:p>
    <w:p w14:paraId="728804D1" w14:textId="77777777" w:rsidR="004F13CA" w:rsidRPr="00CA65E6" w:rsidRDefault="004F13CA" w:rsidP="004F13CA">
      <w:pPr>
        <w:spacing w:line="360" w:lineRule="auto"/>
        <w:rPr>
          <w:sz w:val="24"/>
          <w:szCs w:val="24"/>
        </w:rPr>
      </w:pPr>
    </w:p>
    <w:p w14:paraId="672DB86A" w14:textId="77777777" w:rsidR="004F13CA" w:rsidRPr="00CA65E6" w:rsidRDefault="004F13CA" w:rsidP="004F13CA">
      <w:pPr>
        <w:spacing w:line="360" w:lineRule="auto"/>
        <w:rPr>
          <w:sz w:val="24"/>
          <w:szCs w:val="24"/>
        </w:rPr>
      </w:pPr>
      <w:r w:rsidRPr="00CA65E6">
        <w:rPr>
          <w:sz w:val="24"/>
          <w:szCs w:val="24"/>
        </w:rPr>
        <w:t xml:space="preserve">Når </w:t>
      </w:r>
      <w:proofErr w:type="gramStart"/>
      <w:r w:rsidRPr="00CA65E6">
        <w:rPr>
          <w:sz w:val="24"/>
          <w:szCs w:val="24"/>
        </w:rPr>
        <w:t>nye</w:t>
      </w:r>
      <w:proofErr w:type="gramEnd"/>
      <w:r w:rsidRPr="00CA65E6">
        <w:rPr>
          <w:sz w:val="24"/>
          <w:szCs w:val="24"/>
        </w:rPr>
        <w:t xml:space="preserve"> målemetoder udvælges, er undersøgelse af overensstemmelse mellem disse og eksisterende målemetoder vigtigt. En undersøgelse for konkurrent/sideløbende validitet, foregår ideelt set op imod en ”</w:t>
      </w:r>
      <w:r w:rsidRPr="00CA65E6">
        <w:rPr>
          <w:i/>
          <w:sz w:val="24"/>
          <w:szCs w:val="24"/>
        </w:rPr>
        <w:t>Golden Standard”</w:t>
      </w:r>
      <w:r w:rsidRPr="00CA65E6">
        <w:rPr>
          <w:sz w:val="24"/>
          <w:szCs w:val="24"/>
        </w:rPr>
        <w:t xml:space="preserve"> målemetode, i forhold til den egenskab som ønskes undersøgt </w:t>
      </w:r>
      <w:r w:rsidRPr="00CA65E6">
        <w:rPr>
          <w:sz w:val="24"/>
          <w:szCs w:val="24"/>
        </w:rPr>
        <w:fldChar w:fldCharType="begin"/>
      </w:r>
      <w:r w:rsidRPr="00CA65E6">
        <w:rPr>
          <w:sz w:val="24"/>
          <w:szCs w:val="24"/>
        </w:rPr>
        <w:instrText xml:space="preserve"> ADDIN EN.CITE &lt;EndNote&gt;&lt;Cite&gt;&lt;Author&gt;Beyer N.&lt;/Author&gt;&lt;Year&gt;2012&lt;/Year&gt;&lt;RecNum&gt;119&lt;/RecNum&gt;&lt;DisplayText&gt;(Beyer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sidRPr="00CA65E6">
        <w:rPr>
          <w:sz w:val="24"/>
          <w:szCs w:val="24"/>
        </w:rPr>
        <w:fldChar w:fldCharType="separate"/>
      </w:r>
      <w:r w:rsidRPr="00CA65E6">
        <w:rPr>
          <w:noProof/>
          <w:sz w:val="24"/>
          <w:szCs w:val="24"/>
        </w:rPr>
        <w:t>(</w:t>
      </w:r>
      <w:hyperlink w:anchor="_ENREF_5" w:tooltip="Beyer N., 2012 #119" w:history="1">
        <w:r w:rsidRPr="00CA65E6">
          <w:rPr>
            <w:noProof/>
            <w:sz w:val="24"/>
            <w:szCs w:val="24"/>
          </w:rPr>
          <w:t>Beyer N. 2012</w:t>
        </w:r>
      </w:hyperlink>
      <w:r w:rsidRPr="00CA65E6">
        <w:rPr>
          <w:noProof/>
          <w:sz w:val="24"/>
          <w:szCs w:val="24"/>
        </w:rPr>
        <w:t>)</w:t>
      </w:r>
      <w:r w:rsidRPr="00CA65E6">
        <w:rPr>
          <w:sz w:val="24"/>
          <w:szCs w:val="24"/>
        </w:rPr>
        <w:fldChar w:fldCharType="end"/>
      </w:r>
      <w:r w:rsidRPr="00CA65E6">
        <w:rPr>
          <w:sz w:val="24"/>
          <w:szCs w:val="24"/>
        </w:rPr>
        <w:t xml:space="preserve">. Ved at udføre test mellem den nye </w:t>
      </w:r>
      <w:proofErr w:type="gramStart"/>
      <w:r w:rsidRPr="00CA65E6">
        <w:rPr>
          <w:sz w:val="24"/>
          <w:szCs w:val="24"/>
        </w:rPr>
        <w:t>og  eksisterende</w:t>
      </w:r>
      <w:proofErr w:type="gramEnd"/>
      <w:r w:rsidRPr="00CA65E6">
        <w:rPr>
          <w:sz w:val="24"/>
          <w:szCs w:val="24"/>
        </w:rPr>
        <w:t xml:space="preserve"> målemetoder kan man bestemme korrelationen, og dermed sammenhængen,  imellem dem </w:t>
      </w:r>
      <w:r w:rsidRPr="00CA65E6">
        <w:rPr>
          <w:sz w:val="24"/>
          <w:szCs w:val="24"/>
        </w:rPr>
        <w:fldChar w:fldCharType="begin"/>
      </w:r>
      <w:r w:rsidRPr="00CA65E6">
        <w:rPr>
          <w:sz w:val="24"/>
          <w:szCs w:val="24"/>
        </w:rPr>
        <w:instrText xml:space="preserve"> ADDIN EN.CITE &lt;EndNote&gt;&lt;Cite&gt;&lt;Author&gt;Taylor&lt;/Author&gt;&lt;Year&gt;1990&lt;/Year&gt;&lt;RecNum&gt;118&lt;/RecNum&gt;&lt;DisplayText&gt;(Taylor 1990, Beyer N. 2012)&lt;/DisplayText&gt;&lt;record&gt;&lt;rec-number&gt;118&lt;/rec-number&gt;&lt;foreign-keys&gt;&lt;key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Cite&gt;&lt;Author&gt;Beyer N.&lt;/Author&gt;&lt;Year&gt;2012&lt;/Year&gt;&lt;RecNum&gt;119&lt;/RecNum&gt;&lt;record&gt;&lt;rec-number&gt;119&lt;/rec-number&gt;&lt;foreign-keys&gt;&lt;key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sidRPr="00CA65E6">
        <w:rPr>
          <w:sz w:val="24"/>
          <w:szCs w:val="24"/>
        </w:rPr>
        <w:fldChar w:fldCharType="separate"/>
      </w:r>
      <w:r w:rsidRPr="00CA65E6">
        <w:rPr>
          <w:noProof/>
          <w:sz w:val="24"/>
          <w:szCs w:val="24"/>
        </w:rPr>
        <w:t>(</w:t>
      </w:r>
      <w:hyperlink w:anchor="_ENREF_58" w:tooltip="Taylor, 1990 #118" w:history="1">
        <w:r w:rsidRPr="00CA65E6">
          <w:rPr>
            <w:noProof/>
            <w:sz w:val="24"/>
            <w:szCs w:val="24"/>
          </w:rPr>
          <w:t>Taylor 1990</w:t>
        </w:r>
      </w:hyperlink>
      <w:r w:rsidRPr="00CA65E6">
        <w:rPr>
          <w:noProof/>
          <w:sz w:val="24"/>
          <w:szCs w:val="24"/>
        </w:rPr>
        <w:t xml:space="preserve">, </w:t>
      </w:r>
      <w:hyperlink w:anchor="_ENREF_5" w:tooltip="Beyer N., 2012 #119" w:history="1">
        <w:r w:rsidRPr="00CA65E6">
          <w:rPr>
            <w:noProof/>
            <w:sz w:val="24"/>
            <w:szCs w:val="24"/>
          </w:rPr>
          <w:t>Beyer N. 2012</w:t>
        </w:r>
      </w:hyperlink>
      <w:r w:rsidRPr="00CA65E6">
        <w:rPr>
          <w:noProof/>
          <w:sz w:val="24"/>
          <w:szCs w:val="24"/>
        </w:rPr>
        <w:t>)</w:t>
      </w:r>
      <w:r w:rsidRPr="00CA65E6">
        <w:rPr>
          <w:sz w:val="24"/>
          <w:szCs w:val="24"/>
        </w:rPr>
        <w:fldChar w:fldCharType="end"/>
      </w:r>
      <w:r w:rsidRPr="00CA65E6">
        <w:rPr>
          <w:sz w:val="24"/>
          <w:szCs w:val="24"/>
        </w:rPr>
        <w:t xml:space="preserve">. Det er vigtigt at nye </w:t>
      </w:r>
      <w:proofErr w:type="gramStart"/>
      <w:r w:rsidRPr="00CA65E6">
        <w:rPr>
          <w:sz w:val="24"/>
          <w:szCs w:val="24"/>
        </w:rPr>
        <w:t>test ,</w:t>
      </w:r>
      <w:proofErr w:type="gramEnd"/>
      <w:r w:rsidRPr="00CA65E6">
        <w:rPr>
          <w:sz w:val="24"/>
          <w:szCs w:val="24"/>
        </w:rPr>
        <w:t xml:space="preserve"> tester de samme egenskaber som de test de vurderes mod. I dette studie sker måling </w:t>
      </w:r>
      <w:proofErr w:type="gramStart"/>
      <w:r w:rsidRPr="00CA65E6">
        <w:rPr>
          <w:sz w:val="24"/>
          <w:szCs w:val="24"/>
        </w:rPr>
        <w:t>af</w:t>
      </w:r>
      <w:proofErr w:type="gramEnd"/>
      <w:r w:rsidRPr="00CA65E6">
        <w:rPr>
          <w:sz w:val="24"/>
          <w:szCs w:val="24"/>
        </w:rPr>
        <w:t xml:space="preserve"> postural balance vha.  Agility testen. Agility testen giver et mål af den stående postural balance ved semi-dynamisk balance med BOS i en fikseret position på NWBB, hvor den visuelle opfattelse og motorisk kontrol udfordres, ved at man forskyder COM nøjagtigt og hurtigt, for at ramme objekter simuleret på tv-skærmen. Agility testen sammenlignes med de kliniske balance test, som er test der giver et mål for individets underekstremitets funktion via elementer som udfordrer statisk og dynamisk stabilitet under påvirkning af postural kontrol, række kapacitet med fikseret BOS, samt statisk stabilitet ved et minimum af understøttelsesflade </w:t>
      </w:r>
      <w:r w:rsidRPr="00CA65E6">
        <w:rPr>
          <w:sz w:val="24"/>
          <w:szCs w:val="24"/>
        </w:rPr>
        <w:fldChar w:fldCharType="begin">
          <w:fldData xml:space="preserve">PEVuZE5vdGU+PENpdGU+PEF1dGhvcj5EdW5jYW4gUFc8L0F1dGhvcj48WWVhcj4xOTkwPC9ZZWFy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</w:fldData>
        </w:fldChar>
      </w:r>
      <w:r w:rsidRPr="00CA65E6">
        <w:rPr>
          <w:sz w:val="24"/>
          <w:szCs w:val="24"/>
        </w:rPr>
        <w:instrText xml:space="preserve"> ADDIN EN.CITE </w:instrText>
      </w:r>
      <w:r w:rsidRPr="00CA65E6">
        <w:rPr>
          <w:sz w:val="24"/>
          <w:szCs w:val="24"/>
        </w:rPr>
        <w:fldChar w:fldCharType="begin">
          <w:fldData xml:space="preserve">PEVuZE5vdGU+PENpdGU+PEF1dGhvcj5EdW5jYW4gUFc8L0F1dGhvcj48WWVhcj4xOTkwPC9ZZWFy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</w:fldData>
        </w:fldChar>
      </w:r>
      <w:r w:rsidRPr="00CA65E6">
        <w:rPr>
          <w:sz w:val="24"/>
          <w:szCs w:val="24"/>
        </w:rPr>
        <w:instrText xml:space="preserve"> ADDIN EN.CITE.DATA </w:instrText>
      </w:r>
      <w:r w:rsidRPr="00CA65E6">
        <w:rPr>
          <w:sz w:val="24"/>
          <w:szCs w:val="24"/>
        </w:rPr>
      </w:r>
      <w:r w:rsidRPr="00CA65E6">
        <w:rPr>
          <w:sz w:val="24"/>
          <w:szCs w:val="24"/>
        </w:rPr>
        <w:fldChar w:fldCharType="end"/>
      </w:r>
      <w:r w:rsidRPr="00CA65E6">
        <w:rPr>
          <w:sz w:val="24"/>
          <w:szCs w:val="24"/>
        </w:rPr>
      </w:r>
      <w:r w:rsidRPr="00CA65E6">
        <w:rPr>
          <w:sz w:val="24"/>
          <w:szCs w:val="24"/>
        </w:rPr>
        <w:fldChar w:fldCharType="separate"/>
      </w:r>
      <w:r w:rsidRPr="00CA65E6">
        <w:rPr>
          <w:noProof/>
          <w:sz w:val="24"/>
          <w:szCs w:val="24"/>
        </w:rPr>
        <w:t>(</w:t>
      </w:r>
      <w:hyperlink w:anchor="_ENREF_7" w:tooltip="Bohannon RW, 1984 #107" w:history="1">
        <w:r w:rsidRPr="00CA65E6">
          <w:rPr>
            <w:noProof/>
            <w:sz w:val="24"/>
            <w:szCs w:val="24"/>
          </w:rPr>
          <w:t>Bohannon RW 1984</w:t>
        </w:r>
      </w:hyperlink>
      <w:r w:rsidRPr="00CA65E6">
        <w:rPr>
          <w:noProof/>
          <w:sz w:val="24"/>
          <w:szCs w:val="24"/>
        </w:rPr>
        <w:t xml:space="preserve">, </w:t>
      </w:r>
      <w:hyperlink w:anchor="_ENREF_20" w:tooltip="Duncan PW, 1990 #56" w:history="1">
        <w:r w:rsidRPr="00CA65E6">
          <w:rPr>
            <w:noProof/>
            <w:sz w:val="24"/>
            <w:szCs w:val="24"/>
          </w:rPr>
          <w:t>Duncan PW 1990</w:t>
        </w:r>
      </w:hyperlink>
      <w:r w:rsidRPr="00CA65E6">
        <w:rPr>
          <w:noProof/>
          <w:sz w:val="24"/>
          <w:szCs w:val="24"/>
        </w:rPr>
        <w:t xml:space="preserve">, </w:t>
      </w:r>
      <w:hyperlink w:anchor="_ENREF_28" w:tooltip="Guralnik, 1994 #48" w:history="1">
        <w:r w:rsidRPr="00CA65E6">
          <w:rPr>
            <w:noProof/>
            <w:sz w:val="24"/>
            <w:szCs w:val="24"/>
          </w:rPr>
          <w:t>Guralnik 1994</w:t>
        </w:r>
      </w:hyperlink>
      <w:r w:rsidRPr="00CA65E6">
        <w:rPr>
          <w:noProof/>
          <w:sz w:val="24"/>
          <w:szCs w:val="24"/>
        </w:rPr>
        <w:t>)</w:t>
      </w:r>
      <w:r w:rsidRPr="00CA65E6">
        <w:rPr>
          <w:sz w:val="24"/>
          <w:szCs w:val="24"/>
        </w:rPr>
        <w:fldChar w:fldCharType="end"/>
      </w:r>
      <w:r w:rsidRPr="00CA65E6">
        <w:rPr>
          <w:sz w:val="24"/>
          <w:szCs w:val="24"/>
        </w:rPr>
        <w:t xml:space="preserve">.  Ved at udføre en korrelationsanalyse mellem Agility testen og de kliniske balance test, får man en korrelationskoefficient, som angiver graden </w:t>
      </w:r>
      <w:proofErr w:type="gramStart"/>
      <w:r w:rsidRPr="00CA65E6">
        <w:rPr>
          <w:sz w:val="24"/>
          <w:szCs w:val="24"/>
        </w:rPr>
        <w:t>af  lineær</w:t>
      </w:r>
      <w:proofErr w:type="gramEnd"/>
      <w:r w:rsidRPr="00CA65E6">
        <w:rPr>
          <w:sz w:val="24"/>
          <w:szCs w:val="24"/>
        </w:rPr>
        <w:t xml:space="preserve"> sammenhæng </w:t>
      </w:r>
      <w:r w:rsidRPr="00CA65E6">
        <w:rPr>
          <w:sz w:val="24"/>
          <w:szCs w:val="24"/>
        </w:rPr>
        <w:fldChar w:fldCharType="begin"/>
      </w:r>
      <w:r w:rsidRPr="00CA65E6">
        <w:rPr>
          <w:sz w:val="24"/>
          <w:szCs w:val="24"/>
        </w:rPr>
        <w:instrText xml:space="preserve"> ADDIN EN.CITE &lt;EndNote&gt;&lt;Cite&gt;&lt;Author&gt;Jørgensen&lt;/Author&gt;&lt;Year&gt;2011&lt;/Year&gt;&lt;RecNum&gt;87&lt;/RecNum&gt;&lt;DisplayText&gt;(Jørgensen 2011)&lt;/DisplayText&gt;&lt;record&gt;&lt;rec-number&gt;87&lt;/rec-number&gt;&lt;foreign-keys&gt;&lt;key app="EN" db-id="rzspstav5520x8edw5yxsvtgxpvewpafz2w9"&gt;87&lt;/key&gt;&lt;/foreign-keys&gt;&lt;ref-type name="Book"&gt;6&lt;/ref-type&gt;&lt;contributors&gt;&lt;authors&gt;&lt;author&gt;Jørgensen, T., Christensen, E. &amp;amp; Kampmann, J. P &lt;/author&gt;&lt;/authors&gt;&lt;/contributors&gt;&lt;titles&gt;&lt;title&gt;Klinisk forskningsmetode: En Grundbog&lt;/title&gt;&lt;secondary-title&gt;Munksgaard Danmark&lt;/secondary-title&gt;&lt;/titles&gt;&lt;volume&gt;3. Udgave &amp;#xD;&lt;/volume&gt;&lt;dates&gt;&lt;year&gt;2011&lt;/year&gt;&lt;/dates&gt;&lt;urls&gt;&lt;/urls&gt;&lt;/record&gt;&lt;/Cite&gt;&lt;/EndNote&gt;</w:instrText>
      </w:r>
      <w:r w:rsidRPr="00CA65E6">
        <w:rPr>
          <w:sz w:val="24"/>
          <w:szCs w:val="24"/>
        </w:rPr>
        <w:fldChar w:fldCharType="separate"/>
      </w:r>
      <w:r w:rsidRPr="00CA65E6">
        <w:rPr>
          <w:noProof/>
          <w:sz w:val="24"/>
          <w:szCs w:val="24"/>
        </w:rPr>
        <w:t>(</w:t>
      </w:r>
      <w:hyperlink w:anchor="_ENREF_35" w:tooltip="Jørgensen, 2011 #87" w:history="1">
        <w:r w:rsidRPr="00CA65E6">
          <w:rPr>
            <w:noProof/>
            <w:sz w:val="24"/>
            <w:szCs w:val="24"/>
          </w:rPr>
          <w:t>Jørgensen 2011</w:t>
        </w:r>
      </w:hyperlink>
      <w:r w:rsidRPr="00CA65E6">
        <w:rPr>
          <w:noProof/>
          <w:sz w:val="24"/>
          <w:szCs w:val="24"/>
        </w:rPr>
        <w:t>)</w:t>
      </w:r>
      <w:r w:rsidRPr="00CA65E6">
        <w:rPr>
          <w:sz w:val="24"/>
          <w:szCs w:val="24"/>
        </w:rPr>
        <w:fldChar w:fldCharType="end"/>
      </w:r>
      <w:r w:rsidRPr="00CA65E6">
        <w:rPr>
          <w:sz w:val="24"/>
          <w:szCs w:val="24"/>
        </w:rPr>
        <w:t>. Korrelationskoefficientens størrelse kan variere mellem -1 til 1</w:t>
      </w:r>
      <w:proofErr w:type="gramStart"/>
      <w:r w:rsidRPr="00CA65E6">
        <w:rPr>
          <w:sz w:val="24"/>
          <w:szCs w:val="24"/>
        </w:rPr>
        <w:t>,  og</w:t>
      </w:r>
      <w:proofErr w:type="gramEnd"/>
      <w:r w:rsidRPr="00CA65E6">
        <w:rPr>
          <w:sz w:val="24"/>
          <w:szCs w:val="24"/>
        </w:rPr>
        <w:t xml:space="preserve"> retning af korrelationen er afhængig af om den er positiv eller negativ korreleret. Nærmere korrelationen sig -1 eller 1 er det udtryk for en høj overensstemmelse mellem de to måleegenskaber, mens en korrelation tæt på nul er </w:t>
      </w:r>
      <w:proofErr w:type="gramStart"/>
      <w:r w:rsidRPr="00CA65E6">
        <w:rPr>
          <w:sz w:val="24"/>
          <w:szCs w:val="24"/>
        </w:rPr>
        <w:t>et</w:t>
      </w:r>
      <w:proofErr w:type="gramEnd"/>
      <w:r w:rsidRPr="00CA65E6">
        <w:rPr>
          <w:sz w:val="24"/>
          <w:szCs w:val="24"/>
        </w:rPr>
        <w:t xml:space="preserve"> udtryk for at der ingen sammenhæng er. </w:t>
      </w:r>
    </w:p>
    <w:p w14:paraId="6008A953" w14:textId="77777777" w:rsidR="004F13CA" w:rsidRPr="00CA65E6" w:rsidRDefault="004F13CA" w:rsidP="004F13CA">
      <w:pPr>
        <w:spacing w:line="360" w:lineRule="auto"/>
        <w:rPr>
          <w:sz w:val="24"/>
          <w:szCs w:val="24"/>
        </w:rPr>
      </w:pPr>
      <w:proofErr w:type="gramStart"/>
      <w:r w:rsidRPr="00CA65E6">
        <w:rPr>
          <w:sz w:val="24"/>
          <w:szCs w:val="24"/>
        </w:rPr>
        <w:t>For  SPPB</w:t>
      </w:r>
      <w:proofErr w:type="gramEnd"/>
      <w:r w:rsidRPr="00CA65E6">
        <w:rPr>
          <w:sz w:val="24"/>
          <w:szCs w:val="24"/>
        </w:rPr>
        <w:t xml:space="preserve"> og Agility testen blev der anvendt Spearman´s korrelationskoefficient (r</w:t>
      </w:r>
      <w:r w:rsidRPr="00CA65E6">
        <w:rPr>
          <w:sz w:val="24"/>
          <w:szCs w:val="24"/>
          <w:vertAlign w:val="subscript"/>
        </w:rPr>
        <w:t>s</w:t>
      </w:r>
      <w:r w:rsidRPr="00CA65E6">
        <w:rPr>
          <w:sz w:val="24"/>
          <w:szCs w:val="24"/>
        </w:rPr>
        <w:t xml:space="preserve">) da data for SPPB er på ordinal skala niveau og det ikke vil være korrekt at anvende en Pearson  korrelationskoefficient, som antager at data er på interval skala niveau </w:t>
      </w:r>
      <w:r w:rsidRPr="00CA65E6">
        <w:rPr>
          <w:sz w:val="24"/>
          <w:szCs w:val="24"/>
        </w:rPr>
        <w:fldChar w:fldCharType="begin"/>
      </w:r>
      <w:r w:rsidRPr="00CA65E6">
        <w:rPr>
          <w:sz w:val="24"/>
          <w:szCs w:val="24"/>
        </w:rPr>
        <w:instrText xml:space="preserve"> ADDIN EN.CITE &lt;EndNote&gt;&lt;Cite&gt;&lt;Author&gt;Beyer N.&lt;/Author&gt;&lt;Year&gt;2012&lt;/Year&gt;&lt;RecNum&gt;119&lt;/RecNum&gt;&lt;DisplayText&gt;(Beyer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sidRPr="00CA65E6">
        <w:rPr>
          <w:sz w:val="24"/>
          <w:szCs w:val="24"/>
        </w:rPr>
        <w:fldChar w:fldCharType="separate"/>
      </w:r>
      <w:r w:rsidRPr="00CA65E6">
        <w:rPr>
          <w:noProof/>
          <w:sz w:val="24"/>
          <w:szCs w:val="24"/>
        </w:rPr>
        <w:t>(</w:t>
      </w:r>
      <w:hyperlink w:anchor="_ENREF_5" w:tooltip="Beyer N., 2012 #119" w:history="1">
        <w:r w:rsidRPr="00CA65E6">
          <w:rPr>
            <w:noProof/>
            <w:sz w:val="24"/>
            <w:szCs w:val="24"/>
          </w:rPr>
          <w:t>Beyer N. 2012</w:t>
        </w:r>
      </w:hyperlink>
      <w:r w:rsidRPr="00CA65E6">
        <w:rPr>
          <w:noProof/>
          <w:sz w:val="24"/>
          <w:szCs w:val="24"/>
        </w:rPr>
        <w:t>)</w:t>
      </w:r>
      <w:r w:rsidRPr="00CA65E6">
        <w:rPr>
          <w:sz w:val="24"/>
          <w:szCs w:val="24"/>
        </w:rPr>
        <w:fldChar w:fldCharType="end"/>
      </w:r>
      <w:r w:rsidRPr="00CA65E6">
        <w:rPr>
          <w:sz w:val="24"/>
          <w:szCs w:val="24"/>
        </w:rPr>
        <w:t xml:space="preserve">. </w:t>
      </w:r>
    </w:p>
    <w:p w14:paraId="4754C7CB" w14:textId="77777777" w:rsidR="004F13CA" w:rsidRPr="00CA65E6" w:rsidRDefault="004F13CA" w:rsidP="004F13CA">
      <w:pPr>
        <w:spacing w:line="360" w:lineRule="auto"/>
        <w:rPr>
          <w:sz w:val="24"/>
          <w:szCs w:val="24"/>
        </w:rPr>
      </w:pPr>
      <w:proofErr w:type="gramStart"/>
      <w:r w:rsidRPr="00CA65E6">
        <w:rPr>
          <w:sz w:val="24"/>
          <w:szCs w:val="24"/>
        </w:rPr>
        <w:t>Spearman’s  korrelationskoefficient</w:t>
      </w:r>
      <w:proofErr w:type="gramEnd"/>
      <w:r w:rsidRPr="00CA65E6">
        <w:rPr>
          <w:sz w:val="24"/>
          <w:szCs w:val="24"/>
        </w:rPr>
        <w:t xml:space="preserve">  kategoriseres som enten ubetydelig (,00-,30) lav (,30-,50), moderat (,50-,70), høj (,70 til ,90) eller meget høj (0,90-1,00 </w:t>
      </w:r>
      <w:r w:rsidRPr="00CA65E6">
        <w:rPr>
          <w:sz w:val="24"/>
          <w:szCs w:val="24"/>
        </w:rPr>
        <w:fldChar w:fldCharType="begin"/>
      </w:r>
      <w:r w:rsidRPr="00CA65E6">
        <w:rPr>
          <w:sz w:val="24"/>
          <w:szCs w:val="24"/>
        </w:rPr>
        <w:instrText xml:space="preserve"> ADDIN EN.CITE &lt;EndNote&gt;&lt;Cite&gt;&lt;Author&gt;Hinkle DE&lt;/Author&gt;&lt;Year&gt;2003&lt;/Year&gt;&lt;RecNum&gt;134&lt;/RecNum&gt;&lt;DisplayText&gt;(Hinkle DE 2003)&lt;/DisplayText&gt;&lt;record&gt;&lt;rec-number&gt;134&lt;/rec-number&gt;&lt;foreign-keys&gt;&lt;key app="EN" db-id="rzspstav5520x8edw5yxsvtgxpvewpafz2w9"&gt;134&lt;/key&gt;&lt;/foreign-keys&gt;&lt;ref-type name="Book"&gt;6&lt;/ref-type&gt;&lt;contributors&gt;&lt;authors&gt;&lt;author&gt;Hinkle DE, Wiersma W, Jurs SG &lt;/author&gt;&lt;/authors&gt;&lt;/contributors&gt;&lt;titles&gt;&lt;title&gt;Applied Statistics for the Behavioral Sciences &lt;/title&gt;&lt;/titles&gt;&lt;edition&gt;5th edition&lt;/edition&gt;&lt;dates&gt;&lt;year&gt;2003&lt;/year&gt;&lt;/dates&gt;&lt;pub-location&gt;Boston&lt;/pub-location&gt;&lt;publisher&gt;Houghton Mifflin&lt;/publisher&gt;&lt;urls&gt;&lt;/urls&gt;&lt;/record&gt;&lt;/Cite&gt;&lt;/EndNote&gt;</w:instrText>
      </w:r>
      <w:r w:rsidRPr="00CA65E6">
        <w:rPr>
          <w:sz w:val="24"/>
          <w:szCs w:val="24"/>
        </w:rPr>
        <w:fldChar w:fldCharType="separate"/>
      </w:r>
      <w:r w:rsidRPr="00CA65E6">
        <w:rPr>
          <w:noProof/>
          <w:sz w:val="24"/>
          <w:szCs w:val="24"/>
        </w:rPr>
        <w:t>(</w:t>
      </w:r>
      <w:hyperlink w:anchor="_ENREF_30" w:tooltip="Hinkle DE, 2003 #134" w:history="1">
        <w:r w:rsidRPr="00CA65E6">
          <w:rPr>
            <w:noProof/>
            <w:sz w:val="24"/>
            <w:szCs w:val="24"/>
          </w:rPr>
          <w:t>Hinkle DE 2003</w:t>
        </w:r>
      </w:hyperlink>
      <w:r w:rsidRPr="00CA65E6">
        <w:rPr>
          <w:noProof/>
          <w:sz w:val="24"/>
          <w:szCs w:val="24"/>
        </w:rPr>
        <w:t>)</w:t>
      </w:r>
      <w:r w:rsidRPr="00CA65E6">
        <w:rPr>
          <w:sz w:val="24"/>
          <w:szCs w:val="24"/>
        </w:rPr>
        <w:fldChar w:fldCharType="end"/>
      </w:r>
      <w:r w:rsidRPr="00CA65E6">
        <w:rPr>
          <w:sz w:val="24"/>
          <w:szCs w:val="24"/>
        </w:rPr>
        <w:t>. Korrelationsanalysen viste at der var en moderat sammenhæng (r</w:t>
      </w:r>
      <w:r w:rsidRPr="00CA65E6">
        <w:rPr>
          <w:sz w:val="24"/>
          <w:szCs w:val="24"/>
          <w:vertAlign w:val="subscript"/>
        </w:rPr>
        <w:t>s</w:t>
      </w:r>
      <w:r w:rsidRPr="00CA65E6">
        <w:rPr>
          <w:sz w:val="24"/>
          <w:szCs w:val="24"/>
        </w:rPr>
        <w:t>= 0,62) mellem Agility test levels opnået og SPPB scoren, når analysen blev foretaget med begge grupper (se tabel 1.</w:t>
      </w:r>
      <w:proofErr w:type="gramStart"/>
      <w:r w:rsidRPr="00CA65E6">
        <w:rPr>
          <w:sz w:val="24"/>
          <w:szCs w:val="24"/>
        </w:rPr>
        <w:t>) ,</w:t>
      </w:r>
      <w:proofErr w:type="gramEnd"/>
      <w:r w:rsidRPr="00CA65E6">
        <w:rPr>
          <w:sz w:val="24"/>
          <w:szCs w:val="24"/>
        </w:rPr>
        <w:t xml:space="preserve"> mens den var moderat sammenhæng (r</w:t>
      </w:r>
      <w:r w:rsidRPr="00CA65E6">
        <w:rPr>
          <w:sz w:val="24"/>
          <w:szCs w:val="24"/>
          <w:vertAlign w:val="subscript"/>
        </w:rPr>
        <w:t>s</w:t>
      </w:r>
      <w:r w:rsidRPr="00CA65E6">
        <w:rPr>
          <w:sz w:val="24"/>
          <w:szCs w:val="24"/>
        </w:rPr>
        <w:t>= 0,67), når analysen blev foretaget med fallers alene, hvorimod sammenhængen var ubetydelig  (r</w:t>
      </w:r>
      <w:r w:rsidRPr="00CA65E6">
        <w:rPr>
          <w:sz w:val="24"/>
          <w:szCs w:val="24"/>
          <w:vertAlign w:val="subscript"/>
        </w:rPr>
        <w:t>s</w:t>
      </w:r>
      <w:r w:rsidRPr="00CA65E6">
        <w:rPr>
          <w:sz w:val="24"/>
          <w:szCs w:val="24"/>
        </w:rPr>
        <w:t xml:space="preserve">= 0,02), når analysen blev foretaget på nonfallers.  </w:t>
      </w:r>
    </w:p>
    <w:p w14:paraId="1A818D24" w14:textId="77777777" w:rsidR="004F13CA" w:rsidRPr="00CA65E6" w:rsidRDefault="004F13CA" w:rsidP="004F13CA">
      <w:pPr>
        <w:widowControl w:val="0"/>
        <w:rPr>
          <w:sz w:val="24"/>
          <w:szCs w:val="24"/>
        </w:rPr>
      </w:pPr>
      <w:r w:rsidRPr="00CA65E6">
        <w:rPr>
          <w:sz w:val="24"/>
          <w:szCs w:val="24"/>
        </w:rPr>
        <w:t>Tabel 1.</w:t>
      </w: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977"/>
        <w:gridCol w:w="2727"/>
        <w:gridCol w:w="1240"/>
        <w:gridCol w:w="1240"/>
      </w:tblGrid>
      <w:tr w:rsidR="004F13CA" w:rsidRPr="00926C86" w14:paraId="4A90C9AD" w14:textId="77777777" w:rsidTr="004F13CA">
        <w:trPr>
          <w:cantSplit/>
        </w:trPr>
        <w:tc>
          <w:tcPr>
            <w:tcW w:w="8213" w:type="dxa"/>
            <w:gridSpan w:val="5"/>
            <w:tcBorders>
              <w:top w:val="nil"/>
              <w:left w:val="nil"/>
              <w:bottom w:val="nil"/>
              <w:right w:val="nil"/>
            </w:tcBorders>
            <w:shd w:val="clear" w:color="auto" w:fill="FFFFFF"/>
          </w:tcPr>
          <w:p w14:paraId="7710621C" w14:textId="77777777" w:rsidR="004F13CA" w:rsidRPr="00926C86" w:rsidRDefault="004F13CA" w:rsidP="004F13CA">
            <w:pPr>
              <w:widowControl w:val="0"/>
              <w:spacing w:line="320" w:lineRule="atLeast"/>
              <w:ind w:left="60" w:right="60"/>
              <w:rPr>
                <w:color w:val="000000"/>
              </w:rPr>
            </w:pPr>
            <w:r w:rsidRPr="00926C86">
              <w:rPr>
                <w:bCs/>
                <w:color w:val="000000"/>
              </w:rPr>
              <w:t>Correlations between the Agility test and SPPB for Groups clustered</w:t>
            </w:r>
          </w:p>
        </w:tc>
      </w:tr>
      <w:tr w:rsidR="004F13CA" w:rsidRPr="00926C86" w14:paraId="1373CFFF" w14:textId="77777777" w:rsidTr="004F13CA">
        <w:trPr>
          <w:cantSplit/>
        </w:trPr>
        <w:tc>
          <w:tcPr>
            <w:tcW w:w="5733" w:type="dxa"/>
            <w:gridSpan w:val="3"/>
            <w:tcBorders>
              <w:top w:val="single" w:sz="16" w:space="0" w:color="000000"/>
              <w:left w:val="single" w:sz="16" w:space="0" w:color="000000"/>
              <w:bottom w:val="single" w:sz="16" w:space="0" w:color="000000"/>
              <w:right w:val="nil"/>
            </w:tcBorders>
            <w:shd w:val="clear" w:color="auto" w:fill="FFFFFF"/>
          </w:tcPr>
          <w:p w14:paraId="2F95D547" w14:textId="77777777" w:rsidR="004F13CA" w:rsidRPr="00926C86" w:rsidRDefault="004F13CA" w:rsidP="004F13CA">
            <w:pPr>
              <w:widowControl w:val="0"/>
              <w:spacing w:line="320" w:lineRule="atLeast"/>
              <w:ind w:left="60" w:right="60"/>
              <w:rPr>
                <w:color w:val="000000"/>
              </w:rPr>
            </w:pPr>
          </w:p>
        </w:tc>
        <w:tc>
          <w:tcPr>
            <w:tcW w:w="1240" w:type="dxa"/>
            <w:tcBorders>
              <w:top w:val="single" w:sz="16" w:space="0" w:color="000000"/>
              <w:left w:val="single" w:sz="16" w:space="0" w:color="000000"/>
              <w:bottom w:val="single" w:sz="16" w:space="0" w:color="000000"/>
            </w:tcBorders>
            <w:shd w:val="clear" w:color="auto" w:fill="FFFFFF"/>
          </w:tcPr>
          <w:p w14:paraId="2223E00F"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1240" w:type="dxa"/>
            <w:tcBorders>
              <w:top w:val="single" w:sz="16" w:space="0" w:color="000000"/>
              <w:bottom w:val="single" w:sz="16" w:space="0" w:color="000000"/>
              <w:right w:val="single" w:sz="16" w:space="0" w:color="000000"/>
            </w:tcBorders>
            <w:shd w:val="clear" w:color="auto" w:fill="FFFFFF"/>
          </w:tcPr>
          <w:p w14:paraId="55575C11" w14:textId="77777777" w:rsidR="004F13CA" w:rsidRPr="00926C86" w:rsidRDefault="004F13CA" w:rsidP="004F13CA">
            <w:pPr>
              <w:widowControl w:val="0"/>
              <w:spacing w:line="320" w:lineRule="atLeast"/>
              <w:ind w:left="60" w:right="60"/>
              <w:jc w:val="center"/>
              <w:rPr>
                <w:color w:val="000000"/>
              </w:rPr>
            </w:pPr>
            <w:r w:rsidRPr="00926C86">
              <w:rPr>
                <w:color w:val="000000"/>
              </w:rPr>
              <w:t>SPPB</w:t>
            </w:r>
          </w:p>
        </w:tc>
      </w:tr>
      <w:tr w:rsidR="004F13CA" w:rsidRPr="00926C86" w14:paraId="7DA98676" w14:textId="77777777" w:rsidTr="004F13CA">
        <w:trPr>
          <w:cantSplit/>
        </w:trPr>
        <w:tc>
          <w:tcPr>
            <w:tcW w:w="2030" w:type="dxa"/>
            <w:vMerge w:val="restart"/>
            <w:tcBorders>
              <w:top w:val="single" w:sz="16" w:space="0" w:color="000000"/>
              <w:left w:val="single" w:sz="16" w:space="0" w:color="000000"/>
              <w:bottom w:val="single" w:sz="16" w:space="0" w:color="000000"/>
              <w:right w:val="nil"/>
            </w:tcBorders>
            <w:shd w:val="clear" w:color="auto" w:fill="FFFFFF"/>
            <w:vAlign w:val="center"/>
          </w:tcPr>
          <w:p w14:paraId="5CFF189E" w14:textId="77777777" w:rsidR="004F13CA" w:rsidRPr="00926C86" w:rsidRDefault="004F13CA" w:rsidP="004F13CA">
            <w:pPr>
              <w:widowControl w:val="0"/>
              <w:spacing w:line="320" w:lineRule="atLeast"/>
              <w:ind w:left="60" w:right="60"/>
              <w:rPr>
                <w:color w:val="000000"/>
              </w:rPr>
            </w:pPr>
            <w:r w:rsidRPr="00926C86">
              <w:rPr>
                <w:color w:val="000000"/>
              </w:rPr>
              <w:t>Spearman's rho</w:t>
            </w:r>
          </w:p>
        </w:tc>
        <w:tc>
          <w:tcPr>
            <w:tcW w:w="977" w:type="dxa"/>
            <w:vMerge w:val="restart"/>
            <w:tcBorders>
              <w:top w:val="single" w:sz="16" w:space="0" w:color="000000"/>
              <w:left w:val="nil"/>
              <w:bottom w:val="nil"/>
              <w:right w:val="nil"/>
            </w:tcBorders>
            <w:shd w:val="clear" w:color="auto" w:fill="FFFFFF"/>
            <w:vAlign w:val="center"/>
          </w:tcPr>
          <w:p w14:paraId="41603AF7"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726" w:type="dxa"/>
            <w:tcBorders>
              <w:top w:val="single" w:sz="16" w:space="0" w:color="000000"/>
              <w:left w:val="nil"/>
              <w:bottom w:val="nil"/>
              <w:right w:val="single" w:sz="16" w:space="0" w:color="000000"/>
            </w:tcBorders>
            <w:shd w:val="clear" w:color="auto" w:fill="FFFFFF"/>
            <w:vAlign w:val="center"/>
          </w:tcPr>
          <w:p w14:paraId="23C30035"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single" w:sz="16" w:space="0" w:color="000000"/>
              <w:left w:val="single" w:sz="16" w:space="0" w:color="000000"/>
              <w:bottom w:val="nil"/>
            </w:tcBorders>
            <w:shd w:val="clear" w:color="auto" w:fill="FFFFFF"/>
            <w:vAlign w:val="center"/>
          </w:tcPr>
          <w:p w14:paraId="0AEBA901"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c>
          <w:tcPr>
            <w:tcW w:w="1240" w:type="dxa"/>
            <w:tcBorders>
              <w:top w:val="single" w:sz="16" w:space="0" w:color="000000"/>
              <w:bottom w:val="nil"/>
              <w:right w:val="single" w:sz="16" w:space="0" w:color="000000"/>
            </w:tcBorders>
            <w:shd w:val="clear" w:color="auto" w:fill="FFFFFF"/>
            <w:vAlign w:val="center"/>
          </w:tcPr>
          <w:p w14:paraId="0DBF443D"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,623</w:t>
            </w:r>
            <w:proofErr w:type="gramEnd"/>
            <w:r w:rsidRPr="00926C86">
              <w:rPr>
                <w:color w:val="000000"/>
                <w:vertAlign w:val="superscript"/>
              </w:rPr>
              <w:t>**</w:t>
            </w:r>
          </w:p>
        </w:tc>
      </w:tr>
      <w:tr w:rsidR="004F13CA" w:rsidRPr="00926C86" w14:paraId="7FDA7813"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6B9866CF"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50ACFC79"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175E8FBE"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21BD2113"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c>
          <w:tcPr>
            <w:tcW w:w="1240" w:type="dxa"/>
            <w:tcBorders>
              <w:top w:val="nil"/>
              <w:bottom w:val="nil"/>
              <w:right w:val="single" w:sz="16" w:space="0" w:color="000000"/>
            </w:tcBorders>
            <w:shd w:val="clear" w:color="auto" w:fill="FFFFFF"/>
            <w:vAlign w:val="center"/>
          </w:tcPr>
          <w:p w14:paraId="6FAAA074"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r>
      <w:tr w:rsidR="004F13CA" w:rsidRPr="00926C86" w14:paraId="34AE84F4"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7B3D6D81"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7E9EF0C2"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32874F45"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nil"/>
            </w:tcBorders>
            <w:shd w:val="clear" w:color="auto" w:fill="FFFFFF"/>
            <w:vAlign w:val="center"/>
          </w:tcPr>
          <w:p w14:paraId="0BF8C93C"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c>
          <w:tcPr>
            <w:tcW w:w="1240" w:type="dxa"/>
            <w:tcBorders>
              <w:top w:val="nil"/>
              <w:bottom w:val="nil"/>
              <w:right w:val="single" w:sz="16" w:space="0" w:color="000000"/>
            </w:tcBorders>
            <w:shd w:val="clear" w:color="auto" w:fill="FFFFFF"/>
            <w:vAlign w:val="center"/>
          </w:tcPr>
          <w:p w14:paraId="624CBAFE"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r>
      <w:tr w:rsidR="004F13CA" w:rsidRPr="00926C86" w14:paraId="6856494D"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262F66F3" w14:textId="77777777" w:rsidR="004F13CA" w:rsidRPr="00926C86" w:rsidRDefault="004F13CA" w:rsidP="004F13CA">
            <w:pPr>
              <w:widowControl w:val="0"/>
              <w:rPr>
                <w:color w:val="000000"/>
              </w:rPr>
            </w:pPr>
          </w:p>
        </w:tc>
        <w:tc>
          <w:tcPr>
            <w:tcW w:w="977" w:type="dxa"/>
            <w:vMerge w:val="restart"/>
            <w:tcBorders>
              <w:top w:val="nil"/>
              <w:left w:val="nil"/>
              <w:bottom w:val="single" w:sz="16" w:space="0" w:color="000000"/>
              <w:right w:val="nil"/>
            </w:tcBorders>
            <w:shd w:val="clear" w:color="auto" w:fill="FFFFFF"/>
            <w:vAlign w:val="center"/>
          </w:tcPr>
          <w:p w14:paraId="038D37BF" w14:textId="77777777" w:rsidR="004F13CA" w:rsidRPr="00926C86" w:rsidRDefault="004F13CA" w:rsidP="004F13CA">
            <w:pPr>
              <w:widowControl w:val="0"/>
              <w:spacing w:line="320" w:lineRule="atLeast"/>
              <w:ind w:left="60" w:right="60"/>
              <w:rPr>
                <w:color w:val="000000"/>
              </w:rPr>
            </w:pPr>
            <w:r w:rsidRPr="00926C86">
              <w:rPr>
                <w:color w:val="000000"/>
              </w:rPr>
              <w:t>SPPB</w:t>
            </w:r>
          </w:p>
        </w:tc>
        <w:tc>
          <w:tcPr>
            <w:tcW w:w="2726" w:type="dxa"/>
            <w:tcBorders>
              <w:top w:val="nil"/>
              <w:left w:val="nil"/>
              <w:bottom w:val="nil"/>
              <w:right w:val="single" w:sz="16" w:space="0" w:color="000000"/>
            </w:tcBorders>
            <w:shd w:val="clear" w:color="auto" w:fill="FFFFFF"/>
            <w:vAlign w:val="center"/>
          </w:tcPr>
          <w:p w14:paraId="5BA04817"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nil"/>
              <w:left w:val="single" w:sz="16" w:space="0" w:color="000000"/>
              <w:bottom w:val="nil"/>
            </w:tcBorders>
            <w:shd w:val="clear" w:color="auto" w:fill="FFFFFF"/>
            <w:vAlign w:val="center"/>
          </w:tcPr>
          <w:p w14:paraId="2EFA92EB"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,623</w:t>
            </w:r>
            <w:proofErr w:type="gramEnd"/>
            <w:r w:rsidRPr="00926C86">
              <w:rPr>
                <w:color w:val="000000"/>
                <w:vertAlign w:val="superscript"/>
              </w:rPr>
              <w:t>**</w:t>
            </w:r>
          </w:p>
        </w:tc>
        <w:tc>
          <w:tcPr>
            <w:tcW w:w="1240" w:type="dxa"/>
            <w:tcBorders>
              <w:top w:val="nil"/>
              <w:bottom w:val="nil"/>
              <w:right w:val="single" w:sz="16" w:space="0" w:color="000000"/>
            </w:tcBorders>
            <w:shd w:val="clear" w:color="auto" w:fill="FFFFFF"/>
            <w:vAlign w:val="center"/>
          </w:tcPr>
          <w:p w14:paraId="5DE2FED0"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r>
      <w:tr w:rsidR="004F13CA" w:rsidRPr="00926C86" w14:paraId="43C210FB"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514703B6"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2C6636CF"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685166EF"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15E6C075"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c>
          <w:tcPr>
            <w:tcW w:w="1240" w:type="dxa"/>
            <w:tcBorders>
              <w:top w:val="nil"/>
              <w:bottom w:val="nil"/>
              <w:right w:val="single" w:sz="16" w:space="0" w:color="000000"/>
            </w:tcBorders>
            <w:shd w:val="clear" w:color="auto" w:fill="FFFFFF"/>
            <w:vAlign w:val="center"/>
          </w:tcPr>
          <w:p w14:paraId="507215FB"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r>
      <w:tr w:rsidR="004F13CA" w:rsidRPr="00926C86" w14:paraId="0ECBB251"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07123C03"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6194F5DC" w14:textId="77777777" w:rsidR="004F13CA" w:rsidRPr="00926C86" w:rsidRDefault="004F13CA" w:rsidP="004F13CA">
            <w:pPr>
              <w:widowControl w:val="0"/>
              <w:rPr>
                <w:color w:val="000000"/>
              </w:rPr>
            </w:pPr>
          </w:p>
        </w:tc>
        <w:tc>
          <w:tcPr>
            <w:tcW w:w="2726" w:type="dxa"/>
            <w:tcBorders>
              <w:top w:val="nil"/>
              <w:left w:val="nil"/>
              <w:bottom w:val="single" w:sz="16" w:space="0" w:color="000000"/>
              <w:right w:val="single" w:sz="16" w:space="0" w:color="000000"/>
            </w:tcBorders>
            <w:shd w:val="clear" w:color="auto" w:fill="FFFFFF"/>
            <w:vAlign w:val="center"/>
          </w:tcPr>
          <w:p w14:paraId="2AA8F0A9"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single" w:sz="16" w:space="0" w:color="000000"/>
            </w:tcBorders>
            <w:shd w:val="clear" w:color="auto" w:fill="FFFFFF"/>
            <w:vAlign w:val="center"/>
          </w:tcPr>
          <w:p w14:paraId="2E2540E9"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c>
          <w:tcPr>
            <w:tcW w:w="1240" w:type="dxa"/>
            <w:tcBorders>
              <w:top w:val="nil"/>
              <w:bottom w:val="single" w:sz="16" w:space="0" w:color="000000"/>
              <w:right w:val="single" w:sz="16" w:space="0" w:color="000000"/>
            </w:tcBorders>
            <w:shd w:val="clear" w:color="auto" w:fill="FFFFFF"/>
            <w:vAlign w:val="center"/>
          </w:tcPr>
          <w:p w14:paraId="6638095A"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r>
      <w:tr w:rsidR="004F13CA" w:rsidRPr="00926C86" w14:paraId="715A8F33" w14:textId="77777777" w:rsidTr="004F13CA">
        <w:trPr>
          <w:cantSplit/>
        </w:trPr>
        <w:tc>
          <w:tcPr>
            <w:tcW w:w="8213" w:type="dxa"/>
            <w:gridSpan w:val="5"/>
            <w:tcBorders>
              <w:top w:val="nil"/>
              <w:left w:val="nil"/>
              <w:bottom w:val="nil"/>
              <w:right w:val="nil"/>
            </w:tcBorders>
            <w:shd w:val="clear" w:color="auto" w:fill="FFFFFF"/>
          </w:tcPr>
          <w:p w14:paraId="37848121"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3A348AEB" w14:textId="77777777" w:rsidR="004F13CA" w:rsidRPr="00926C86" w:rsidRDefault="004F13CA" w:rsidP="004F13CA">
      <w:pPr>
        <w:widowControl w:val="0"/>
        <w:spacing w:line="400" w:lineRule="atLeast"/>
      </w:pPr>
    </w:p>
    <w:p w14:paraId="0CC228B9" w14:textId="77777777" w:rsidR="004F13CA" w:rsidRPr="00926C86" w:rsidRDefault="004F13CA" w:rsidP="004F13CA">
      <w:pPr>
        <w:widowControl w:val="0"/>
      </w:pPr>
      <w:r w:rsidRPr="00926C86">
        <w:t>Tabel 2.</w:t>
      </w: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977"/>
        <w:gridCol w:w="2727"/>
        <w:gridCol w:w="1240"/>
        <w:gridCol w:w="1240"/>
      </w:tblGrid>
      <w:tr w:rsidR="004F13CA" w:rsidRPr="00926C86" w14:paraId="2EE5B795" w14:textId="77777777" w:rsidTr="004F13CA">
        <w:trPr>
          <w:cantSplit/>
        </w:trPr>
        <w:tc>
          <w:tcPr>
            <w:tcW w:w="8213" w:type="dxa"/>
            <w:gridSpan w:val="5"/>
            <w:tcBorders>
              <w:top w:val="nil"/>
              <w:left w:val="nil"/>
              <w:bottom w:val="nil"/>
              <w:right w:val="nil"/>
            </w:tcBorders>
            <w:shd w:val="clear" w:color="auto" w:fill="FFFFFF"/>
          </w:tcPr>
          <w:p w14:paraId="0FA10266"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the SPPB in fallers</w:t>
            </w:r>
          </w:p>
        </w:tc>
      </w:tr>
      <w:tr w:rsidR="004F13CA" w:rsidRPr="00926C86" w14:paraId="081AD2E6" w14:textId="77777777" w:rsidTr="004F13CA">
        <w:trPr>
          <w:cantSplit/>
        </w:trPr>
        <w:tc>
          <w:tcPr>
            <w:tcW w:w="5733" w:type="dxa"/>
            <w:gridSpan w:val="3"/>
            <w:tcBorders>
              <w:top w:val="single" w:sz="16" w:space="0" w:color="000000"/>
              <w:left w:val="single" w:sz="16" w:space="0" w:color="000000"/>
              <w:bottom w:val="single" w:sz="16" w:space="0" w:color="000000"/>
              <w:right w:val="nil"/>
            </w:tcBorders>
            <w:shd w:val="clear" w:color="auto" w:fill="FFFFFF"/>
          </w:tcPr>
          <w:p w14:paraId="3DC08F45" w14:textId="77777777" w:rsidR="004F13CA" w:rsidRPr="00926C86" w:rsidRDefault="004F13CA" w:rsidP="004F13CA">
            <w:pPr>
              <w:widowControl w:val="0"/>
              <w:spacing w:line="320" w:lineRule="atLeast"/>
              <w:ind w:left="60" w:right="60"/>
              <w:rPr>
                <w:color w:val="000000"/>
              </w:rPr>
            </w:pPr>
          </w:p>
        </w:tc>
        <w:tc>
          <w:tcPr>
            <w:tcW w:w="1240" w:type="dxa"/>
            <w:tcBorders>
              <w:top w:val="single" w:sz="16" w:space="0" w:color="000000"/>
              <w:left w:val="single" w:sz="16" w:space="0" w:color="000000"/>
              <w:bottom w:val="single" w:sz="16" w:space="0" w:color="000000"/>
            </w:tcBorders>
            <w:shd w:val="clear" w:color="auto" w:fill="FFFFFF"/>
          </w:tcPr>
          <w:p w14:paraId="1F451020"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1240" w:type="dxa"/>
            <w:tcBorders>
              <w:top w:val="single" w:sz="16" w:space="0" w:color="000000"/>
              <w:bottom w:val="single" w:sz="16" w:space="0" w:color="000000"/>
              <w:right w:val="single" w:sz="16" w:space="0" w:color="000000"/>
            </w:tcBorders>
            <w:shd w:val="clear" w:color="auto" w:fill="FFFFFF"/>
          </w:tcPr>
          <w:p w14:paraId="37886F19" w14:textId="77777777" w:rsidR="004F13CA" w:rsidRPr="00926C86" w:rsidRDefault="004F13CA" w:rsidP="004F13CA">
            <w:pPr>
              <w:widowControl w:val="0"/>
              <w:spacing w:line="320" w:lineRule="atLeast"/>
              <w:ind w:left="60" w:right="60"/>
              <w:jc w:val="center"/>
              <w:rPr>
                <w:color w:val="000000"/>
              </w:rPr>
            </w:pPr>
            <w:r w:rsidRPr="00926C86">
              <w:rPr>
                <w:color w:val="000000"/>
              </w:rPr>
              <w:t>SPPB</w:t>
            </w:r>
          </w:p>
        </w:tc>
      </w:tr>
      <w:tr w:rsidR="004F13CA" w:rsidRPr="00926C86" w14:paraId="62AD1EB4" w14:textId="77777777" w:rsidTr="004F13CA">
        <w:trPr>
          <w:cantSplit/>
        </w:trPr>
        <w:tc>
          <w:tcPr>
            <w:tcW w:w="2030" w:type="dxa"/>
            <w:vMerge w:val="restart"/>
            <w:tcBorders>
              <w:top w:val="single" w:sz="16" w:space="0" w:color="000000"/>
              <w:left w:val="single" w:sz="16" w:space="0" w:color="000000"/>
              <w:bottom w:val="single" w:sz="16" w:space="0" w:color="000000"/>
              <w:right w:val="nil"/>
            </w:tcBorders>
            <w:shd w:val="clear" w:color="auto" w:fill="FFFFFF"/>
            <w:vAlign w:val="center"/>
          </w:tcPr>
          <w:p w14:paraId="0819799B" w14:textId="77777777" w:rsidR="004F13CA" w:rsidRPr="00926C86" w:rsidRDefault="004F13CA" w:rsidP="004F13CA">
            <w:pPr>
              <w:widowControl w:val="0"/>
              <w:spacing w:line="320" w:lineRule="atLeast"/>
              <w:ind w:left="60" w:right="60"/>
              <w:rPr>
                <w:color w:val="000000"/>
              </w:rPr>
            </w:pPr>
            <w:r w:rsidRPr="00926C86">
              <w:rPr>
                <w:color w:val="000000"/>
              </w:rPr>
              <w:t>Spearman's rho</w:t>
            </w:r>
          </w:p>
        </w:tc>
        <w:tc>
          <w:tcPr>
            <w:tcW w:w="977" w:type="dxa"/>
            <w:vMerge w:val="restart"/>
            <w:tcBorders>
              <w:top w:val="single" w:sz="16" w:space="0" w:color="000000"/>
              <w:left w:val="nil"/>
              <w:bottom w:val="nil"/>
              <w:right w:val="nil"/>
            </w:tcBorders>
            <w:shd w:val="clear" w:color="auto" w:fill="FFFFFF"/>
            <w:vAlign w:val="center"/>
          </w:tcPr>
          <w:p w14:paraId="545ADDB0"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726" w:type="dxa"/>
            <w:tcBorders>
              <w:top w:val="single" w:sz="16" w:space="0" w:color="000000"/>
              <w:left w:val="nil"/>
              <w:bottom w:val="nil"/>
              <w:right w:val="single" w:sz="16" w:space="0" w:color="000000"/>
            </w:tcBorders>
            <w:shd w:val="clear" w:color="auto" w:fill="FFFFFF"/>
            <w:vAlign w:val="center"/>
          </w:tcPr>
          <w:p w14:paraId="3CF7937C"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single" w:sz="16" w:space="0" w:color="000000"/>
              <w:left w:val="single" w:sz="16" w:space="0" w:color="000000"/>
              <w:bottom w:val="nil"/>
            </w:tcBorders>
            <w:shd w:val="clear" w:color="auto" w:fill="FFFFFF"/>
            <w:vAlign w:val="center"/>
          </w:tcPr>
          <w:p w14:paraId="00E1E121"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c>
          <w:tcPr>
            <w:tcW w:w="1240" w:type="dxa"/>
            <w:tcBorders>
              <w:top w:val="single" w:sz="16" w:space="0" w:color="000000"/>
              <w:bottom w:val="nil"/>
              <w:right w:val="single" w:sz="16" w:space="0" w:color="000000"/>
            </w:tcBorders>
            <w:shd w:val="clear" w:color="auto" w:fill="FFFFFF"/>
            <w:vAlign w:val="center"/>
          </w:tcPr>
          <w:p w14:paraId="748663BC"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,666</w:t>
            </w:r>
            <w:proofErr w:type="gramEnd"/>
            <w:r w:rsidRPr="00926C86">
              <w:rPr>
                <w:color w:val="000000"/>
                <w:vertAlign w:val="superscript"/>
              </w:rPr>
              <w:t>**</w:t>
            </w:r>
          </w:p>
        </w:tc>
      </w:tr>
      <w:tr w:rsidR="004F13CA" w:rsidRPr="00926C86" w14:paraId="7DCDF85B"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267FCB11"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0F9DFF54"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3B58FD2D"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5FF58202"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c>
          <w:tcPr>
            <w:tcW w:w="1240" w:type="dxa"/>
            <w:tcBorders>
              <w:top w:val="nil"/>
              <w:bottom w:val="nil"/>
              <w:right w:val="single" w:sz="16" w:space="0" w:color="000000"/>
            </w:tcBorders>
            <w:shd w:val="clear" w:color="auto" w:fill="FFFFFF"/>
            <w:vAlign w:val="center"/>
          </w:tcPr>
          <w:p w14:paraId="68897EAF"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r>
      <w:tr w:rsidR="004F13CA" w:rsidRPr="00926C86" w14:paraId="38C03AC2"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61BDB3C4"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45A65805"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198B8E49"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nil"/>
            </w:tcBorders>
            <w:shd w:val="clear" w:color="auto" w:fill="FFFFFF"/>
            <w:vAlign w:val="center"/>
          </w:tcPr>
          <w:p w14:paraId="19DE5187"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1240" w:type="dxa"/>
            <w:tcBorders>
              <w:top w:val="nil"/>
              <w:bottom w:val="nil"/>
              <w:right w:val="single" w:sz="16" w:space="0" w:color="000000"/>
            </w:tcBorders>
            <w:shd w:val="clear" w:color="auto" w:fill="FFFFFF"/>
            <w:vAlign w:val="center"/>
          </w:tcPr>
          <w:p w14:paraId="00EA54B4"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04BF439C"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419AF540" w14:textId="77777777" w:rsidR="004F13CA" w:rsidRPr="00926C86" w:rsidRDefault="004F13CA" w:rsidP="004F13CA">
            <w:pPr>
              <w:widowControl w:val="0"/>
              <w:rPr>
                <w:color w:val="000000"/>
              </w:rPr>
            </w:pPr>
          </w:p>
        </w:tc>
        <w:tc>
          <w:tcPr>
            <w:tcW w:w="977" w:type="dxa"/>
            <w:vMerge w:val="restart"/>
            <w:tcBorders>
              <w:top w:val="nil"/>
              <w:left w:val="nil"/>
              <w:bottom w:val="single" w:sz="16" w:space="0" w:color="000000"/>
              <w:right w:val="nil"/>
            </w:tcBorders>
            <w:shd w:val="clear" w:color="auto" w:fill="FFFFFF"/>
            <w:vAlign w:val="center"/>
          </w:tcPr>
          <w:p w14:paraId="70BF7635" w14:textId="77777777" w:rsidR="004F13CA" w:rsidRPr="00926C86" w:rsidRDefault="004F13CA" w:rsidP="004F13CA">
            <w:pPr>
              <w:widowControl w:val="0"/>
              <w:spacing w:line="320" w:lineRule="atLeast"/>
              <w:ind w:left="60" w:right="60"/>
              <w:rPr>
                <w:color w:val="000000"/>
              </w:rPr>
            </w:pPr>
            <w:r w:rsidRPr="00926C86">
              <w:rPr>
                <w:color w:val="000000"/>
              </w:rPr>
              <w:t>SPPB</w:t>
            </w:r>
          </w:p>
        </w:tc>
        <w:tc>
          <w:tcPr>
            <w:tcW w:w="2726" w:type="dxa"/>
            <w:tcBorders>
              <w:top w:val="nil"/>
              <w:left w:val="nil"/>
              <w:bottom w:val="nil"/>
              <w:right w:val="single" w:sz="16" w:space="0" w:color="000000"/>
            </w:tcBorders>
            <w:shd w:val="clear" w:color="auto" w:fill="FFFFFF"/>
            <w:vAlign w:val="center"/>
          </w:tcPr>
          <w:p w14:paraId="7C26C6E9"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nil"/>
              <w:left w:val="single" w:sz="16" w:space="0" w:color="000000"/>
              <w:bottom w:val="nil"/>
            </w:tcBorders>
            <w:shd w:val="clear" w:color="auto" w:fill="FFFFFF"/>
            <w:vAlign w:val="center"/>
          </w:tcPr>
          <w:p w14:paraId="76A9DBFE"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,666</w:t>
            </w:r>
            <w:proofErr w:type="gramEnd"/>
            <w:r w:rsidRPr="00926C86">
              <w:rPr>
                <w:color w:val="000000"/>
                <w:vertAlign w:val="superscript"/>
              </w:rPr>
              <w:t>**</w:t>
            </w:r>
          </w:p>
        </w:tc>
        <w:tc>
          <w:tcPr>
            <w:tcW w:w="1240" w:type="dxa"/>
            <w:tcBorders>
              <w:top w:val="nil"/>
              <w:bottom w:val="nil"/>
              <w:right w:val="single" w:sz="16" w:space="0" w:color="000000"/>
            </w:tcBorders>
            <w:shd w:val="clear" w:color="auto" w:fill="FFFFFF"/>
            <w:vAlign w:val="center"/>
          </w:tcPr>
          <w:p w14:paraId="6D698925"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r>
      <w:tr w:rsidR="004F13CA" w:rsidRPr="00926C86" w14:paraId="160CA065"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38917231"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3ED69652" w14:textId="77777777" w:rsidR="004F13CA" w:rsidRPr="00926C86" w:rsidRDefault="004F13CA" w:rsidP="004F13CA">
            <w:pPr>
              <w:widowControl w:val="0"/>
              <w:rPr>
                <w:color w:val="000000"/>
              </w:rPr>
            </w:pPr>
          </w:p>
        </w:tc>
        <w:tc>
          <w:tcPr>
            <w:tcW w:w="2726" w:type="dxa"/>
            <w:tcBorders>
              <w:top w:val="nil"/>
              <w:left w:val="nil"/>
              <w:bottom w:val="nil"/>
              <w:right w:val="single" w:sz="16" w:space="0" w:color="000000"/>
            </w:tcBorders>
            <w:shd w:val="clear" w:color="auto" w:fill="FFFFFF"/>
            <w:vAlign w:val="center"/>
          </w:tcPr>
          <w:p w14:paraId="49519D6F"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5B117667"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c>
          <w:tcPr>
            <w:tcW w:w="1240" w:type="dxa"/>
            <w:tcBorders>
              <w:top w:val="nil"/>
              <w:bottom w:val="nil"/>
              <w:right w:val="single" w:sz="16" w:space="0" w:color="000000"/>
            </w:tcBorders>
            <w:shd w:val="clear" w:color="auto" w:fill="FFFFFF"/>
            <w:vAlign w:val="center"/>
          </w:tcPr>
          <w:p w14:paraId="47F82768"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r>
      <w:tr w:rsidR="004F13CA" w:rsidRPr="00926C86" w14:paraId="2520CC76" w14:textId="77777777" w:rsidTr="004F13CA">
        <w:trPr>
          <w:cantSplit/>
        </w:trPr>
        <w:tc>
          <w:tcPr>
            <w:tcW w:w="2030" w:type="dxa"/>
            <w:vMerge/>
            <w:tcBorders>
              <w:top w:val="single" w:sz="16" w:space="0" w:color="000000"/>
              <w:left w:val="single" w:sz="16" w:space="0" w:color="000000"/>
              <w:bottom w:val="single" w:sz="16" w:space="0" w:color="000000"/>
              <w:right w:val="nil"/>
            </w:tcBorders>
            <w:shd w:val="clear" w:color="auto" w:fill="FFFFFF"/>
            <w:vAlign w:val="center"/>
          </w:tcPr>
          <w:p w14:paraId="7D71ED79"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16B0304C" w14:textId="77777777" w:rsidR="004F13CA" w:rsidRPr="00926C86" w:rsidRDefault="004F13CA" w:rsidP="004F13CA">
            <w:pPr>
              <w:widowControl w:val="0"/>
              <w:rPr>
                <w:color w:val="000000"/>
              </w:rPr>
            </w:pPr>
          </w:p>
        </w:tc>
        <w:tc>
          <w:tcPr>
            <w:tcW w:w="2726" w:type="dxa"/>
            <w:tcBorders>
              <w:top w:val="nil"/>
              <w:left w:val="nil"/>
              <w:bottom w:val="single" w:sz="16" w:space="0" w:color="000000"/>
              <w:right w:val="single" w:sz="16" w:space="0" w:color="000000"/>
            </w:tcBorders>
            <w:shd w:val="clear" w:color="auto" w:fill="FFFFFF"/>
            <w:vAlign w:val="center"/>
          </w:tcPr>
          <w:p w14:paraId="00399879"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single" w:sz="16" w:space="0" w:color="000000"/>
            </w:tcBorders>
            <w:shd w:val="clear" w:color="auto" w:fill="FFFFFF"/>
            <w:vAlign w:val="center"/>
          </w:tcPr>
          <w:p w14:paraId="3C9B0AA9"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1240" w:type="dxa"/>
            <w:tcBorders>
              <w:top w:val="nil"/>
              <w:bottom w:val="single" w:sz="16" w:space="0" w:color="000000"/>
              <w:right w:val="single" w:sz="16" w:space="0" w:color="000000"/>
            </w:tcBorders>
            <w:shd w:val="clear" w:color="auto" w:fill="FFFFFF"/>
            <w:vAlign w:val="center"/>
          </w:tcPr>
          <w:p w14:paraId="22F4D1C9"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0A4239AD" w14:textId="77777777" w:rsidTr="004F13CA">
        <w:trPr>
          <w:cantSplit/>
        </w:trPr>
        <w:tc>
          <w:tcPr>
            <w:tcW w:w="8213" w:type="dxa"/>
            <w:gridSpan w:val="5"/>
            <w:tcBorders>
              <w:top w:val="nil"/>
              <w:left w:val="nil"/>
              <w:bottom w:val="nil"/>
              <w:right w:val="nil"/>
            </w:tcBorders>
            <w:shd w:val="clear" w:color="auto" w:fill="FFFFFF"/>
          </w:tcPr>
          <w:p w14:paraId="7650866F"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29AB6450" w14:textId="77777777" w:rsidR="004F13CA" w:rsidRPr="00926C86" w:rsidRDefault="004F13CA" w:rsidP="004F13CA">
      <w:pPr>
        <w:widowControl w:val="0"/>
        <w:spacing w:line="400" w:lineRule="atLeast"/>
      </w:pPr>
    </w:p>
    <w:p w14:paraId="2F3408F6" w14:textId="77777777" w:rsidR="004F13CA" w:rsidRPr="00926C86" w:rsidRDefault="004F13CA" w:rsidP="004F13CA">
      <w:pPr>
        <w:widowControl w:val="0"/>
      </w:pPr>
      <w:r w:rsidRPr="00926C86">
        <w:t>Tabel 3.</w:t>
      </w: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977"/>
        <w:gridCol w:w="2727"/>
        <w:gridCol w:w="1240"/>
        <w:gridCol w:w="1240"/>
      </w:tblGrid>
      <w:tr w:rsidR="004F13CA" w:rsidRPr="00926C86" w14:paraId="4C3666C6" w14:textId="77777777" w:rsidTr="004F13CA">
        <w:trPr>
          <w:cantSplit/>
        </w:trPr>
        <w:tc>
          <w:tcPr>
            <w:tcW w:w="8216" w:type="dxa"/>
            <w:gridSpan w:val="5"/>
            <w:tcBorders>
              <w:top w:val="nil"/>
              <w:left w:val="nil"/>
              <w:bottom w:val="nil"/>
              <w:right w:val="nil"/>
            </w:tcBorders>
            <w:shd w:val="clear" w:color="auto" w:fill="FFFFFF"/>
          </w:tcPr>
          <w:p w14:paraId="7A488C2C"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SPPB in nofallers</w:t>
            </w:r>
          </w:p>
        </w:tc>
      </w:tr>
      <w:tr w:rsidR="004F13CA" w:rsidRPr="00926C86" w14:paraId="3D11E2D6" w14:textId="77777777" w:rsidTr="004F13CA">
        <w:trPr>
          <w:cantSplit/>
        </w:trPr>
        <w:tc>
          <w:tcPr>
            <w:tcW w:w="5736" w:type="dxa"/>
            <w:gridSpan w:val="3"/>
            <w:tcBorders>
              <w:top w:val="single" w:sz="16" w:space="0" w:color="000000"/>
              <w:left w:val="single" w:sz="16" w:space="0" w:color="000000"/>
              <w:bottom w:val="single" w:sz="16" w:space="0" w:color="000000"/>
              <w:right w:val="nil"/>
            </w:tcBorders>
            <w:shd w:val="clear" w:color="auto" w:fill="FFFFFF"/>
          </w:tcPr>
          <w:p w14:paraId="5E119E42" w14:textId="77777777" w:rsidR="004F13CA" w:rsidRPr="00926C86" w:rsidRDefault="004F13CA" w:rsidP="004F13CA">
            <w:pPr>
              <w:widowControl w:val="0"/>
              <w:spacing w:line="320" w:lineRule="atLeast"/>
              <w:ind w:left="60" w:right="60"/>
              <w:rPr>
                <w:color w:val="000000"/>
              </w:rPr>
            </w:pPr>
          </w:p>
        </w:tc>
        <w:tc>
          <w:tcPr>
            <w:tcW w:w="1240" w:type="dxa"/>
            <w:tcBorders>
              <w:top w:val="single" w:sz="16" w:space="0" w:color="000000"/>
              <w:left w:val="single" w:sz="16" w:space="0" w:color="000000"/>
              <w:bottom w:val="single" w:sz="16" w:space="0" w:color="000000"/>
            </w:tcBorders>
            <w:shd w:val="clear" w:color="auto" w:fill="FFFFFF"/>
          </w:tcPr>
          <w:p w14:paraId="64F12C21"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1240" w:type="dxa"/>
            <w:tcBorders>
              <w:top w:val="single" w:sz="16" w:space="0" w:color="000000"/>
              <w:bottom w:val="single" w:sz="16" w:space="0" w:color="000000"/>
              <w:right w:val="single" w:sz="16" w:space="0" w:color="000000"/>
            </w:tcBorders>
            <w:shd w:val="clear" w:color="auto" w:fill="FFFFFF"/>
          </w:tcPr>
          <w:p w14:paraId="1336EC3F" w14:textId="77777777" w:rsidR="004F13CA" w:rsidRPr="00926C86" w:rsidRDefault="004F13CA" w:rsidP="004F13CA">
            <w:pPr>
              <w:widowControl w:val="0"/>
              <w:spacing w:line="320" w:lineRule="atLeast"/>
              <w:ind w:left="60" w:right="60"/>
              <w:jc w:val="center"/>
              <w:rPr>
                <w:color w:val="000000"/>
              </w:rPr>
            </w:pPr>
            <w:r w:rsidRPr="00926C86">
              <w:rPr>
                <w:color w:val="000000"/>
              </w:rPr>
              <w:t>SPPB</w:t>
            </w:r>
          </w:p>
        </w:tc>
      </w:tr>
      <w:tr w:rsidR="004F13CA" w:rsidRPr="00926C86" w14:paraId="3973E6E8" w14:textId="77777777" w:rsidTr="004F13CA">
        <w:trPr>
          <w:cantSplit/>
        </w:trPr>
        <w:tc>
          <w:tcPr>
            <w:tcW w:w="2032" w:type="dxa"/>
            <w:vMerge w:val="restart"/>
            <w:tcBorders>
              <w:top w:val="single" w:sz="16" w:space="0" w:color="000000"/>
              <w:left w:val="single" w:sz="16" w:space="0" w:color="000000"/>
              <w:bottom w:val="single" w:sz="16" w:space="0" w:color="000000"/>
              <w:right w:val="nil"/>
            </w:tcBorders>
            <w:shd w:val="clear" w:color="auto" w:fill="FFFFFF"/>
            <w:vAlign w:val="center"/>
          </w:tcPr>
          <w:p w14:paraId="7237FD30" w14:textId="77777777" w:rsidR="004F13CA" w:rsidRPr="00926C86" w:rsidRDefault="004F13CA" w:rsidP="004F13CA">
            <w:pPr>
              <w:widowControl w:val="0"/>
              <w:spacing w:line="320" w:lineRule="atLeast"/>
              <w:ind w:left="60" w:right="60"/>
              <w:rPr>
                <w:color w:val="000000"/>
              </w:rPr>
            </w:pPr>
            <w:r w:rsidRPr="00926C86">
              <w:rPr>
                <w:color w:val="000000"/>
              </w:rPr>
              <w:t>Spearman's rho</w:t>
            </w:r>
          </w:p>
        </w:tc>
        <w:tc>
          <w:tcPr>
            <w:tcW w:w="977" w:type="dxa"/>
            <w:vMerge w:val="restart"/>
            <w:tcBorders>
              <w:top w:val="single" w:sz="16" w:space="0" w:color="000000"/>
              <w:left w:val="nil"/>
              <w:bottom w:val="nil"/>
              <w:right w:val="nil"/>
            </w:tcBorders>
            <w:shd w:val="clear" w:color="auto" w:fill="FFFFFF"/>
            <w:vAlign w:val="center"/>
          </w:tcPr>
          <w:p w14:paraId="68F90548"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727" w:type="dxa"/>
            <w:tcBorders>
              <w:top w:val="single" w:sz="16" w:space="0" w:color="000000"/>
              <w:left w:val="nil"/>
              <w:bottom w:val="nil"/>
              <w:right w:val="single" w:sz="16" w:space="0" w:color="000000"/>
            </w:tcBorders>
            <w:shd w:val="clear" w:color="auto" w:fill="FFFFFF"/>
            <w:vAlign w:val="center"/>
          </w:tcPr>
          <w:p w14:paraId="344C9C42"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single" w:sz="16" w:space="0" w:color="000000"/>
              <w:left w:val="single" w:sz="16" w:space="0" w:color="000000"/>
              <w:bottom w:val="nil"/>
            </w:tcBorders>
            <w:shd w:val="clear" w:color="auto" w:fill="FFFFFF"/>
            <w:vAlign w:val="center"/>
          </w:tcPr>
          <w:p w14:paraId="7A13688A"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c>
          <w:tcPr>
            <w:tcW w:w="1240" w:type="dxa"/>
            <w:tcBorders>
              <w:top w:val="single" w:sz="16" w:space="0" w:color="000000"/>
              <w:bottom w:val="nil"/>
              <w:right w:val="single" w:sz="16" w:space="0" w:color="000000"/>
            </w:tcBorders>
            <w:shd w:val="clear" w:color="auto" w:fill="FFFFFF"/>
            <w:vAlign w:val="center"/>
          </w:tcPr>
          <w:p w14:paraId="559E6ACC"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,002</w:t>
            </w:r>
            <w:proofErr w:type="gramEnd"/>
          </w:p>
        </w:tc>
      </w:tr>
      <w:tr w:rsidR="004F13CA" w:rsidRPr="00926C86" w14:paraId="0B1B2676" w14:textId="77777777" w:rsidTr="004F13CA">
        <w:trPr>
          <w:cantSplit/>
        </w:trPr>
        <w:tc>
          <w:tcPr>
            <w:tcW w:w="2032" w:type="dxa"/>
            <w:vMerge/>
            <w:tcBorders>
              <w:top w:val="single" w:sz="16" w:space="0" w:color="000000"/>
              <w:left w:val="single" w:sz="16" w:space="0" w:color="000000"/>
              <w:bottom w:val="single" w:sz="16" w:space="0" w:color="000000"/>
              <w:right w:val="nil"/>
            </w:tcBorders>
            <w:shd w:val="clear" w:color="auto" w:fill="FFFFFF"/>
            <w:vAlign w:val="center"/>
          </w:tcPr>
          <w:p w14:paraId="2E6E211B"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51F8E5F2" w14:textId="77777777" w:rsidR="004F13CA" w:rsidRPr="00926C86" w:rsidRDefault="004F13CA" w:rsidP="004F13CA">
            <w:pPr>
              <w:widowControl w:val="0"/>
              <w:rPr>
                <w:color w:val="000000"/>
              </w:rPr>
            </w:pPr>
          </w:p>
        </w:tc>
        <w:tc>
          <w:tcPr>
            <w:tcW w:w="2727" w:type="dxa"/>
            <w:tcBorders>
              <w:top w:val="nil"/>
              <w:left w:val="nil"/>
              <w:bottom w:val="nil"/>
              <w:right w:val="single" w:sz="16" w:space="0" w:color="000000"/>
            </w:tcBorders>
            <w:shd w:val="clear" w:color="auto" w:fill="FFFFFF"/>
            <w:vAlign w:val="center"/>
          </w:tcPr>
          <w:p w14:paraId="549A4649"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3D874266"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c>
          <w:tcPr>
            <w:tcW w:w="1240" w:type="dxa"/>
            <w:tcBorders>
              <w:top w:val="nil"/>
              <w:bottom w:val="nil"/>
              <w:right w:val="single" w:sz="16" w:space="0" w:color="000000"/>
            </w:tcBorders>
            <w:shd w:val="clear" w:color="auto" w:fill="FFFFFF"/>
            <w:vAlign w:val="center"/>
          </w:tcPr>
          <w:p w14:paraId="090B21C5"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,993</w:t>
            </w:r>
            <w:proofErr w:type="gramEnd"/>
          </w:p>
        </w:tc>
      </w:tr>
      <w:tr w:rsidR="004F13CA" w:rsidRPr="00926C86" w14:paraId="343F1F32" w14:textId="77777777" w:rsidTr="004F13CA">
        <w:trPr>
          <w:cantSplit/>
        </w:trPr>
        <w:tc>
          <w:tcPr>
            <w:tcW w:w="2032" w:type="dxa"/>
            <w:vMerge/>
            <w:tcBorders>
              <w:top w:val="single" w:sz="16" w:space="0" w:color="000000"/>
              <w:left w:val="single" w:sz="16" w:space="0" w:color="000000"/>
              <w:bottom w:val="single" w:sz="16" w:space="0" w:color="000000"/>
              <w:right w:val="nil"/>
            </w:tcBorders>
            <w:shd w:val="clear" w:color="auto" w:fill="FFFFFF"/>
            <w:vAlign w:val="center"/>
          </w:tcPr>
          <w:p w14:paraId="2B9F3092" w14:textId="77777777" w:rsidR="004F13CA" w:rsidRPr="00926C86" w:rsidRDefault="004F13CA" w:rsidP="004F13CA">
            <w:pPr>
              <w:widowControl w:val="0"/>
              <w:rPr>
                <w:color w:val="000000"/>
              </w:rPr>
            </w:pPr>
          </w:p>
        </w:tc>
        <w:tc>
          <w:tcPr>
            <w:tcW w:w="977" w:type="dxa"/>
            <w:vMerge/>
            <w:tcBorders>
              <w:top w:val="single" w:sz="16" w:space="0" w:color="000000"/>
              <w:left w:val="nil"/>
              <w:bottom w:val="nil"/>
              <w:right w:val="nil"/>
            </w:tcBorders>
            <w:shd w:val="clear" w:color="auto" w:fill="FFFFFF"/>
            <w:vAlign w:val="center"/>
          </w:tcPr>
          <w:p w14:paraId="15171141" w14:textId="77777777" w:rsidR="004F13CA" w:rsidRPr="00926C86" w:rsidRDefault="004F13CA" w:rsidP="004F13CA">
            <w:pPr>
              <w:widowControl w:val="0"/>
              <w:rPr>
                <w:color w:val="000000"/>
              </w:rPr>
            </w:pPr>
          </w:p>
        </w:tc>
        <w:tc>
          <w:tcPr>
            <w:tcW w:w="2727" w:type="dxa"/>
            <w:tcBorders>
              <w:top w:val="nil"/>
              <w:left w:val="nil"/>
              <w:bottom w:val="nil"/>
              <w:right w:val="single" w:sz="16" w:space="0" w:color="000000"/>
            </w:tcBorders>
            <w:shd w:val="clear" w:color="auto" w:fill="FFFFFF"/>
            <w:vAlign w:val="center"/>
          </w:tcPr>
          <w:p w14:paraId="30FDB7A4"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nil"/>
            </w:tcBorders>
            <w:shd w:val="clear" w:color="auto" w:fill="FFFFFF"/>
            <w:vAlign w:val="center"/>
          </w:tcPr>
          <w:p w14:paraId="107ADDEE"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1240" w:type="dxa"/>
            <w:tcBorders>
              <w:top w:val="nil"/>
              <w:bottom w:val="nil"/>
              <w:right w:val="single" w:sz="16" w:space="0" w:color="000000"/>
            </w:tcBorders>
            <w:shd w:val="clear" w:color="auto" w:fill="FFFFFF"/>
            <w:vAlign w:val="center"/>
          </w:tcPr>
          <w:p w14:paraId="54A0B4A6"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r w:rsidR="004F13CA" w:rsidRPr="00926C86" w14:paraId="72289BF6" w14:textId="77777777" w:rsidTr="004F13CA">
        <w:trPr>
          <w:cantSplit/>
        </w:trPr>
        <w:tc>
          <w:tcPr>
            <w:tcW w:w="2032" w:type="dxa"/>
            <w:vMerge/>
            <w:tcBorders>
              <w:top w:val="single" w:sz="16" w:space="0" w:color="000000"/>
              <w:left w:val="single" w:sz="16" w:space="0" w:color="000000"/>
              <w:bottom w:val="single" w:sz="16" w:space="0" w:color="000000"/>
              <w:right w:val="nil"/>
            </w:tcBorders>
            <w:shd w:val="clear" w:color="auto" w:fill="FFFFFF"/>
            <w:vAlign w:val="center"/>
          </w:tcPr>
          <w:p w14:paraId="749C814D" w14:textId="77777777" w:rsidR="004F13CA" w:rsidRPr="00926C86" w:rsidRDefault="004F13CA" w:rsidP="004F13CA">
            <w:pPr>
              <w:widowControl w:val="0"/>
              <w:rPr>
                <w:color w:val="000000"/>
              </w:rPr>
            </w:pPr>
          </w:p>
        </w:tc>
        <w:tc>
          <w:tcPr>
            <w:tcW w:w="977" w:type="dxa"/>
            <w:vMerge w:val="restart"/>
            <w:tcBorders>
              <w:top w:val="nil"/>
              <w:left w:val="nil"/>
              <w:bottom w:val="single" w:sz="16" w:space="0" w:color="000000"/>
              <w:right w:val="nil"/>
            </w:tcBorders>
            <w:shd w:val="clear" w:color="auto" w:fill="FFFFFF"/>
            <w:vAlign w:val="center"/>
          </w:tcPr>
          <w:p w14:paraId="33195365" w14:textId="77777777" w:rsidR="004F13CA" w:rsidRPr="00926C86" w:rsidRDefault="004F13CA" w:rsidP="004F13CA">
            <w:pPr>
              <w:widowControl w:val="0"/>
              <w:spacing w:line="320" w:lineRule="atLeast"/>
              <w:ind w:left="60" w:right="60"/>
              <w:rPr>
                <w:color w:val="000000"/>
              </w:rPr>
            </w:pPr>
            <w:r w:rsidRPr="00926C86">
              <w:rPr>
                <w:color w:val="000000"/>
              </w:rPr>
              <w:t>SPPB</w:t>
            </w:r>
          </w:p>
        </w:tc>
        <w:tc>
          <w:tcPr>
            <w:tcW w:w="2727" w:type="dxa"/>
            <w:tcBorders>
              <w:top w:val="nil"/>
              <w:left w:val="nil"/>
              <w:bottom w:val="nil"/>
              <w:right w:val="single" w:sz="16" w:space="0" w:color="000000"/>
            </w:tcBorders>
            <w:shd w:val="clear" w:color="auto" w:fill="FFFFFF"/>
            <w:vAlign w:val="center"/>
          </w:tcPr>
          <w:p w14:paraId="6DA11D3C" w14:textId="77777777" w:rsidR="004F13CA" w:rsidRPr="00926C86" w:rsidRDefault="004F13CA" w:rsidP="004F13CA">
            <w:pPr>
              <w:widowControl w:val="0"/>
              <w:spacing w:line="320" w:lineRule="atLeast"/>
              <w:ind w:left="60" w:right="60"/>
              <w:rPr>
                <w:color w:val="000000"/>
              </w:rPr>
            </w:pPr>
            <w:r w:rsidRPr="00926C86">
              <w:rPr>
                <w:color w:val="000000"/>
              </w:rPr>
              <w:t>Correlation Coefficient</w:t>
            </w:r>
          </w:p>
        </w:tc>
        <w:tc>
          <w:tcPr>
            <w:tcW w:w="1240" w:type="dxa"/>
            <w:tcBorders>
              <w:top w:val="nil"/>
              <w:left w:val="single" w:sz="16" w:space="0" w:color="000000"/>
              <w:bottom w:val="nil"/>
            </w:tcBorders>
            <w:shd w:val="clear" w:color="auto" w:fill="FFFFFF"/>
            <w:vAlign w:val="center"/>
          </w:tcPr>
          <w:p w14:paraId="58EB74F1"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,002</w:t>
            </w:r>
            <w:proofErr w:type="gramEnd"/>
          </w:p>
        </w:tc>
        <w:tc>
          <w:tcPr>
            <w:tcW w:w="1240" w:type="dxa"/>
            <w:tcBorders>
              <w:top w:val="nil"/>
              <w:bottom w:val="nil"/>
              <w:right w:val="single" w:sz="16" w:space="0" w:color="000000"/>
            </w:tcBorders>
            <w:shd w:val="clear" w:color="auto" w:fill="FFFFFF"/>
            <w:vAlign w:val="center"/>
          </w:tcPr>
          <w:p w14:paraId="5BF21BFD" w14:textId="77777777" w:rsidR="004F13CA" w:rsidRPr="00926C86" w:rsidRDefault="004F13CA" w:rsidP="004F13CA">
            <w:pPr>
              <w:widowControl w:val="0"/>
              <w:spacing w:line="320" w:lineRule="atLeast"/>
              <w:ind w:left="60" w:right="60"/>
              <w:jc w:val="right"/>
              <w:rPr>
                <w:color w:val="000000"/>
              </w:rPr>
            </w:pPr>
            <w:r w:rsidRPr="00926C86">
              <w:rPr>
                <w:color w:val="000000"/>
              </w:rPr>
              <w:t>1,000</w:t>
            </w:r>
          </w:p>
        </w:tc>
      </w:tr>
      <w:tr w:rsidR="004F13CA" w:rsidRPr="00926C86" w14:paraId="305E8784" w14:textId="77777777" w:rsidTr="004F13CA">
        <w:trPr>
          <w:cantSplit/>
        </w:trPr>
        <w:tc>
          <w:tcPr>
            <w:tcW w:w="2032" w:type="dxa"/>
            <w:vMerge/>
            <w:tcBorders>
              <w:top w:val="single" w:sz="16" w:space="0" w:color="000000"/>
              <w:left w:val="single" w:sz="16" w:space="0" w:color="000000"/>
              <w:bottom w:val="single" w:sz="16" w:space="0" w:color="000000"/>
              <w:right w:val="nil"/>
            </w:tcBorders>
            <w:shd w:val="clear" w:color="auto" w:fill="FFFFFF"/>
            <w:vAlign w:val="center"/>
          </w:tcPr>
          <w:p w14:paraId="1AF43184"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251C6641" w14:textId="77777777" w:rsidR="004F13CA" w:rsidRPr="00926C86" w:rsidRDefault="004F13CA" w:rsidP="004F13CA">
            <w:pPr>
              <w:widowControl w:val="0"/>
              <w:rPr>
                <w:color w:val="000000"/>
              </w:rPr>
            </w:pPr>
          </w:p>
        </w:tc>
        <w:tc>
          <w:tcPr>
            <w:tcW w:w="2727" w:type="dxa"/>
            <w:tcBorders>
              <w:top w:val="nil"/>
              <w:left w:val="nil"/>
              <w:bottom w:val="nil"/>
              <w:right w:val="single" w:sz="16" w:space="0" w:color="000000"/>
            </w:tcBorders>
            <w:shd w:val="clear" w:color="auto" w:fill="FFFFFF"/>
            <w:vAlign w:val="center"/>
          </w:tcPr>
          <w:p w14:paraId="4D8B8229"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0" w:type="dxa"/>
            <w:tcBorders>
              <w:top w:val="nil"/>
              <w:left w:val="single" w:sz="16" w:space="0" w:color="000000"/>
              <w:bottom w:val="nil"/>
            </w:tcBorders>
            <w:shd w:val="clear" w:color="auto" w:fill="FFFFFF"/>
            <w:vAlign w:val="center"/>
          </w:tcPr>
          <w:p w14:paraId="7C0D41B9"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,993</w:t>
            </w:r>
            <w:proofErr w:type="gramEnd"/>
          </w:p>
        </w:tc>
        <w:tc>
          <w:tcPr>
            <w:tcW w:w="1240" w:type="dxa"/>
            <w:tcBorders>
              <w:top w:val="nil"/>
              <w:bottom w:val="nil"/>
              <w:right w:val="single" w:sz="16" w:space="0" w:color="000000"/>
            </w:tcBorders>
            <w:shd w:val="clear" w:color="auto" w:fill="FFFFFF"/>
            <w:vAlign w:val="center"/>
          </w:tcPr>
          <w:p w14:paraId="239F4674" w14:textId="77777777" w:rsidR="004F13CA" w:rsidRPr="00926C86" w:rsidRDefault="004F13CA" w:rsidP="004F13CA">
            <w:pPr>
              <w:widowControl w:val="0"/>
              <w:spacing w:line="320" w:lineRule="atLeast"/>
              <w:ind w:left="60" w:right="60"/>
              <w:jc w:val="right"/>
              <w:rPr>
                <w:color w:val="000000"/>
              </w:rPr>
            </w:pPr>
            <w:r w:rsidRPr="00926C86">
              <w:rPr>
                <w:color w:val="000000"/>
              </w:rPr>
              <w:t>.</w:t>
            </w:r>
          </w:p>
        </w:tc>
      </w:tr>
      <w:tr w:rsidR="004F13CA" w:rsidRPr="00926C86" w14:paraId="794B4AB4" w14:textId="77777777" w:rsidTr="004F13CA">
        <w:trPr>
          <w:cantSplit/>
        </w:trPr>
        <w:tc>
          <w:tcPr>
            <w:tcW w:w="2032" w:type="dxa"/>
            <w:vMerge/>
            <w:tcBorders>
              <w:top w:val="single" w:sz="16" w:space="0" w:color="000000"/>
              <w:left w:val="single" w:sz="16" w:space="0" w:color="000000"/>
              <w:bottom w:val="single" w:sz="16" w:space="0" w:color="000000"/>
              <w:right w:val="nil"/>
            </w:tcBorders>
            <w:shd w:val="clear" w:color="auto" w:fill="FFFFFF"/>
            <w:vAlign w:val="center"/>
          </w:tcPr>
          <w:p w14:paraId="35818F59" w14:textId="77777777" w:rsidR="004F13CA" w:rsidRPr="00926C86" w:rsidRDefault="004F13CA" w:rsidP="004F13CA">
            <w:pPr>
              <w:widowControl w:val="0"/>
              <w:rPr>
                <w:color w:val="000000"/>
              </w:rPr>
            </w:pPr>
          </w:p>
        </w:tc>
        <w:tc>
          <w:tcPr>
            <w:tcW w:w="977" w:type="dxa"/>
            <w:vMerge/>
            <w:tcBorders>
              <w:top w:val="nil"/>
              <w:left w:val="nil"/>
              <w:bottom w:val="single" w:sz="16" w:space="0" w:color="000000"/>
              <w:right w:val="nil"/>
            </w:tcBorders>
            <w:shd w:val="clear" w:color="auto" w:fill="FFFFFF"/>
            <w:vAlign w:val="center"/>
          </w:tcPr>
          <w:p w14:paraId="46650C3E" w14:textId="77777777" w:rsidR="004F13CA" w:rsidRPr="00926C86" w:rsidRDefault="004F13CA" w:rsidP="004F13CA">
            <w:pPr>
              <w:widowControl w:val="0"/>
              <w:rPr>
                <w:color w:val="000000"/>
              </w:rPr>
            </w:pPr>
          </w:p>
        </w:tc>
        <w:tc>
          <w:tcPr>
            <w:tcW w:w="2727" w:type="dxa"/>
            <w:tcBorders>
              <w:top w:val="nil"/>
              <w:left w:val="nil"/>
              <w:bottom w:val="single" w:sz="16" w:space="0" w:color="000000"/>
              <w:right w:val="single" w:sz="16" w:space="0" w:color="000000"/>
            </w:tcBorders>
            <w:shd w:val="clear" w:color="auto" w:fill="FFFFFF"/>
            <w:vAlign w:val="center"/>
          </w:tcPr>
          <w:p w14:paraId="2D93883B"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0" w:type="dxa"/>
            <w:tcBorders>
              <w:top w:val="nil"/>
              <w:left w:val="single" w:sz="16" w:space="0" w:color="000000"/>
              <w:bottom w:val="single" w:sz="16" w:space="0" w:color="000000"/>
            </w:tcBorders>
            <w:shd w:val="clear" w:color="auto" w:fill="FFFFFF"/>
            <w:vAlign w:val="center"/>
          </w:tcPr>
          <w:p w14:paraId="0FDE13E2"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1240" w:type="dxa"/>
            <w:tcBorders>
              <w:top w:val="nil"/>
              <w:bottom w:val="single" w:sz="16" w:space="0" w:color="000000"/>
              <w:right w:val="single" w:sz="16" w:space="0" w:color="000000"/>
            </w:tcBorders>
            <w:shd w:val="clear" w:color="auto" w:fill="FFFFFF"/>
            <w:vAlign w:val="center"/>
          </w:tcPr>
          <w:p w14:paraId="55AD6D69"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bl>
    <w:p w14:paraId="587DDB5E" w14:textId="77777777" w:rsidR="004F13CA" w:rsidRDefault="004F13CA" w:rsidP="004F13CA">
      <w:pPr>
        <w:spacing w:line="360" w:lineRule="auto"/>
      </w:pPr>
    </w:p>
    <w:p w14:paraId="6F558847" w14:textId="77777777" w:rsidR="004F13CA" w:rsidRPr="00CA65E6" w:rsidRDefault="004F13CA" w:rsidP="004F13CA">
      <w:pPr>
        <w:spacing w:line="360" w:lineRule="auto"/>
        <w:rPr>
          <w:rFonts w:eastAsia="MS Gothic"/>
          <w:color w:val="000000"/>
          <w:sz w:val="24"/>
          <w:szCs w:val="24"/>
        </w:rPr>
      </w:pPr>
      <w:r w:rsidRPr="00CA65E6">
        <w:rPr>
          <w:sz w:val="24"/>
          <w:szCs w:val="24"/>
        </w:rPr>
        <w:t xml:space="preserve">Sammenhængen mellem Agility test </w:t>
      </w:r>
      <w:proofErr w:type="gramStart"/>
      <w:r w:rsidRPr="00CA65E6">
        <w:rPr>
          <w:sz w:val="24"/>
          <w:szCs w:val="24"/>
        </w:rPr>
        <w:t>og</w:t>
      </w:r>
      <w:proofErr w:type="gramEnd"/>
      <w:r w:rsidRPr="00CA65E6">
        <w:rPr>
          <w:sz w:val="24"/>
          <w:szCs w:val="24"/>
        </w:rPr>
        <w:t xml:space="preserve"> SPPB for nonfallers er meget lav/ubetydelig, som vurderes at skyldes en lofteffekt (</w:t>
      </w:r>
      <w:r w:rsidRPr="00CA65E6">
        <w:rPr>
          <w:sz w:val="24"/>
          <w:szCs w:val="24"/>
          <w:lang w:val="en-AU"/>
        </w:rPr>
        <w:t>ceiling effect</w:t>
      </w:r>
      <w:r w:rsidRPr="00CA65E6">
        <w:rPr>
          <w:sz w:val="24"/>
          <w:szCs w:val="24"/>
        </w:rPr>
        <w:t xml:space="preserve">) i SPPB, hvor størstedelen af forsøgsdeltagerne scorer 12, samtidig med at lille/minimal variation i Levels i Agility scoren, medfører det at den lineære sammenhæng ikke optræder (se figur 3). Det modsatte vurderes at være tilfældet for fallers, hvor der </w:t>
      </w:r>
      <w:proofErr w:type="gramStart"/>
      <w:r w:rsidRPr="00CA65E6">
        <w:rPr>
          <w:sz w:val="24"/>
          <w:szCs w:val="24"/>
        </w:rPr>
        <w:t>ses</w:t>
      </w:r>
      <w:proofErr w:type="gramEnd"/>
      <w:r w:rsidRPr="00CA65E6">
        <w:rPr>
          <w:sz w:val="24"/>
          <w:szCs w:val="24"/>
        </w:rPr>
        <w:t xml:space="preserve"> en moderat sammenhæng mellem at score lavt i Agility levels og SPPB scoren og vise versa, som giver sig udtryk at en lineær sammenhæng optræder (se Figur 2.).</w:t>
      </w:r>
    </w:p>
    <w:p w14:paraId="3F59F18C" w14:textId="77777777" w:rsidR="004F13CA" w:rsidRPr="00411F1B" w:rsidRDefault="004F13CA" w:rsidP="004F13CA">
      <w:pPr>
        <w:widowControl w:val="0"/>
      </w:pPr>
    </w:p>
    <w:p w14:paraId="7894551B" w14:textId="77777777" w:rsidR="004F13CA" w:rsidRDefault="004F13CA" w:rsidP="004F13CA">
      <w:pPr>
        <w:widowControl w:val="0"/>
      </w:pPr>
      <w:r>
        <w:rPr>
          <w:noProof/>
          <w:lang w:eastAsia="da-DK"/>
        </w:rPr>
        <w:drawing>
          <wp:inline distT="0" distB="0" distL="0" distR="0" wp14:anchorId="3922AF4B" wp14:editId="02ABAF7C">
            <wp:extent cx="1938622" cy="1712595"/>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9928" cy="1713749"/>
                    </a:xfrm>
                    <a:prstGeom prst="rect">
                      <a:avLst/>
                    </a:prstGeom>
                    <a:noFill/>
                    <a:ln>
                      <a:noFill/>
                    </a:ln>
                  </pic:spPr>
                </pic:pic>
              </a:graphicData>
            </a:graphic>
          </wp:inline>
        </w:drawing>
      </w:r>
      <w:r>
        <w:rPr>
          <w:noProof/>
          <w:lang w:eastAsia="da-DK"/>
        </w:rPr>
        <w:drawing>
          <wp:inline distT="0" distB="0" distL="0" distR="0" wp14:anchorId="0F77D65B" wp14:editId="03671E48">
            <wp:extent cx="1939923" cy="1676177"/>
            <wp:effectExtent l="0" t="0" r="0" b="63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0051" cy="1676287"/>
                    </a:xfrm>
                    <a:prstGeom prst="rect">
                      <a:avLst/>
                    </a:prstGeom>
                    <a:noFill/>
                    <a:ln>
                      <a:noFill/>
                    </a:ln>
                  </pic:spPr>
                </pic:pic>
              </a:graphicData>
            </a:graphic>
          </wp:inline>
        </w:drawing>
      </w:r>
      <w:r>
        <w:rPr>
          <w:noProof/>
          <w:lang w:eastAsia="da-DK"/>
        </w:rPr>
        <w:drawing>
          <wp:inline distT="0" distB="0" distL="0" distR="0" wp14:anchorId="260163A2" wp14:editId="1E580F87">
            <wp:extent cx="1939290" cy="1675630"/>
            <wp:effectExtent l="0" t="0" r="0" b="127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9845" cy="1676109"/>
                    </a:xfrm>
                    <a:prstGeom prst="rect">
                      <a:avLst/>
                    </a:prstGeom>
                    <a:noFill/>
                    <a:ln>
                      <a:noFill/>
                    </a:ln>
                  </pic:spPr>
                </pic:pic>
              </a:graphicData>
            </a:graphic>
          </wp:inline>
        </w:drawing>
      </w:r>
    </w:p>
    <w:p w14:paraId="6D91F76C" w14:textId="77777777" w:rsidR="004F13CA" w:rsidRDefault="004F13CA" w:rsidP="004F13CA">
      <w:pPr>
        <w:widowControl w:val="0"/>
      </w:pPr>
      <w:r>
        <w:t xml:space="preserve">Figure 1-3. Scatterplots of the correlations between the Agility test and SPPB, figure.1) groups clustered, figure 2.) </w:t>
      </w:r>
      <w:proofErr w:type="gramStart"/>
      <w:r>
        <w:t>fallers</w:t>
      </w:r>
      <w:proofErr w:type="gramEnd"/>
      <w:r>
        <w:t xml:space="preserve"> and figure 3.) </w:t>
      </w:r>
      <w:proofErr w:type="gramStart"/>
      <w:r>
        <w:t>nonfallers</w:t>
      </w:r>
      <w:proofErr w:type="gramEnd"/>
    </w:p>
    <w:p w14:paraId="13CDEBF0" w14:textId="77777777" w:rsidR="004F13CA" w:rsidRPr="00635CC5" w:rsidRDefault="004F13CA" w:rsidP="004F13CA">
      <w:pPr>
        <w:widowControl w:val="0"/>
        <w:spacing w:line="400" w:lineRule="atLeast"/>
        <w:rPr>
          <w:sz w:val="24"/>
          <w:szCs w:val="24"/>
        </w:rPr>
      </w:pPr>
    </w:p>
    <w:p w14:paraId="5DE119D9" w14:textId="77777777" w:rsidR="004F13CA" w:rsidRPr="00635CC5" w:rsidRDefault="004F13CA" w:rsidP="004F13CA">
      <w:pPr>
        <w:spacing w:line="360" w:lineRule="auto"/>
        <w:rPr>
          <w:rFonts w:eastAsia="MS Gothic"/>
          <w:color w:val="000000"/>
          <w:sz w:val="24"/>
          <w:szCs w:val="24"/>
        </w:rPr>
      </w:pPr>
      <w:r w:rsidRPr="00635CC5">
        <w:rPr>
          <w:rFonts w:eastAsia="MS Gothic"/>
          <w:color w:val="000000"/>
          <w:sz w:val="24"/>
          <w:szCs w:val="24"/>
        </w:rPr>
        <w:t xml:space="preserve">Til at vurdere sammenhængen mellem FRT, SLST </w:t>
      </w:r>
      <w:proofErr w:type="gramStart"/>
      <w:r w:rsidRPr="00635CC5">
        <w:rPr>
          <w:rFonts w:eastAsia="MS Gothic"/>
          <w:color w:val="000000"/>
          <w:sz w:val="24"/>
          <w:szCs w:val="24"/>
        </w:rPr>
        <w:t>og</w:t>
      </w:r>
      <w:proofErr w:type="gramEnd"/>
      <w:r w:rsidRPr="00635CC5">
        <w:rPr>
          <w:rFonts w:eastAsia="MS Gothic"/>
          <w:color w:val="000000"/>
          <w:sz w:val="24"/>
          <w:szCs w:val="24"/>
        </w:rPr>
        <w:t xml:space="preserve"> Agility testen blev der anvendt Pearson´s korrelationskoefficient (r), da data blev antaget normalfordelte og data er på en interval skala. </w:t>
      </w:r>
      <w:r w:rsidRPr="00635CC5">
        <w:rPr>
          <w:sz w:val="24"/>
          <w:szCs w:val="24"/>
        </w:rPr>
        <w:t xml:space="preserve">For Pearsons korrelationskoefficienter </w:t>
      </w:r>
      <w:proofErr w:type="gramStart"/>
      <w:r w:rsidRPr="00635CC5">
        <w:rPr>
          <w:sz w:val="24"/>
          <w:szCs w:val="24"/>
        </w:rPr>
        <w:t>r  kategoriseres</w:t>
      </w:r>
      <w:proofErr w:type="gramEnd"/>
      <w:r w:rsidRPr="00635CC5">
        <w:rPr>
          <w:sz w:val="24"/>
          <w:szCs w:val="24"/>
        </w:rPr>
        <w:t xml:space="preserve"> sammenhængen  som  lav eller svag (r= </w:t>
      </w:r>
      <w:r w:rsidRPr="00635CC5">
        <w:rPr>
          <w:rFonts w:eastAsia="MS Gothic"/>
          <w:color w:val="000000"/>
          <w:sz w:val="24"/>
          <w:szCs w:val="24"/>
        </w:rPr>
        <w:t>≤0.35), ringe eller moderat (</w:t>
      </w:r>
      <w:r w:rsidRPr="00635CC5">
        <w:rPr>
          <w:sz w:val="24"/>
          <w:szCs w:val="24"/>
        </w:rPr>
        <w:t xml:space="preserve">r= </w:t>
      </w:r>
      <w:r w:rsidRPr="00635CC5">
        <w:rPr>
          <w:rFonts w:eastAsia="MS Gothic"/>
          <w:color w:val="000000"/>
          <w:sz w:val="24"/>
          <w:szCs w:val="24"/>
        </w:rPr>
        <w:t>0.36-0.67), stærk til høj (</w:t>
      </w:r>
      <w:r w:rsidRPr="00635CC5">
        <w:rPr>
          <w:sz w:val="24"/>
          <w:szCs w:val="24"/>
        </w:rPr>
        <w:t xml:space="preserve">r= </w:t>
      </w:r>
      <w:r w:rsidRPr="00635CC5">
        <w:rPr>
          <w:rFonts w:eastAsia="MS Gothic"/>
          <w:color w:val="000000"/>
          <w:sz w:val="24"/>
          <w:szCs w:val="24"/>
        </w:rPr>
        <w:t>0.68-1.0) og meget høj korrelation (</w:t>
      </w:r>
      <w:r w:rsidRPr="00635CC5">
        <w:rPr>
          <w:sz w:val="24"/>
          <w:szCs w:val="24"/>
        </w:rPr>
        <w:t xml:space="preserve">r= </w:t>
      </w:r>
      <w:r w:rsidRPr="00635CC5">
        <w:rPr>
          <w:rFonts w:eastAsia="MS Gothic"/>
          <w:color w:val="000000"/>
          <w:sz w:val="24"/>
          <w:szCs w:val="24"/>
        </w:rPr>
        <w:t xml:space="preserve">(≥0.90) </w:t>
      </w:r>
      <w:r w:rsidRPr="00635CC5">
        <w:rPr>
          <w:rFonts w:eastAsia="MS Gothic"/>
          <w:color w:val="000000"/>
          <w:sz w:val="24"/>
          <w:szCs w:val="24"/>
        </w:rPr>
        <w:fldChar w:fldCharType="begin"/>
      </w:r>
      <w:r w:rsidRPr="00635CC5">
        <w:rPr>
          <w:rFonts w:eastAsia="MS Gothic"/>
          <w:color w:val="000000"/>
          <w:sz w:val="24"/>
          <w:szCs w:val="24"/>
        </w:rPr>
        <w:instrText xml:space="preserve"> ADDIN EN.CITE &lt;EndNote&gt;&lt;Cite&gt;&lt;Author&gt;Taylor&lt;/Author&gt;&lt;Year&gt;1990&lt;/Year&gt;&lt;RecNum&gt;118&lt;/RecNum&gt;&lt;DisplayText&gt;(Taylor 1990)&lt;/DisplayText&gt;&lt;record&gt;&lt;rec-number&gt;118&lt;/rec-number&gt;&lt;foreign-keys&gt;&lt;key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EndNote&gt;</w:instrText>
      </w:r>
      <w:r w:rsidRPr="00635CC5">
        <w:rPr>
          <w:rFonts w:eastAsia="MS Gothic"/>
          <w:color w:val="000000"/>
          <w:sz w:val="24"/>
          <w:szCs w:val="24"/>
        </w:rPr>
        <w:fldChar w:fldCharType="separate"/>
      </w:r>
      <w:r w:rsidRPr="00635CC5">
        <w:rPr>
          <w:rFonts w:eastAsia="MS Gothic"/>
          <w:noProof/>
          <w:color w:val="000000"/>
          <w:sz w:val="24"/>
          <w:szCs w:val="24"/>
        </w:rPr>
        <w:t>(</w:t>
      </w:r>
      <w:hyperlink w:anchor="_ENREF_58" w:tooltip="Taylor, 1990 #118" w:history="1">
        <w:r w:rsidRPr="00635CC5">
          <w:rPr>
            <w:rFonts w:eastAsia="MS Gothic"/>
            <w:noProof/>
            <w:color w:val="000000"/>
            <w:sz w:val="24"/>
            <w:szCs w:val="24"/>
          </w:rPr>
          <w:t>Taylor 1990</w:t>
        </w:r>
      </w:hyperlink>
      <w:r w:rsidRPr="00635CC5">
        <w:rPr>
          <w:rFonts w:eastAsia="MS Gothic"/>
          <w:noProof/>
          <w:color w:val="000000"/>
          <w:sz w:val="24"/>
          <w:szCs w:val="24"/>
        </w:rPr>
        <w:t>)</w:t>
      </w:r>
      <w:r w:rsidRPr="00635CC5">
        <w:rPr>
          <w:rFonts w:eastAsia="MS Gothic"/>
          <w:color w:val="000000"/>
          <w:sz w:val="24"/>
          <w:szCs w:val="24"/>
        </w:rPr>
        <w:fldChar w:fldCharType="end"/>
      </w:r>
      <w:r w:rsidRPr="00635CC5">
        <w:rPr>
          <w:rFonts w:eastAsia="MS Gothic"/>
          <w:color w:val="000000"/>
          <w:sz w:val="24"/>
          <w:szCs w:val="24"/>
        </w:rPr>
        <w:t xml:space="preserve">. Udover r anbefales det at man også angiver </w:t>
      </w:r>
      <w:r w:rsidRPr="00635CC5">
        <w:rPr>
          <w:rFonts w:eastAsia="MS Gothic"/>
          <w:i/>
          <w:color w:val="000000"/>
          <w:sz w:val="24"/>
          <w:szCs w:val="24"/>
        </w:rPr>
        <w:t>coefficient of determination</w:t>
      </w:r>
      <w:r w:rsidRPr="00635CC5">
        <w:rPr>
          <w:rFonts w:eastAsia="MS Gothic"/>
          <w:color w:val="000000"/>
          <w:sz w:val="24"/>
          <w:szCs w:val="24"/>
        </w:rPr>
        <w:t xml:space="preserve"> (r</w:t>
      </w:r>
      <w:r w:rsidRPr="00635CC5">
        <w:rPr>
          <w:rFonts w:eastAsia="MS Gothic"/>
          <w:color w:val="000000"/>
          <w:sz w:val="24"/>
          <w:szCs w:val="24"/>
          <w:vertAlign w:val="superscript"/>
        </w:rPr>
        <w:t>2</w:t>
      </w:r>
      <w:r w:rsidRPr="00635CC5">
        <w:rPr>
          <w:rFonts w:eastAsia="MS Gothic"/>
          <w:color w:val="000000"/>
          <w:sz w:val="24"/>
          <w:szCs w:val="24"/>
        </w:rPr>
        <w:t xml:space="preserve">), som angiver hvor stor del </w:t>
      </w:r>
      <w:proofErr w:type="gramStart"/>
      <w:r w:rsidRPr="00635CC5">
        <w:rPr>
          <w:rFonts w:eastAsia="MS Gothic"/>
          <w:color w:val="000000"/>
          <w:sz w:val="24"/>
          <w:szCs w:val="24"/>
        </w:rPr>
        <w:t>af</w:t>
      </w:r>
      <w:proofErr w:type="gramEnd"/>
      <w:r w:rsidRPr="00635CC5">
        <w:rPr>
          <w:rFonts w:eastAsia="MS Gothic"/>
          <w:color w:val="000000"/>
          <w:sz w:val="24"/>
          <w:szCs w:val="24"/>
        </w:rPr>
        <w:t xml:space="preserve"> variationen i den afhængige variabel som kan forklares af variationen af den uafhængige variabel. I dette studie angiver r</w:t>
      </w:r>
      <w:r w:rsidRPr="00635CC5">
        <w:rPr>
          <w:rFonts w:eastAsia="MS Gothic"/>
          <w:color w:val="000000"/>
          <w:sz w:val="24"/>
          <w:szCs w:val="24"/>
          <w:vertAlign w:val="superscript"/>
        </w:rPr>
        <w:t xml:space="preserve">2 </w:t>
      </w:r>
      <w:r w:rsidRPr="00635CC5">
        <w:rPr>
          <w:rFonts w:eastAsia="MS Gothic"/>
          <w:color w:val="000000"/>
          <w:sz w:val="24"/>
          <w:szCs w:val="24"/>
        </w:rPr>
        <w:t xml:space="preserve">således hvor meget af variation </w:t>
      </w:r>
      <w:proofErr w:type="gramStart"/>
      <w:r w:rsidRPr="00635CC5">
        <w:rPr>
          <w:rFonts w:eastAsia="MS Gothic"/>
          <w:color w:val="000000"/>
          <w:sz w:val="24"/>
          <w:szCs w:val="24"/>
        </w:rPr>
        <w:t>i  Agility</w:t>
      </w:r>
      <w:proofErr w:type="gramEnd"/>
      <w:r w:rsidRPr="00635CC5">
        <w:rPr>
          <w:rFonts w:eastAsia="MS Gothic"/>
          <w:color w:val="000000"/>
          <w:sz w:val="24"/>
          <w:szCs w:val="24"/>
        </w:rPr>
        <w:t xml:space="preserve"> testen, der kan forklares af variation i henholdsvis FRT og SLST.  </w:t>
      </w:r>
      <w:proofErr w:type="gramStart"/>
      <w:r w:rsidRPr="00635CC5">
        <w:rPr>
          <w:rFonts w:eastAsia="MS Gothic"/>
          <w:color w:val="000000"/>
          <w:sz w:val="24"/>
          <w:szCs w:val="24"/>
        </w:rPr>
        <w:t>r</w:t>
      </w:r>
      <w:r w:rsidRPr="00635CC5">
        <w:rPr>
          <w:rFonts w:eastAsia="MS Gothic"/>
          <w:color w:val="000000"/>
          <w:sz w:val="24"/>
          <w:szCs w:val="24"/>
          <w:vertAlign w:val="superscript"/>
        </w:rPr>
        <w:t>2</w:t>
      </w:r>
      <w:proofErr w:type="gramEnd"/>
      <w:r w:rsidRPr="00635CC5">
        <w:rPr>
          <w:rFonts w:eastAsia="MS Gothic"/>
          <w:color w:val="000000"/>
          <w:sz w:val="24"/>
          <w:szCs w:val="24"/>
        </w:rPr>
        <w:t xml:space="preserve"> giver en procentvis angivelse af variation, som er anses for at være mere præcis end den p-værdi som følger r </w:t>
      </w:r>
      <w:r w:rsidRPr="00635CC5">
        <w:rPr>
          <w:rFonts w:eastAsia="MS Gothic"/>
          <w:color w:val="000000"/>
          <w:sz w:val="24"/>
          <w:szCs w:val="24"/>
        </w:rPr>
        <w:fldChar w:fldCharType="begin"/>
      </w:r>
      <w:r w:rsidRPr="00635CC5">
        <w:rPr>
          <w:rFonts w:eastAsia="MS Gothic"/>
          <w:color w:val="000000"/>
          <w:sz w:val="24"/>
          <w:szCs w:val="24"/>
        </w:rPr>
        <w:instrText xml:space="preserve"> ADDIN EN.CITE &lt;EndNote&gt;&lt;Cite&gt;&lt;Author&gt;Beyer&lt;/Author&gt;&lt;Year&gt;2013&lt;/Year&gt;&lt;RecNum&gt;74&lt;/RecNum&gt;&lt;DisplayText&gt;(Beyer 2013)&lt;/DisplayText&gt;&lt;record&gt;&lt;rec-number&gt;74&lt;/rec-number&gt;&lt;foreign-keys&gt;&lt;key app="EN" db-id="rzspstav5520x8edw5yxsvtgxpvewpafz2w9"&gt;74&lt;/key&gt;&lt;/foreign-keys&gt;&lt;ref-type name="Report"&gt;27&lt;/ref-type&gt;&lt;contributors&gt;&lt;authors&gt;&lt;author&gt;Beyer, N. &lt;/author&gt;&lt;/authors&gt;&lt;/contributors&gt;&lt;titles&gt;&lt;title&gt;Værktøjer til systematisk identifikation af nedsat fysisk funktionsniveau hos ældre borgere&amp;#xD;&lt;/title&gt;&lt;/titles&gt;&lt;dates&gt;&lt;year&gt;2013&lt;/year&gt;&lt;/dates&gt;&lt;publisher&gt;Sundhedsstyrelsen &lt;/publisher&gt;&lt;urls&gt;&lt;related-urls&gt;&lt;url&gt;http://www.sst.dk/~/media/Planlaegning%20og%20kvalitet/Kronisk_sygdom/AeldreMedicinskePatient/Vaerktoejer_tidlig_opsporing/Bilag%20B_Tidlig%20opsporing_fysisk%20funktionsniveau.ashx&lt;/url&gt;&lt;/related-urls&gt;&lt;/urls&gt;&lt;/record&gt;&lt;/Cite&gt;&lt;/EndNote&gt;</w:instrText>
      </w:r>
      <w:r w:rsidRPr="00635CC5">
        <w:rPr>
          <w:rFonts w:eastAsia="MS Gothic"/>
          <w:color w:val="000000"/>
          <w:sz w:val="24"/>
          <w:szCs w:val="24"/>
        </w:rPr>
        <w:fldChar w:fldCharType="separate"/>
      </w:r>
      <w:r w:rsidRPr="00635CC5">
        <w:rPr>
          <w:rFonts w:eastAsia="MS Gothic"/>
          <w:noProof/>
          <w:color w:val="000000"/>
          <w:sz w:val="24"/>
          <w:szCs w:val="24"/>
        </w:rPr>
        <w:t>(</w:t>
      </w:r>
      <w:hyperlink w:anchor="_ENREF_4" w:tooltip="Beyer, 2013 #74" w:history="1">
        <w:r w:rsidRPr="00635CC5">
          <w:rPr>
            <w:rFonts w:eastAsia="MS Gothic"/>
            <w:noProof/>
            <w:color w:val="000000"/>
            <w:sz w:val="24"/>
            <w:szCs w:val="24"/>
          </w:rPr>
          <w:t>Beyer 2013</w:t>
        </w:r>
      </w:hyperlink>
      <w:r w:rsidRPr="00635CC5">
        <w:rPr>
          <w:rFonts w:eastAsia="MS Gothic"/>
          <w:noProof/>
          <w:color w:val="000000"/>
          <w:sz w:val="24"/>
          <w:szCs w:val="24"/>
        </w:rPr>
        <w:t>)</w:t>
      </w:r>
      <w:r w:rsidRPr="00635CC5">
        <w:rPr>
          <w:rFonts w:eastAsia="MS Gothic"/>
          <w:color w:val="000000"/>
          <w:sz w:val="24"/>
          <w:szCs w:val="24"/>
        </w:rPr>
        <w:fldChar w:fldCharType="end"/>
      </w:r>
      <w:r w:rsidRPr="00635CC5">
        <w:rPr>
          <w:rFonts w:eastAsia="MS Gothic"/>
          <w:color w:val="000000"/>
          <w:sz w:val="24"/>
          <w:szCs w:val="24"/>
        </w:rPr>
        <w:t xml:space="preserve">. </w:t>
      </w:r>
      <w:proofErr w:type="gramStart"/>
      <w:r w:rsidRPr="00635CC5">
        <w:rPr>
          <w:rFonts w:eastAsia="MS Gothic"/>
          <w:color w:val="000000"/>
          <w:sz w:val="24"/>
          <w:szCs w:val="24"/>
        </w:rPr>
        <w:t>r</w:t>
      </w:r>
      <w:r w:rsidRPr="00635CC5">
        <w:rPr>
          <w:rFonts w:eastAsia="MS Gothic"/>
          <w:color w:val="000000"/>
          <w:sz w:val="24"/>
          <w:szCs w:val="24"/>
          <w:vertAlign w:val="superscript"/>
        </w:rPr>
        <w:t>2</w:t>
      </w:r>
      <w:proofErr w:type="gramEnd"/>
      <w:r w:rsidRPr="00635CC5">
        <w:rPr>
          <w:rFonts w:eastAsia="MS Gothic"/>
          <w:color w:val="000000"/>
          <w:sz w:val="24"/>
          <w:szCs w:val="24"/>
        </w:rPr>
        <w:t xml:space="preserve">  anses for at være mere konservativ end korrelationskoefficienten og p-værdien,  samt nemmere at tolke </w:t>
      </w:r>
      <w:r w:rsidRPr="00635CC5">
        <w:rPr>
          <w:rFonts w:eastAsia="MS Gothic"/>
          <w:color w:val="000000"/>
          <w:sz w:val="24"/>
          <w:szCs w:val="24"/>
        </w:rPr>
        <w:fldChar w:fldCharType="begin"/>
      </w:r>
      <w:r w:rsidRPr="00635CC5">
        <w:rPr>
          <w:rFonts w:eastAsia="MS Gothic"/>
          <w:color w:val="000000"/>
          <w:sz w:val="24"/>
          <w:szCs w:val="24"/>
        </w:rPr>
        <w:instrText xml:space="preserve"> ADDIN EN.CITE &lt;EndNote&gt;&lt;Cite&gt;&lt;Author&gt;Taylor&lt;/Author&gt;&lt;Year&gt;1990&lt;/Year&gt;&lt;RecNum&gt;118&lt;/RecNum&gt;&lt;DisplayText&gt;(Taylor 1990)&lt;/DisplayText&gt;&lt;record&gt;&lt;rec-number&gt;118&lt;/rec-number&gt;&lt;foreign-keys&gt;&lt;key app="EN" db-id="rzspstav5520x8edw5yxsvtgxpvewpafz2w9"&gt;118&lt;/key&gt;&lt;/foreign-keys&gt;&lt;ref-type name="Journal Article"&gt;17&lt;/ref-type&gt;&lt;contributors&gt;&lt;authors&gt;&lt;author&gt;Richard Taylor&lt;/author&gt;&lt;/authors&gt;&lt;/contributors&gt;&lt;titles&gt;&lt;title&gt;Interpretation of the Correlation Coefficient: A Basic Review&lt;/title&gt;&lt;secondary-title&gt;Journal of Diagnostic Medical Sonography&lt;/secondary-title&gt;&lt;/titles&gt;&lt;periodical&gt;&lt;full-title&gt;Journal of Diagnostic Medical Sonography&lt;/full-title&gt;&lt;/periodical&gt;&lt;pages&gt;35-39&lt;/pages&gt;&lt;volume&gt;6&lt;/volume&gt;&lt;number&gt;1&lt;/number&gt;&lt;dates&gt;&lt;year&gt;1990&lt;/year&gt;&lt;/dates&gt;&lt;urls&gt;&lt;/urls&gt;&lt;electronic-resource-num&gt;10.1177/875647939000600106&lt;/electronic-resource-num&gt;&lt;/record&gt;&lt;/Cite&gt;&lt;/EndNote&gt;</w:instrText>
      </w:r>
      <w:r w:rsidRPr="00635CC5">
        <w:rPr>
          <w:rFonts w:eastAsia="MS Gothic"/>
          <w:color w:val="000000"/>
          <w:sz w:val="24"/>
          <w:szCs w:val="24"/>
        </w:rPr>
        <w:fldChar w:fldCharType="separate"/>
      </w:r>
      <w:r w:rsidRPr="00635CC5">
        <w:rPr>
          <w:rFonts w:eastAsia="MS Gothic"/>
          <w:noProof/>
          <w:color w:val="000000"/>
          <w:sz w:val="24"/>
          <w:szCs w:val="24"/>
        </w:rPr>
        <w:t>(</w:t>
      </w:r>
      <w:hyperlink w:anchor="_ENREF_58" w:tooltip="Taylor, 1990 #118" w:history="1">
        <w:r w:rsidRPr="00635CC5">
          <w:rPr>
            <w:rFonts w:eastAsia="MS Gothic"/>
            <w:noProof/>
            <w:color w:val="000000"/>
            <w:sz w:val="24"/>
            <w:szCs w:val="24"/>
          </w:rPr>
          <w:t>Taylor 1990</w:t>
        </w:r>
      </w:hyperlink>
      <w:r w:rsidRPr="00635CC5">
        <w:rPr>
          <w:rFonts w:eastAsia="MS Gothic"/>
          <w:noProof/>
          <w:color w:val="000000"/>
          <w:sz w:val="24"/>
          <w:szCs w:val="24"/>
        </w:rPr>
        <w:t>)</w:t>
      </w:r>
      <w:r w:rsidRPr="00635CC5">
        <w:rPr>
          <w:rFonts w:eastAsia="MS Gothic"/>
          <w:color w:val="000000"/>
          <w:sz w:val="24"/>
          <w:szCs w:val="24"/>
        </w:rPr>
        <w:fldChar w:fldCharType="end"/>
      </w:r>
      <w:r w:rsidRPr="00635CC5">
        <w:rPr>
          <w:rFonts w:eastAsia="MS Gothic"/>
          <w:color w:val="000000"/>
          <w:sz w:val="24"/>
          <w:szCs w:val="24"/>
        </w:rPr>
        <w:t xml:space="preserve">. </w:t>
      </w:r>
      <w:proofErr w:type="gramStart"/>
      <w:r w:rsidRPr="00635CC5">
        <w:rPr>
          <w:rFonts w:eastAsia="MS Gothic"/>
          <w:color w:val="000000"/>
          <w:sz w:val="24"/>
          <w:szCs w:val="24"/>
        </w:rPr>
        <w:t>r</w:t>
      </w:r>
      <w:r w:rsidRPr="00635CC5">
        <w:rPr>
          <w:rFonts w:eastAsia="MS Gothic"/>
          <w:color w:val="000000"/>
          <w:sz w:val="24"/>
          <w:szCs w:val="24"/>
          <w:vertAlign w:val="superscript"/>
        </w:rPr>
        <w:t>2</w:t>
      </w:r>
      <w:proofErr w:type="gramEnd"/>
      <w:r w:rsidRPr="00635CC5">
        <w:rPr>
          <w:rFonts w:eastAsia="MS Gothic"/>
          <w:color w:val="000000"/>
          <w:sz w:val="24"/>
          <w:szCs w:val="24"/>
        </w:rPr>
        <w:t xml:space="preserve"> betragtes som lav eller meningsfuld ved værdier omkring 0,20, moderat 0,30, moderat til stærk ved 0,50 og stærk ved værdier over 0.60 </w:t>
      </w:r>
      <w:r w:rsidRPr="00635CC5">
        <w:rPr>
          <w:rFonts w:eastAsia="MS Gothic"/>
          <w:color w:val="000000"/>
          <w:sz w:val="24"/>
          <w:szCs w:val="24"/>
        </w:rPr>
        <w:fldChar w:fldCharType="begin"/>
      </w:r>
      <w:r w:rsidRPr="00635CC5">
        <w:rPr>
          <w:rFonts w:eastAsia="MS Gothic"/>
          <w:color w:val="000000"/>
          <w:sz w:val="24"/>
          <w:szCs w:val="24"/>
        </w:rPr>
        <w:instrText xml:space="preserve"> ADDIN EN.CITE &lt;EndNote&gt;&lt;Cite&gt;&lt;Author&gt;Dusick&lt;/Author&gt;&lt;RecNum&gt;121&lt;/RecNum&gt;&lt;DisplayText&gt;(Dusick 2013)&lt;/DisplayText&gt;&lt;record&gt;&lt;rec-number&gt;121&lt;/rec-number&gt;&lt;foreign-keys&gt;&lt;key app="EN" db-id="rzspstav5520x8edw5yxsvtgxpvewpafz2w9"&gt;121&lt;/key&gt;&lt;/foreign-keys&gt;&lt;ref-type name="Web Page"&gt;12&lt;/ref-type&gt;&lt;contributors&gt;&lt;authors&gt;&lt;author&gt;Dusick, DM&lt;/author&gt;&lt;/authors&gt;&lt;/contributors&gt;&lt;titles&gt;&lt;title&gt;BOLD Educational Software&lt;/title&gt;&lt;/titles&gt;&lt;volume&gt;2013&lt;/volume&gt;&lt;number&gt;2013 June 6&lt;/number&gt;&lt;dates&gt;&lt;year&gt;2013&lt;/year&gt;&lt;/dates&gt;&lt;pub-location&gt;http://bold-ed.com/corr.htm&lt;/pub-location&gt;&lt;publisher&gt;BOLD Educational Software&lt;/publisher&gt;&lt;urls&gt;&lt;/urls&gt;&lt;/record&gt;&lt;/Cite&gt;&lt;/EndNote&gt;</w:instrText>
      </w:r>
      <w:r w:rsidRPr="00635CC5">
        <w:rPr>
          <w:rFonts w:eastAsia="MS Gothic"/>
          <w:color w:val="000000"/>
          <w:sz w:val="24"/>
          <w:szCs w:val="24"/>
        </w:rPr>
        <w:fldChar w:fldCharType="separate"/>
      </w:r>
      <w:r w:rsidRPr="00635CC5">
        <w:rPr>
          <w:rFonts w:eastAsia="MS Gothic"/>
          <w:noProof/>
          <w:color w:val="000000"/>
          <w:sz w:val="24"/>
          <w:szCs w:val="24"/>
        </w:rPr>
        <w:t>(</w:t>
      </w:r>
      <w:hyperlink w:anchor="_ENREF_21" w:tooltip="Dusick, 2013 #121" w:history="1">
        <w:r w:rsidRPr="00635CC5">
          <w:rPr>
            <w:rFonts w:eastAsia="MS Gothic"/>
            <w:noProof/>
            <w:color w:val="000000"/>
            <w:sz w:val="24"/>
            <w:szCs w:val="24"/>
          </w:rPr>
          <w:t>Dusick 2013</w:t>
        </w:r>
      </w:hyperlink>
      <w:r w:rsidRPr="00635CC5">
        <w:rPr>
          <w:rFonts w:eastAsia="MS Gothic"/>
          <w:noProof/>
          <w:color w:val="000000"/>
          <w:sz w:val="24"/>
          <w:szCs w:val="24"/>
        </w:rPr>
        <w:t>)</w:t>
      </w:r>
      <w:r w:rsidRPr="00635CC5">
        <w:rPr>
          <w:rFonts w:eastAsia="MS Gothic"/>
          <w:color w:val="000000"/>
          <w:sz w:val="24"/>
          <w:szCs w:val="24"/>
        </w:rPr>
        <w:fldChar w:fldCharType="end"/>
      </w:r>
      <w:r w:rsidRPr="00635CC5">
        <w:rPr>
          <w:rFonts w:eastAsia="MS Gothic"/>
          <w:color w:val="000000"/>
          <w:sz w:val="24"/>
          <w:szCs w:val="24"/>
        </w:rPr>
        <w:t xml:space="preserve">. Ifølge Beyer et al. er det dog betænkeligt hvis man accepterer at 40-50% </w:t>
      </w:r>
      <w:proofErr w:type="gramStart"/>
      <w:r w:rsidRPr="00635CC5">
        <w:rPr>
          <w:rFonts w:eastAsia="MS Gothic"/>
          <w:color w:val="000000"/>
          <w:sz w:val="24"/>
          <w:szCs w:val="24"/>
        </w:rPr>
        <w:t>variation  skyldes</w:t>
      </w:r>
      <w:proofErr w:type="gramEnd"/>
      <w:r w:rsidRPr="00635CC5">
        <w:rPr>
          <w:rFonts w:eastAsia="MS Gothic"/>
          <w:color w:val="000000"/>
          <w:sz w:val="24"/>
          <w:szCs w:val="24"/>
        </w:rPr>
        <w:t xml:space="preserve"> ukendte faktorer, da det kan have stor betydning for en eventuelt undersøgelse eller behandling </w:t>
      </w:r>
      <w:r w:rsidRPr="00635CC5">
        <w:rPr>
          <w:rFonts w:eastAsia="MS Gothic"/>
          <w:color w:val="000000"/>
          <w:sz w:val="24"/>
          <w:szCs w:val="24"/>
        </w:rPr>
        <w:fldChar w:fldCharType="begin"/>
      </w:r>
      <w:r w:rsidRPr="00635CC5">
        <w:rPr>
          <w:rFonts w:eastAsia="MS Gothic"/>
          <w:color w:val="000000"/>
          <w:sz w:val="24"/>
          <w:szCs w:val="24"/>
        </w:rPr>
        <w:instrText xml:space="preserve"> ADDIN EN.CITE &lt;EndNote&gt;&lt;Cite&gt;&lt;Author&gt;Beyer N.&lt;/Author&gt;&lt;Year&gt;2012&lt;/Year&gt;&lt;RecNum&gt;119&lt;/RecNum&gt;&lt;DisplayText&gt;(Beyer N. 2012)&lt;/DisplayText&gt;&lt;record&gt;&lt;rec-number&gt;119&lt;/rec-number&gt;&lt;foreign-keys&gt;&lt;key app="EN" db-id="rzspstav5520x8edw5yxsvtgxpvewpafz2w9"&gt;119&lt;/key&gt;&lt;/foreign-keys&gt;&lt;ref-type name="Book"&gt;6&lt;/ref-type&gt;&lt;contributors&gt;&lt;authors&gt;&lt;author&gt;Beyer N., Magnusson P,  Thorborg K&lt;/author&gt;&lt;/authors&gt;&lt;/contributors&gt;&lt;titles&gt;&lt;title&gt;Måle metoder i forebyggelse, behandling og rehabilitering: teori og anvendelse&lt;/title&gt;&lt;/titles&gt;&lt;pages&gt;132&lt;/pages&gt;&lt;number&gt;2&lt;/number&gt;&lt;num-vols&gt;1&lt;/num-vols&gt;&lt;edition&gt;2&lt;/edition&gt;&lt;dates&gt;&lt;year&gt;2012&lt;/year&gt;&lt;/dates&gt;&lt;publisher&gt;Munksgaard&lt;/publisher&gt;&lt;isbn&gt;978-87-628-0954-3&lt;/isbn&gt;&lt;urls&gt;&lt;/urls&gt;&lt;/record&gt;&lt;/Cite&gt;&lt;/EndNote&gt;</w:instrText>
      </w:r>
      <w:r w:rsidRPr="00635CC5">
        <w:rPr>
          <w:rFonts w:eastAsia="MS Gothic"/>
          <w:color w:val="000000"/>
          <w:sz w:val="24"/>
          <w:szCs w:val="24"/>
        </w:rPr>
        <w:fldChar w:fldCharType="separate"/>
      </w:r>
      <w:r w:rsidRPr="00635CC5">
        <w:rPr>
          <w:rFonts w:eastAsia="MS Gothic"/>
          <w:noProof/>
          <w:color w:val="000000"/>
          <w:sz w:val="24"/>
          <w:szCs w:val="24"/>
        </w:rPr>
        <w:t>(</w:t>
      </w:r>
      <w:hyperlink w:anchor="_ENREF_5" w:tooltip="Beyer N., 2012 #119" w:history="1">
        <w:r w:rsidRPr="00635CC5">
          <w:rPr>
            <w:rFonts w:eastAsia="MS Gothic"/>
            <w:noProof/>
            <w:color w:val="000000"/>
            <w:sz w:val="24"/>
            <w:szCs w:val="24"/>
          </w:rPr>
          <w:t>Beyer N. 2012</w:t>
        </w:r>
      </w:hyperlink>
      <w:r w:rsidRPr="00635CC5">
        <w:rPr>
          <w:rFonts w:eastAsia="MS Gothic"/>
          <w:noProof/>
          <w:color w:val="000000"/>
          <w:sz w:val="24"/>
          <w:szCs w:val="24"/>
        </w:rPr>
        <w:t>)</w:t>
      </w:r>
      <w:r w:rsidRPr="00635CC5">
        <w:rPr>
          <w:rFonts w:eastAsia="MS Gothic"/>
          <w:color w:val="000000"/>
          <w:sz w:val="24"/>
          <w:szCs w:val="24"/>
        </w:rPr>
        <w:fldChar w:fldCharType="end"/>
      </w:r>
      <w:r w:rsidRPr="00635CC5">
        <w:rPr>
          <w:rFonts w:eastAsia="MS Gothic"/>
          <w:color w:val="000000"/>
          <w:sz w:val="24"/>
          <w:szCs w:val="24"/>
        </w:rPr>
        <w:t>.</w:t>
      </w:r>
    </w:p>
    <w:p w14:paraId="1FA9747F" w14:textId="77777777" w:rsidR="004F13CA" w:rsidRPr="00635CC5" w:rsidRDefault="004F13CA" w:rsidP="004F13CA">
      <w:pPr>
        <w:spacing w:line="360" w:lineRule="auto"/>
        <w:rPr>
          <w:sz w:val="24"/>
          <w:szCs w:val="24"/>
        </w:rPr>
      </w:pPr>
      <w:r w:rsidRPr="00635CC5">
        <w:rPr>
          <w:sz w:val="24"/>
          <w:szCs w:val="24"/>
        </w:rPr>
        <w:t>Korrelationsanalysen viste at der var en moderat sammenhæng (r= 0,59) mellem Agility test levels opnået og FRT scoren, når analysen blev foretaget med begge grupper (se tabel 4.</w:t>
      </w:r>
      <w:proofErr w:type="gramStart"/>
      <w:r w:rsidRPr="00635CC5">
        <w:rPr>
          <w:sz w:val="24"/>
          <w:szCs w:val="24"/>
        </w:rPr>
        <w:t>) ,</w:t>
      </w:r>
      <w:proofErr w:type="gramEnd"/>
      <w:r w:rsidRPr="00635CC5">
        <w:rPr>
          <w:sz w:val="24"/>
          <w:szCs w:val="24"/>
        </w:rPr>
        <w:t xml:space="preserve"> mens den var moderat sammenhæng (r= ,60), når analysen blev foretaget med fallers alene (se tabel 5.), hvorimod sammenhængen var lav/ubetydelig  (r= ,030), når analysen blev foretaget på nonfallers (se tabel 6.).  </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2089"/>
        <w:gridCol w:w="2409"/>
      </w:tblGrid>
      <w:tr w:rsidR="004F13CA" w:rsidRPr="00926C86" w14:paraId="61E65030" w14:textId="77777777" w:rsidTr="004F13CA">
        <w:trPr>
          <w:cantSplit/>
        </w:trPr>
        <w:tc>
          <w:tcPr>
            <w:tcW w:w="7938" w:type="dxa"/>
            <w:gridSpan w:val="4"/>
            <w:tcBorders>
              <w:top w:val="nil"/>
              <w:left w:val="nil"/>
              <w:bottom w:val="nil"/>
              <w:right w:val="nil"/>
            </w:tcBorders>
            <w:shd w:val="clear" w:color="auto" w:fill="FFFFFF"/>
          </w:tcPr>
          <w:p w14:paraId="42E6FDBC" w14:textId="77777777" w:rsidR="004F13CA" w:rsidRPr="00926C86" w:rsidRDefault="004F13CA" w:rsidP="004F13CA">
            <w:pPr>
              <w:widowControl w:val="0"/>
              <w:spacing w:line="320" w:lineRule="atLeast"/>
              <w:ind w:right="60"/>
              <w:rPr>
                <w:bCs/>
                <w:color w:val="000000"/>
              </w:rPr>
            </w:pPr>
            <w:r w:rsidRPr="00926C86">
              <w:rPr>
                <w:bCs/>
                <w:color w:val="000000"/>
              </w:rPr>
              <w:t>Tabel 4.</w:t>
            </w:r>
          </w:p>
          <w:p w14:paraId="32A0E7B8"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FRT for groups clustered</w:t>
            </w:r>
          </w:p>
        </w:tc>
      </w:tr>
      <w:tr w:rsidR="004F13CA" w:rsidRPr="00926C86" w14:paraId="59352CAB"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5B9F332D" w14:textId="77777777" w:rsidR="004F13CA" w:rsidRPr="00926C86" w:rsidRDefault="004F13CA" w:rsidP="004F13CA">
            <w:pPr>
              <w:widowControl w:val="0"/>
              <w:spacing w:line="320" w:lineRule="atLeast"/>
              <w:ind w:left="60" w:right="60"/>
              <w:rPr>
                <w:color w:val="000000"/>
              </w:rPr>
            </w:pPr>
          </w:p>
        </w:tc>
        <w:tc>
          <w:tcPr>
            <w:tcW w:w="2089" w:type="dxa"/>
            <w:tcBorders>
              <w:top w:val="single" w:sz="16" w:space="0" w:color="000000"/>
              <w:left w:val="single" w:sz="16" w:space="0" w:color="000000"/>
              <w:bottom w:val="single" w:sz="16" w:space="0" w:color="000000"/>
            </w:tcBorders>
            <w:shd w:val="clear" w:color="auto" w:fill="FFFFFF"/>
          </w:tcPr>
          <w:p w14:paraId="057B3B37"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2409" w:type="dxa"/>
            <w:tcBorders>
              <w:top w:val="single" w:sz="16" w:space="0" w:color="000000"/>
              <w:bottom w:val="single" w:sz="16" w:space="0" w:color="000000"/>
              <w:right w:val="single" w:sz="16" w:space="0" w:color="000000"/>
            </w:tcBorders>
            <w:shd w:val="clear" w:color="auto" w:fill="FFFFFF"/>
          </w:tcPr>
          <w:p w14:paraId="639B55BD" w14:textId="77777777" w:rsidR="004F13CA" w:rsidRPr="00926C86" w:rsidRDefault="004F13CA" w:rsidP="004F13CA">
            <w:pPr>
              <w:widowControl w:val="0"/>
              <w:spacing w:line="320" w:lineRule="atLeast"/>
              <w:ind w:left="60" w:right="60"/>
              <w:jc w:val="center"/>
              <w:rPr>
                <w:color w:val="000000"/>
              </w:rPr>
            </w:pPr>
            <w:r w:rsidRPr="00926C86">
              <w:rPr>
                <w:color w:val="000000"/>
              </w:rPr>
              <w:t>FRT</w:t>
            </w:r>
          </w:p>
        </w:tc>
      </w:tr>
      <w:tr w:rsidR="004F13CA" w:rsidRPr="00926C86" w14:paraId="3C902D96"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67FF835F"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505FB8E4"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089" w:type="dxa"/>
            <w:tcBorders>
              <w:top w:val="single" w:sz="16" w:space="0" w:color="000000"/>
              <w:left w:val="single" w:sz="16" w:space="0" w:color="000000"/>
              <w:bottom w:val="nil"/>
            </w:tcBorders>
            <w:shd w:val="clear" w:color="auto" w:fill="FFFFFF"/>
            <w:vAlign w:val="center"/>
          </w:tcPr>
          <w:p w14:paraId="0344D374"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c>
          <w:tcPr>
            <w:tcW w:w="2409" w:type="dxa"/>
            <w:tcBorders>
              <w:top w:val="single" w:sz="16" w:space="0" w:color="000000"/>
              <w:bottom w:val="nil"/>
              <w:right w:val="single" w:sz="16" w:space="0" w:color="000000"/>
            </w:tcBorders>
            <w:shd w:val="clear" w:color="auto" w:fill="FFFFFF"/>
            <w:vAlign w:val="center"/>
          </w:tcPr>
          <w:p w14:paraId="0270CDB4"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,587</w:t>
            </w:r>
            <w:proofErr w:type="gramEnd"/>
            <w:r w:rsidRPr="00926C86">
              <w:rPr>
                <w:color w:val="000000"/>
                <w:vertAlign w:val="superscript"/>
              </w:rPr>
              <w:t>**</w:t>
            </w:r>
          </w:p>
        </w:tc>
      </w:tr>
      <w:tr w:rsidR="004F13CA" w:rsidRPr="00926C86" w14:paraId="13F358F9"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0231B101"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47601335"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089" w:type="dxa"/>
            <w:tcBorders>
              <w:top w:val="nil"/>
              <w:left w:val="single" w:sz="16" w:space="0" w:color="000000"/>
              <w:bottom w:val="nil"/>
            </w:tcBorders>
            <w:shd w:val="clear" w:color="auto" w:fill="FFFFFF"/>
          </w:tcPr>
          <w:p w14:paraId="4BCDB9AA" w14:textId="77777777" w:rsidR="004F13CA" w:rsidRPr="00926C86" w:rsidRDefault="004F13CA" w:rsidP="004F13CA">
            <w:pPr>
              <w:widowControl w:val="0"/>
            </w:pPr>
          </w:p>
        </w:tc>
        <w:tc>
          <w:tcPr>
            <w:tcW w:w="2409" w:type="dxa"/>
            <w:tcBorders>
              <w:top w:val="nil"/>
              <w:bottom w:val="nil"/>
              <w:right w:val="single" w:sz="16" w:space="0" w:color="000000"/>
            </w:tcBorders>
            <w:shd w:val="clear" w:color="auto" w:fill="FFFFFF"/>
            <w:vAlign w:val="center"/>
          </w:tcPr>
          <w:p w14:paraId="2E587E55"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,002</w:t>
            </w:r>
            <w:proofErr w:type="gramEnd"/>
          </w:p>
        </w:tc>
      </w:tr>
      <w:tr w:rsidR="004F13CA" w:rsidRPr="00926C86" w14:paraId="151D43EC"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79A916FB"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66E382CF"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089" w:type="dxa"/>
            <w:tcBorders>
              <w:top w:val="nil"/>
              <w:left w:val="single" w:sz="16" w:space="0" w:color="000000"/>
              <w:bottom w:val="nil"/>
            </w:tcBorders>
            <w:shd w:val="clear" w:color="auto" w:fill="FFFFFF"/>
            <w:vAlign w:val="center"/>
          </w:tcPr>
          <w:p w14:paraId="411E2121"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409" w:type="dxa"/>
            <w:tcBorders>
              <w:top w:val="nil"/>
              <w:bottom w:val="nil"/>
              <w:right w:val="single" w:sz="16" w:space="0" w:color="000000"/>
            </w:tcBorders>
            <w:shd w:val="clear" w:color="auto" w:fill="FFFFFF"/>
            <w:vAlign w:val="center"/>
          </w:tcPr>
          <w:p w14:paraId="3BE9D857"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44BF44EC"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1EC35EB2" w14:textId="77777777" w:rsidR="004F13CA" w:rsidRPr="00926C86" w:rsidRDefault="004F13CA" w:rsidP="004F13CA">
            <w:pPr>
              <w:widowControl w:val="0"/>
              <w:spacing w:line="320" w:lineRule="atLeast"/>
              <w:ind w:left="60" w:right="60"/>
              <w:rPr>
                <w:color w:val="000000"/>
              </w:rPr>
            </w:pPr>
            <w:r w:rsidRPr="00926C86">
              <w:rPr>
                <w:color w:val="000000"/>
              </w:rPr>
              <w:t>FRT</w:t>
            </w:r>
          </w:p>
        </w:tc>
        <w:tc>
          <w:tcPr>
            <w:tcW w:w="2463" w:type="dxa"/>
            <w:tcBorders>
              <w:top w:val="nil"/>
              <w:left w:val="nil"/>
              <w:bottom w:val="nil"/>
              <w:right w:val="single" w:sz="16" w:space="0" w:color="000000"/>
            </w:tcBorders>
            <w:shd w:val="clear" w:color="auto" w:fill="FFFFFF"/>
            <w:vAlign w:val="center"/>
          </w:tcPr>
          <w:p w14:paraId="4814A1B7"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089" w:type="dxa"/>
            <w:tcBorders>
              <w:top w:val="nil"/>
              <w:left w:val="single" w:sz="16" w:space="0" w:color="000000"/>
              <w:bottom w:val="nil"/>
            </w:tcBorders>
            <w:shd w:val="clear" w:color="auto" w:fill="FFFFFF"/>
            <w:vAlign w:val="center"/>
          </w:tcPr>
          <w:p w14:paraId="5A8CB528"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,587</w:t>
            </w:r>
            <w:proofErr w:type="gramEnd"/>
            <w:r w:rsidRPr="00926C86">
              <w:rPr>
                <w:color w:val="000000"/>
                <w:vertAlign w:val="superscript"/>
              </w:rPr>
              <w:t>**</w:t>
            </w:r>
          </w:p>
        </w:tc>
        <w:tc>
          <w:tcPr>
            <w:tcW w:w="2409" w:type="dxa"/>
            <w:tcBorders>
              <w:top w:val="nil"/>
              <w:bottom w:val="nil"/>
              <w:right w:val="single" w:sz="16" w:space="0" w:color="000000"/>
            </w:tcBorders>
            <w:shd w:val="clear" w:color="auto" w:fill="FFFFFF"/>
            <w:vAlign w:val="center"/>
          </w:tcPr>
          <w:p w14:paraId="630EAAE7"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74BCAA72"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78C3E5E0"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0E56C1E8"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089" w:type="dxa"/>
            <w:tcBorders>
              <w:top w:val="nil"/>
              <w:left w:val="single" w:sz="16" w:space="0" w:color="000000"/>
              <w:bottom w:val="nil"/>
            </w:tcBorders>
            <w:shd w:val="clear" w:color="auto" w:fill="FFFFFF"/>
            <w:vAlign w:val="center"/>
          </w:tcPr>
          <w:p w14:paraId="31599AC1"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,002</w:t>
            </w:r>
            <w:proofErr w:type="gramEnd"/>
          </w:p>
        </w:tc>
        <w:tc>
          <w:tcPr>
            <w:tcW w:w="2409" w:type="dxa"/>
            <w:tcBorders>
              <w:top w:val="nil"/>
              <w:bottom w:val="nil"/>
              <w:right w:val="single" w:sz="16" w:space="0" w:color="000000"/>
            </w:tcBorders>
            <w:shd w:val="clear" w:color="auto" w:fill="FFFFFF"/>
          </w:tcPr>
          <w:p w14:paraId="55929DCD" w14:textId="77777777" w:rsidR="004F13CA" w:rsidRPr="00926C86" w:rsidRDefault="004F13CA" w:rsidP="004F13CA">
            <w:pPr>
              <w:widowControl w:val="0"/>
            </w:pPr>
          </w:p>
        </w:tc>
      </w:tr>
      <w:tr w:rsidR="004F13CA" w:rsidRPr="00926C86" w14:paraId="7317492A"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04E3C39D"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30D41C9A"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089" w:type="dxa"/>
            <w:tcBorders>
              <w:top w:val="nil"/>
              <w:left w:val="single" w:sz="16" w:space="0" w:color="000000"/>
              <w:bottom w:val="single" w:sz="16" w:space="0" w:color="000000"/>
            </w:tcBorders>
            <w:shd w:val="clear" w:color="auto" w:fill="FFFFFF"/>
            <w:vAlign w:val="center"/>
          </w:tcPr>
          <w:p w14:paraId="545A0D1F"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409" w:type="dxa"/>
            <w:tcBorders>
              <w:top w:val="nil"/>
              <w:bottom w:val="single" w:sz="16" w:space="0" w:color="000000"/>
              <w:right w:val="single" w:sz="16" w:space="0" w:color="000000"/>
            </w:tcBorders>
            <w:shd w:val="clear" w:color="auto" w:fill="FFFFFF"/>
            <w:vAlign w:val="center"/>
          </w:tcPr>
          <w:p w14:paraId="1DB63B8D"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53B50D82" w14:textId="77777777" w:rsidTr="004F13CA">
        <w:trPr>
          <w:cantSplit/>
        </w:trPr>
        <w:tc>
          <w:tcPr>
            <w:tcW w:w="7938" w:type="dxa"/>
            <w:gridSpan w:val="4"/>
            <w:tcBorders>
              <w:top w:val="nil"/>
              <w:left w:val="nil"/>
              <w:bottom w:val="nil"/>
              <w:right w:val="nil"/>
            </w:tcBorders>
            <w:shd w:val="clear" w:color="auto" w:fill="FFFFFF"/>
          </w:tcPr>
          <w:p w14:paraId="5F5ED242"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63D424C4" w14:textId="77777777" w:rsidR="004F13CA" w:rsidRPr="00926C86" w:rsidRDefault="004F13CA" w:rsidP="004F13CA">
      <w:pPr>
        <w:widowControl w:val="0"/>
        <w:spacing w:line="400" w:lineRule="atLeast"/>
      </w:pPr>
    </w:p>
    <w:p w14:paraId="5C936CA9" w14:textId="77777777" w:rsidR="004F13CA" w:rsidRPr="00926C86" w:rsidRDefault="004F13CA" w:rsidP="004F13CA">
      <w:pPr>
        <w:widowControl w:val="0"/>
      </w:pPr>
      <w:r w:rsidRPr="00926C86">
        <w:t>Tabel 5.</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2089"/>
        <w:gridCol w:w="2409"/>
      </w:tblGrid>
      <w:tr w:rsidR="004F13CA" w:rsidRPr="00926C86" w14:paraId="3FA4B75F" w14:textId="77777777" w:rsidTr="004F13CA">
        <w:trPr>
          <w:cantSplit/>
        </w:trPr>
        <w:tc>
          <w:tcPr>
            <w:tcW w:w="7938" w:type="dxa"/>
            <w:gridSpan w:val="4"/>
            <w:tcBorders>
              <w:top w:val="nil"/>
              <w:left w:val="nil"/>
              <w:bottom w:val="nil"/>
              <w:right w:val="nil"/>
            </w:tcBorders>
            <w:shd w:val="clear" w:color="auto" w:fill="FFFFFF"/>
          </w:tcPr>
          <w:p w14:paraId="1EBC7A18"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FRT in fallers</w:t>
            </w:r>
          </w:p>
        </w:tc>
      </w:tr>
      <w:tr w:rsidR="004F13CA" w:rsidRPr="00926C86" w14:paraId="13BA3F81"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2D1B8A62" w14:textId="77777777" w:rsidR="004F13CA" w:rsidRPr="00926C86" w:rsidRDefault="004F13CA" w:rsidP="004F13CA">
            <w:pPr>
              <w:widowControl w:val="0"/>
              <w:spacing w:line="320" w:lineRule="atLeast"/>
              <w:ind w:left="60" w:right="60"/>
              <w:rPr>
                <w:color w:val="000000"/>
              </w:rPr>
            </w:pPr>
          </w:p>
        </w:tc>
        <w:tc>
          <w:tcPr>
            <w:tcW w:w="2089" w:type="dxa"/>
            <w:tcBorders>
              <w:top w:val="single" w:sz="16" w:space="0" w:color="000000"/>
              <w:left w:val="single" w:sz="16" w:space="0" w:color="000000"/>
              <w:bottom w:val="single" w:sz="16" w:space="0" w:color="000000"/>
            </w:tcBorders>
            <w:shd w:val="clear" w:color="auto" w:fill="FFFFFF"/>
          </w:tcPr>
          <w:p w14:paraId="1498A766"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2409" w:type="dxa"/>
            <w:tcBorders>
              <w:top w:val="single" w:sz="16" w:space="0" w:color="000000"/>
              <w:bottom w:val="single" w:sz="16" w:space="0" w:color="000000"/>
              <w:right w:val="single" w:sz="16" w:space="0" w:color="000000"/>
            </w:tcBorders>
            <w:shd w:val="clear" w:color="auto" w:fill="FFFFFF"/>
          </w:tcPr>
          <w:p w14:paraId="3F5AA6B5" w14:textId="77777777" w:rsidR="004F13CA" w:rsidRPr="00926C86" w:rsidRDefault="004F13CA" w:rsidP="004F13CA">
            <w:pPr>
              <w:widowControl w:val="0"/>
              <w:spacing w:line="320" w:lineRule="atLeast"/>
              <w:ind w:left="60" w:right="60"/>
              <w:jc w:val="center"/>
              <w:rPr>
                <w:color w:val="000000"/>
              </w:rPr>
            </w:pPr>
            <w:r w:rsidRPr="00926C86">
              <w:rPr>
                <w:color w:val="000000"/>
              </w:rPr>
              <w:t>SLST</w:t>
            </w:r>
          </w:p>
        </w:tc>
      </w:tr>
      <w:tr w:rsidR="004F13CA" w:rsidRPr="00926C86" w14:paraId="11D60CB9"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6B22F1DB"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36A54F07"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089" w:type="dxa"/>
            <w:tcBorders>
              <w:top w:val="single" w:sz="16" w:space="0" w:color="000000"/>
              <w:left w:val="single" w:sz="16" w:space="0" w:color="000000"/>
              <w:bottom w:val="nil"/>
            </w:tcBorders>
            <w:shd w:val="clear" w:color="auto" w:fill="FFFFFF"/>
            <w:vAlign w:val="center"/>
          </w:tcPr>
          <w:p w14:paraId="7ED58BBE"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c>
          <w:tcPr>
            <w:tcW w:w="2409" w:type="dxa"/>
            <w:tcBorders>
              <w:top w:val="single" w:sz="16" w:space="0" w:color="000000"/>
              <w:bottom w:val="nil"/>
              <w:right w:val="single" w:sz="16" w:space="0" w:color="000000"/>
            </w:tcBorders>
            <w:shd w:val="clear" w:color="auto" w:fill="FFFFFF"/>
            <w:vAlign w:val="center"/>
          </w:tcPr>
          <w:p w14:paraId="615EEDCF"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,602</w:t>
            </w:r>
            <w:proofErr w:type="gramEnd"/>
            <w:r w:rsidRPr="00926C86">
              <w:rPr>
                <w:color w:val="000000"/>
                <w:vertAlign w:val="superscript"/>
              </w:rPr>
              <w:t>**</w:t>
            </w:r>
          </w:p>
        </w:tc>
      </w:tr>
      <w:tr w:rsidR="004F13CA" w:rsidRPr="00926C86" w14:paraId="31A61071"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5BB2C59C"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7453D88C"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089" w:type="dxa"/>
            <w:tcBorders>
              <w:top w:val="nil"/>
              <w:left w:val="single" w:sz="16" w:space="0" w:color="000000"/>
              <w:bottom w:val="nil"/>
            </w:tcBorders>
            <w:shd w:val="clear" w:color="auto" w:fill="FFFFFF"/>
          </w:tcPr>
          <w:p w14:paraId="4FA75BC2" w14:textId="77777777" w:rsidR="004F13CA" w:rsidRPr="00926C86" w:rsidRDefault="004F13CA" w:rsidP="004F13CA">
            <w:pPr>
              <w:widowControl w:val="0"/>
            </w:pPr>
          </w:p>
        </w:tc>
        <w:tc>
          <w:tcPr>
            <w:tcW w:w="2409" w:type="dxa"/>
            <w:tcBorders>
              <w:top w:val="nil"/>
              <w:bottom w:val="nil"/>
              <w:right w:val="single" w:sz="16" w:space="0" w:color="000000"/>
            </w:tcBorders>
            <w:shd w:val="clear" w:color="auto" w:fill="FFFFFF"/>
            <w:vAlign w:val="center"/>
          </w:tcPr>
          <w:p w14:paraId="627806B4"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,001</w:t>
            </w:r>
            <w:proofErr w:type="gramEnd"/>
          </w:p>
        </w:tc>
      </w:tr>
      <w:tr w:rsidR="004F13CA" w:rsidRPr="00926C86" w14:paraId="77237AA1"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4AD18BDA"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63EF0B00"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089" w:type="dxa"/>
            <w:tcBorders>
              <w:top w:val="nil"/>
              <w:left w:val="single" w:sz="16" w:space="0" w:color="000000"/>
              <w:bottom w:val="nil"/>
            </w:tcBorders>
            <w:shd w:val="clear" w:color="auto" w:fill="FFFFFF"/>
            <w:vAlign w:val="center"/>
          </w:tcPr>
          <w:p w14:paraId="6485F2EA"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409" w:type="dxa"/>
            <w:tcBorders>
              <w:top w:val="nil"/>
              <w:bottom w:val="nil"/>
              <w:right w:val="single" w:sz="16" w:space="0" w:color="000000"/>
            </w:tcBorders>
            <w:shd w:val="clear" w:color="auto" w:fill="FFFFFF"/>
            <w:vAlign w:val="center"/>
          </w:tcPr>
          <w:p w14:paraId="01C4D4C7"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4274DFBC"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2724765E" w14:textId="77777777" w:rsidR="004F13CA" w:rsidRPr="00926C86" w:rsidRDefault="004F13CA" w:rsidP="004F13CA">
            <w:pPr>
              <w:widowControl w:val="0"/>
              <w:spacing w:line="320" w:lineRule="atLeast"/>
              <w:ind w:left="60" w:right="60"/>
              <w:rPr>
                <w:color w:val="000000"/>
              </w:rPr>
            </w:pPr>
            <w:r w:rsidRPr="00926C86">
              <w:rPr>
                <w:color w:val="000000"/>
              </w:rPr>
              <w:t>SLST</w:t>
            </w:r>
          </w:p>
        </w:tc>
        <w:tc>
          <w:tcPr>
            <w:tcW w:w="2463" w:type="dxa"/>
            <w:tcBorders>
              <w:top w:val="nil"/>
              <w:left w:val="nil"/>
              <w:bottom w:val="nil"/>
              <w:right w:val="single" w:sz="16" w:space="0" w:color="000000"/>
            </w:tcBorders>
            <w:shd w:val="clear" w:color="auto" w:fill="FFFFFF"/>
            <w:vAlign w:val="center"/>
          </w:tcPr>
          <w:p w14:paraId="3CDDB2B7"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089" w:type="dxa"/>
            <w:tcBorders>
              <w:top w:val="nil"/>
              <w:left w:val="single" w:sz="16" w:space="0" w:color="000000"/>
              <w:bottom w:val="nil"/>
            </w:tcBorders>
            <w:shd w:val="clear" w:color="auto" w:fill="FFFFFF"/>
            <w:vAlign w:val="center"/>
          </w:tcPr>
          <w:p w14:paraId="201DE3A9"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,602</w:t>
            </w:r>
            <w:proofErr w:type="gramEnd"/>
            <w:r w:rsidRPr="00926C86">
              <w:rPr>
                <w:color w:val="000000"/>
                <w:vertAlign w:val="superscript"/>
              </w:rPr>
              <w:t>**</w:t>
            </w:r>
          </w:p>
        </w:tc>
        <w:tc>
          <w:tcPr>
            <w:tcW w:w="2409" w:type="dxa"/>
            <w:tcBorders>
              <w:top w:val="nil"/>
              <w:bottom w:val="nil"/>
              <w:right w:val="single" w:sz="16" w:space="0" w:color="000000"/>
            </w:tcBorders>
            <w:shd w:val="clear" w:color="auto" w:fill="FFFFFF"/>
            <w:vAlign w:val="center"/>
          </w:tcPr>
          <w:p w14:paraId="35B38151"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77350A20"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18B80AF0"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67885248"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089" w:type="dxa"/>
            <w:tcBorders>
              <w:top w:val="nil"/>
              <w:left w:val="single" w:sz="16" w:space="0" w:color="000000"/>
              <w:bottom w:val="nil"/>
            </w:tcBorders>
            <w:shd w:val="clear" w:color="auto" w:fill="FFFFFF"/>
            <w:vAlign w:val="center"/>
          </w:tcPr>
          <w:p w14:paraId="73C97DBA"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,001</w:t>
            </w:r>
            <w:proofErr w:type="gramEnd"/>
          </w:p>
        </w:tc>
        <w:tc>
          <w:tcPr>
            <w:tcW w:w="2409" w:type="dxa"/>
            <w:tcBorders>
              <w:top w:val="nil"/>
              <w:bottom w:val="nil"/>
              <w:right w:val="single" w:sz="16" w:space="0" w:color="000000"/>
            </w:tcBorders>
            <w:shd w:val="clear" w:color="auto" w:fill="FFFFFF"/>
          </w:tcPr>
          <w:p w14:paraId="13E94627" w14:textId="77777777" w:rsidR="004F13CA" w:rsidRPr="00926C86" w:rsidRDefault="004F13CA" w:rsidP="004F13CA">
            <w:pPr>
              <w:widowControl w:val="0"/>
            </w:pPr>
          </w:p>
        </w:tc>
      </w:tr>
      <w:tr w:rsidR="004F13CA" w:rsidRPr="00926C86" w14:paraId="725C5E94"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48D26429"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4A596085"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089" w:type="dxa"/>
            <w:tcBorders>
              <w:top w:val="nil"/>
              <w:left w:val="single" w:sz="16" w:space="0" w:color="000000"/>
              <w:bottom w:val="single" w:sz="16" w:space="0" w:color="000000"/>
            </w:tcBorders>
            <w:shd w:val="clear" w:color="auto" w:fill="FFFFFF"/>
            <w:vAlign w:val="center"/>
          </w:tcPr>
          <w:p w14:paraId="61D8B02C"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409" w:type="dxa"/>
            <w:tcBorders>
              <w:top w:val="nil"/>
              <w:bottom w:val="single" w:sz="16" w:space="0" w:color="000000"/>
              <w:right w:val="single" w:sz="16" w:space="0" w:color="000000"/>
            </w:tcBorders>
            <w:shd w:val="clear" w:color="auto" w:fill="FFFFFF"/>
            <w:vAlign w:val="center"/>
          </w:tcPr>
          <w:p w14:paraId="50EB6A5D"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4C17B3E9" w14:textId="77777777" w:rsidTr="004F13CA">
        <w:trPr>
          <w:cantSplit/>
        </w:trPr>
        <w:tc>
          <w:tcPr>
            <w:tcW w:w="7938" w:type="dxa"/>
            <w:gridSpan w:val="4"/>
            <w:tcBorders>
              <w:top w:val="nil"/>
              <w:left w:val="nil"/>
              <w:bottom w:val="nil"/>
              <w:right w:val="nil"/>
            </w:tcBorders>
            <w:shd w:val="clear" w:color="auto" w:fill="FFFFFF"/>
          </w:tcPr>
          <w:p w14:paraId="5CA54A13"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445DD8E5" w14:textId="77777777" w:rsidR="004F13CA" w:rsidRPr="00926C86" w:rsidRDefault="004F13CA" w:rsidP="004F13CA">
      <w:pPr>
        <w:spacing w:line="360" w:lineRule="auto"/>
        <w:rPr>
          <w:rFonts w:eastAsia="MS Gothic"/>
          <w:color w:val="000000"/>
        </w:rPr>
      </w:pPr>
    </w:p>
    <w:p w14:paraId="5F56AE91" w14:textId="77777777" w:rsidR="004F13CA" w:rsidRPr="00926C86" w:rsidRDefault="004F13CA" w:rsidP="004F13CA">
      <w:pPr>
        <w:widowControl w:val="0"/>
      </w:pPr>
      <w:r w:rsidRPr="00926C86">
        <w:t>Tabel 6.</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1241"/>
        <w:gridCol w:w="3257"/>
      </w:tblGrid>
      <w:tr w:rsidR="004F13CA" w:rsidRPr="00926C86" w14:paraId="488B2951" w14:textId="77777777" w:rsidTr="004F13CA">
        <w:trPr>
          <w:cantSplit/>
        </w:trPr>
        <w:tc>
          <w:tcPr>
            <w:tcW w:w="7938" w:type="dxa"/>
            <w:gridSpan w:val="4"/>
            <w:tcBorders>
              <w:top w:val="nil"/>
              <w:left w:val="nil"/>
              <w:bottom w:val="nil"/>
              <w:right w:val="nil"/>
            </w:tcBorders>
            <w:shd w:val="clear" w:color="auto" w:fill="FFFFFF"/>
          </w:tcPr>
          <w:p w14:paraId="1B73E7AA"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FRT in nonfallers</w:t>
            </w:r>
          </w:p>
        </w:tc>
      </w:tr>
      <w:tr w:rsidR="004F13CA" w:rsidRPr="00926C86" w14:paraId="7D630BCF"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1DBCE9FC" w14:textId="77777777" w:rsidR="004F13CA" w:rsidRPr="00926C86" w:rsidRDefault="004F13CA" w:rsidP="004F13CA">
            <w:pPr>
              <w:widowControl w:val="0"/>
              <w:spacing w:line="320" w:lineRule="atLeast"/>
              <w:ind w:left="60" w:right="60"/>
              <w:rPr>
                <w:color w:val="000000"/>
              </w:rPr>
            </w:pPr>
          </w:p>
        </w:tc>
        <w:tc>
          <w:tcPr>
            <w:tcW w:w="1241" w:type="dxa"/>
            <w:tcBorders>
              <w:top w:val="single" w:sz="16" w:space="0" w:color="000000"/>
              <w:left w:val="single" w:sz="16" w:space="0" w:color="000000"/>
              <w:bottom w:val="single" w:sz="16" w:space="0" w:color="000000"/>
            </w:tcBorders>
            <w:shd w:val="clear" w:color="auto" w:fill="FFFFFF"/>
          </w:tcPr>
          <w:p w14:paraId="73692F0D"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3257" w:type="dxa"/>
            <w:tcBorders>
              <w:top w:val="single" w:sz="16" w:space="0" w:color="000000"/>
              <w:bottom w:val="single" w:sz="16" w:space="0" w:color="000000"/>
              <w:right w:val="single" w:sz="16" w:space="0" w:color="000000"/>
            </w:tcBorders>
            <w:shd w:val="clear" w:color="auto" w:fill="FFFFFF"/>
          </w:tcPr>
          <w:p w14:paraId="253F0301" w14:textId="77777777" w:rsidR="004F13CA" w:rsidRPr="00926C86" w:rsidRDefault="004F13CA" w:rsidP="004F13CA">
            <w:pPr>
              <w:widowControl w:val="0"/>
              <w:spacing w:line="320" w:lineRule="atLeast"/>
              <w:ind w:left="60" w:right="60"/>
              <w:jc w:val="center"/>
              <w:rPr>
                <w:color w:val="000000"/>
              </w:rPr>
            </w:pPr>
            <w:r w:rsidRPr="00926C86">
              <w:rPr>
                <w:color w:val="000000"/>
              </w:rPr>
              <w:t>FRT</w:t>
            </w:r>
          </w:p>
        </w:tc>
      </w:tr>
      <w:tr w:rsidR="004F13CA" w:rsidRPr="00926C86" w14:paraId="3A5B86C6"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5BC90B38"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4AC04978"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1241" w:type="dxa"/>
            <w:tcBorders>
              <w:top w:val="single" w:sz="16" w:space="0" w:color="000000"/>
              <w:left w:val="single" w:sz="16" w:space="0" w:color="000000"/>
              <w:bottom w:val="nil"/>
            </w:tcBorders>
            <w:shd w:val="clear" w:color="auto" w:fill="FFFFFF"/>
            <w:vAlign w:val="center"/>
          </w:tcPr>
          <w:p w14:paraId="4DCF7089"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c>
          <w:tcPr>
            <w:tcW w:w="3257" w:type="dxa"/>
            <w:tcBorders>
              <w:top w:val="single" w:sz="16" w:space="0" w:color="000000"/>
              <w:bottom w:val="nil"/>
              <w:right w:val="single" w:sz="16" w:space="0" w:color="000000"/>
            </w:tcBorders>
            <w:shd w:val="clear" w:color="auto" w:fill="FFFFFF"/>
            <w:vAlign w:val="center"/>
          </w:tcPr>
          <w:p w14:paraId="2A1D1FD9"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,385</w:t>
            </w:r>
            <w:proofErr w:type="gramEnd"/>
            <w:r w:rsidRPr="00926C86">
              <w:rPr>
                <w:color w:val="000000"/>
                <w:vertAlign w:val="superscript"/>
              </w:rPr>
              <w:t>*</w:t>
            </w:r>
          </w:p>
        </w:tc>
      </w:tr>
      <w:tr w:rsidR="004F13CA" w:rsidRPr="00926C86" w14:paraId="366B1DD4"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644E2395"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24B7FA2D"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1" w:type="dxa"/>
            <w:tcBorders>
              <w:top w:val="nil"/>
              <w:left w:val="single" w:sz="16" w:space="0" w:color="000000"/>
              <w:bottom w:val="nil"/>
            </w:tcBorders>
            <w:shd w:val="clear" w:color="auto" w:fill="FFFFFF"/>
          </w:tcPr>
          <w:p w14:paraId="41054B2B" w14:textId="77777777" w:rsidR="004F13CA" w:rsidRPr="00926C86" w:rsidRDefault="004F13CA" w:rsidP="004F13CA">
            <w:pPr>
              <w:widowControl w:val="0"/>
            </w:pPr>
          </w:p>
        </w:tc>
        <w:tc>
          <w:tcPr>
            <w:tcW w:w="3257" w:type="dxa"/>
            <w:tcBorders>
              <w:top w:val="nil"/>
              <w:bottom w:val="nil"/>
              <w:right w:val="single" w:sz="16" w:space="0" w:color="000000"/>
            </w:tcBorders>
            <w:shd w:val="clear" w:color="auto" w:fill="FFFFFF"/>
            <w:vAlign w:val="center"/>
          </w:tcPr>
          <w:p w14:paraId="03217AA7"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,027</w:t>
            </w:r>
            <w:proofErr w:type="gramEnd"/>
          </w:p>
        </w:tc>
      </w:tr>
      <w:tr w:rsidR="004F13CA" w:rsidRPr="00926C86" w14:paraId="34513B6E"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46641A98"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095D1C21"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1" w:type="dxa"/>
            <w:tcBorders>
              <w:top w:val="nil"/>
              <w:left w:val="single" w:sz="16" w:space="0" w:color="000000"/>
              <w:bottom w:val="nil"/>
            </w:tcBorders>
            <w:shd w:val="clear" w:color="auto" w:fill="FFFFFF"/>
            <w:vAlign w:val="center"/>
          </w:tcPr>
          <w:p w14:paraId="540CC879"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3257" w:type="dxa"/>
            <w:tcBorders>
              <w:top w:val="nil"/>
              <w:bottom w:val="nil"/>
              <w:right w:val="single" w:sz="16" w:space="0" w:color="000000"/>
            </w:tcBorders>
            <w:shd w:val="clear" w:color="auto" w:fill="FFFFFF"/>
            <w:vAlign w:val="center"/>
          </w:tcPr>
          <w:p w14:paraId="0973A36D"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r w:rsidR="004F13CA" w:rsidRPr="00926C86" w14:paraId="4EC80665"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2B61B298" w14:textId="77777777" w:rsidR="004F13CA" w:rsidRPr="00926C86" w:rsidRDefault="004F13CA" w:rsidP="004F13CA">
            <w:pPr>
              <w:widowControl w:val="0"/>
              <w:spacing w:line="320" w:lineRule="atLeast"/>
              <w:ind w:left="60" w:right="60"/>
              <w:rPr>
                <w:color w:val="000000"/>
              </w:rPr>
            </w:pPr>
            <w:r w:rsidRPr="00926C86">
              <w:rPr>
                <w:color w:val="000000"/>
              </w:rPr>
              <w:t>FRT</w:t>
            </w:r>
          </w:p>
        </w:tc>
        <w:tc>
          <w:tcPr>
            <w:tcW w:w="2463" w:type="dxa"/>
            <w:tcBorders>
              <w:top w:val="nil"/>
              <w:left w:val="nil"/>
              <w:bottom w:val="nil"/>
              <w:right w:val="single" w:sz="16" w:space="0" w:color="000000"/>
            </w:tcBorders>
            <w:shd w:val="clear" w:color="auto" w:fill="FFFFFF"/>
            <w:vAlign w:val="center"/>
          </w:tcPr>
          <w:p w14:paraId="5E0D3D92"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1241" w:type="dxa"/>
            <w:tcBorders>
              <w:top w:val="nil"/>
              <w:left w:val="single" w:sz="16" w:space="0" w:color="000000"/>
              <w:bottom w:val="nil"/>
            </w:tcBorders>
            <w:shd w:val="clear" w:color="auto" w:fill="FFFFFF"/>
            <w:vAlign w:val="center"/>
          </w:tcPr>
          <w:p w14:paraId="3CFFE766"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,385</w:t>
            </w:r>
            <w:proofErr w:type="gramEnd"/>
            <w:r w:rsidRPr="00926C86">
              <w:rPr>
                <w:color w:val="000000"/>
                <w:vertAlign w:val="superscript"/>
              </w:rPr>
              <w:t>*</w:t>
            </w:r>
          </w:p>
        </w:tc>
        <w:tc>
          <w:tcPr>
            <w:tcW w:w="3257" w:type="dxa"/>
            <w:tcBorders>
              <w:top w:val="nil"/>
              <w:bottom w:val="nil"/>
              <w:right w:val="single" w:sz="16" w:space="0" w:color="000000"/>
            </w:tcBorders>
            <w:shd w:val="clear" w:color="auto" w:fill="FFFFFF"/>
            <w:vAlign w:val="center"/>
          </w:tcPr>
          <w:p w14:paraId="405D1A55"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13A10D40"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6AAA3086"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1E146ABC"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1241" w:type="dxa"/>
            <w:tcBorders>
              <w:top w:val="nil"/>
              <w:left w:val="single" w:sz="16" w:space="0" w:color="000000"/>
              <w:bottom w:val="nil"/>
            </w:tcBorders>
            <w:shd w:val="clear" w:color="auto" w:fill="FFFFFF"/>
            <w:vAlign w:val="center"/>
          </w:tcPr>
          <w:p w14:paraId="104F70E9"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,027</w:t>
            </w:r>
            <w:proofErr w:type="gramEnd"/>
          </w:p>
        </w:tc>
        <w:tc>
          <w:tcPr>
            <w:tcW w:w="3257" w:type="dxa"/>
            <w:tcBorders>
              <w:top w:val="nil"/>
              <w:bottom w:val="nil"/>
              <w:right w:val="single" w:sz="16" w:space="0" w:color="000000"/>
            </w:tcBorders>
            <w:shd w:val="clear" w:color="auto" w:fill="FFFFFF"/>
          </w:tcPr>
          <w:p w14:paraId="52AB607A" w14:textId="77777777" w:rsidR="004F13CA" w:rsidRPr="00926C86" w:rsidRDefault="004F13CA" w:rsidP="004F13CA">
            <w:pPr>
              <w:widowControl w:val="0"/>
            </w:pPr>
          </w:p>
        </w:tc>
      </w:tr>
      <w:tr w:rsidR="004F13CA" w:rsidRPr="00926C86" w14:paraId="02FDBF1E"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24861D6E"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4823BBE2"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1241" w:type="dxa"/>
            <w:tcBorders>
              <w:top w:val="nil"/>
              <w:left w:val="single" w:sz="16" w:space="0" w:color="000000"/>
              <w:bottom w:val="single" w:sz="16" w:space="0" w:color="000000"/>
            </w:tcBorders>
            <w:shd w:val="clear" w:color="auto" w:fill="FFFFFF"/>
            <w:vAlign w:val="center"/>
          </w:tcPr>
          <w:p w14:paraId="1DEBAC6A"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3257" w:type="dxa"/>
            <w:tcBorders>
              <w:top w:val="nil"/>
              <w:bottom w:val="single" w:sz="16" w:space="0" w:color="000000"/>
              <w:right w:val="single" w:sz="16" w:space="0" w:color="000000"/>
            </w:tcBorders>
            <w:shd w:val="clear" w:color="auto" w:fill="FFFFFF"/>
            <w:vAlign w:val="center"/>
          </w:tcPr>
          <w:p w14:paraId="754213C7"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r w:rsidR="004F13CA" w:rsidRPr="00926C86" w14:paraId="3065BA22" w14:textId="77777777" w:rsidTr="004F13CA">
        <w:trPr>
          <w:cantSplit/>
        </w:trPr>
        <w:tc>
          <w:tcPr>
            <w:tcW w:w="7938" w:type="dxa"/>
            <w:gridSpan w:val="4"/>
            <w:tcBorders>
              <w:top w:val="nil"/>
              <w:left w:val="nil"/>
              <w:bottom w:val="nil"/>
              <w:right w:val="nil"/>
            </w:tcBorders>
            <w:shd w:val="clear" w:color="auto" w:fill="FFFFFF"/>
          </w:tcPr>
          <w:p w14:paraId="5B99A542"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0.05 level</w:t>
            </w:r>
            <w:proofErr w:type="gramEnd"/>
            <w:r w:rsidRPr="00926C86">
              <w:rPr>
                <w:color w:val="000000"/>
              </w:rPr>
              <w:t xml:space="preserve"> (2-tailed).</w:t>
            </w:r>
          </w:p>
        </w:tc>
      </w:tr>
    </w:tbl>
    <w:p w14:paraId="49A27D12" w14:textId="77777777" w:rsidR="004F13CA" w:rsidRDefault="004F13CA" w:rsidP="004F13CA">
      <w:pPr>
        <w:widowControl w:val="0"/>
        <w:spacing w:line="400" w:lineRule="atLeast"/>
      </w:pPr>
    </w:p>
    <w:p w14:paraId="79A509C1" w14:textId="77777777" w:rsidR="004F13CA" w:rsidRPr="00635CC5" w:rsidRDefault="004F13CA" w:rsidP="004F13CA">
      <w:pPr>
        <w:spacing w:line="360" w:lineRule="auto"/>
        <w:rPr>
          <w:sz w:val="24"/>
          <w:szCs w:val="24"/>
        </w:rPr>
      </w:pPr>
      <w:r w:rsidRPr="00635CC5">
        <w:rPr>
          <w:sz w:val="24"/>
          <w:szCs w:val="24"/>
        </w:rPr>
        <w:t>Der vurderes at være en sammenhæng mellem Agility testen og FRT for fallers, ved at der er en moderat sammenhæng (r=</w:t>
      </w:r>
      <w:proofErr w:type="gramStart"/>
      <w:r w:rsidRPr="00635CC5">
        <w:rPr>
          <w:sz w:val="24"/>
          <w:szCs w:val="24"/>
        </w:rPr>
        <w:t>,60</w:t>
      </w:r>
      <w:proofErr w:type="gramEnd"/>
      <w:r w:rsidRPr="00635CC5">
        <w:rPr>
          <w:sz w:val="24"/>
          <w:szCs w:val="24"/>
        </w:rPr>
        <w:t>)(se tabel 5.) , at de fallers som præsterer lavere i FRT scorer også præsterer i antallet af levels i Agility testen og vise versa.  For fallers alene ved en r=</w:t>
      </w:r>
      <w:proofErr w:type="gramStart"/>
      <w:r w:rsidRPr="00635CC5">
        <w:rPr>
          <w:sz w:val="24"/>
          <w:szCs w:val="24"/>
        </w:rPr>
        <w:t>,60</w:t>
      </w:r>
      <w:proofErr w:type="gramEnd"/>
      <w:r w:rsidRPr="00635CC5">
        <w:rPr>
          <w:sz w:val="24"/>
          <w:szCs w:val="24"/>
        </w:rPr>
        <w:t xml:space="preserve"> giver det en moderat </w:t>
      </w:r>
      <w:r w:rsidRPr="00635CC5">
        <w:rPr>
          <w:rFonts w:eastAsia="MS Gothic"/>
          <w:color w:val="000000"/>
          <w:sz w:val="24"/>
          <w:szCs w:val="24"/>
        </w:rPr>
        <w:t>r</w:t>
      </w:r>
      <w:r w:rsidRPr="00635CC5">
        <w:rPr>
          <w:rFonts w:eastAsia="MS Gothic"/>
          <w:color w:val="000000"/>
          <w:sz w:val="24"/>
          <w:szCs w:val="24"/>
          <w:vertAlign w:val="superscript"/>
        </w:rPr>
        <w:t>2</w:t>
      </w:r>
      <w:r w:rsidRPr="00635CC5">
        <w:rPr>
          <w:sz w:val="24"/>
          <w:szCs w:val="24"/>
        </w:rPr>
        <w:t xml:space="preserve"> (</w:t>
      </w:r>
      <w:r w:rsidRPr="00635CC5">
        <w:rPr>
          <w:rFonts w:eastAsia="MS Gothic"/>
          <w:color w:val="000000"/>
          <w:sz w:val="24"/>
          <w:szCs w:val="24"/>
        </w:rPr>
        <w:t>r</w:t>
      </w:r>
      <w:r w:rsidRPr="00635CC5">
        <w:rPr>
          <w:rFonts w:eastAsia="MS Gothic"/>
          <w:color w:val="000000"/>
          <w:sz w:val="24"/>
          <w:szCs w:val="24"/>
          <w:vertAlign w:val="superscript"/>
        </w:rPr>
        <w:t>2</w:t>
      </w:r>
      <w:r w:rsidRPr="00635CC5">
        <w:rPr>
          <w:sz w:val="24"/>
          <w:szCs w:val="24"/>
        </w:rPr>
        <w:t xml:space="preserve"> = 0,345,)som betyder at 34,5% af variationen Agility test kan forklares af variationen af FRT. Det medfører at 65,5%  må forklares af andre faktorer hvilket må antages at skabe en stor usikkerhed for troværdigheden mellem FRT og SPPB blandt fallers.</w:t>
      </w:r>
    </w:p>
    <w:p w14:paraId="4B7438BC" w14:textId="77777777" w:rsidR="004F13CA" w:rsidRPr="00635CC5" w:rsidRDefault="004F13CA" w:rsidP="004F13CA">
      <w:pPr>
        <w:spacing w:line="360" w:lineRule="auto"/>
        <w:rPr>
          <w:sz w:val="24"/>
          <w:szCs w:val="24"/>
        </w:rPr>
      </w:pPr>
      <w:r w:rsidRPr="00635CC5">
        <w:rPr>
          <w:sz w:val="24"/>
          <w:szCs w:val="24"/>
        </w:rPr>
        <w:t>Sammenhængen mellem Agility test og FRT for nonfallers er lav (r</w:t>
      </w:r>
      <w:proofErr w:type="gramStart"/>
      <w:r w:rsidRPr="00635CC5">
        <w:rPr>
          <w:sz w:val="24"/>
          <w:szCs w:val="24"/>
        </w:rPr>
        <w:t>= ,39</w:t>
      </w:r>
      <w:proofErr w:type="gramEnd"/>
      <w:r w:rsidRPr="00635CC5">
        <w:rPr>
          <w:sz w:val="24"/>
          <w:szCs w:val="24"/>
        </w:rPr>
        <w:t xml:space="preserve">)(se tabel 6.) , som vurderes at kunne skyldes mindre variation i Agility levels blandt nonfallers (range= 3, SD= 0,83) end for fallers (range=9, SD=2,76), samtidig med større variation i FRT (range= 21,50, SD= 5,49)  sammenlignet med fallers (range= 18,33, SD= 4,94), Hvilket tilsammen fører til at Agility testen og FRT for nonfallers ikke vurderes at medføre en lav sammenhæng, dog viser scatter plot en tendens sv.t fallers gruppen. For nonfallers er r=0,39 </w:t>
      </w:r>
      <w:proofErr w:type="gramStart"/>
      <w:r w:rsidRPr="00635CC5">
        <w:rPr>
          <w:sz w:val="24"/>
          <w:szCs w:val="24"/>
        </w:rPr>
        <w:t xml:space="preserve">og  </w:t>
      </w:r>
      <w:r w:rsidRPr="00635CC5">
        <w:rPr>
          <w:rFonts w:eastAsia="MS Gothic"/>
          <w:color w:val="000000"/>
          <w:sz w:val="24"/>
          <w:szCs w:val="24"/>
        </w:rPr>
        <w:t>r</w:t>
      </w:r>
      <w:r w:rsidRPr="00635CC5">
        <w:rPr>
          <w:rFonts w:eastAsia="MS Gothic"/>
          <w:color w:val="000000"/>
          <w:sz w:val="24"/>
          <w:szCs w:val="24"/>
          <w:vertAlign w:val="superscript"/>
        </w:rPr>
        <w:t>2</w:t>
      </w:r>
      <w:proofErr w:type="gramEnd"/>
      <w:r w:rsidRPr="00635CC5">
        <w:rPr>
          <w:sz w:val="24"/>
          <w:szCs w:val="24"/>
        </w:rPr>
        <w:t xml:space="preserve"> =0,148, hvilket fører til at kun 14,8% af variation af Agility testen kan forklares af variation af FRT, som medfører at hele 85,2% af variationen må tillægges andre faktorer, hvorfor der ikke kan udledes at være nogen reel sammenhæng mellem disse.</w:t>
      </w:r>
    </w:p>
    <w:p w14:paraId="44B15572" w14:textId="77777777" w:rsidR="004F13CA" w:rsidRPr="00635CC5" w:rsidRDefault="004F13CA" w:rsidP="004F13CA">
      <w:pPr>
        <w:widowControl w:val="0"/>
        <w:spacing w:line="400" w:lineRule="atLeast"/>
        <w:rPr>
          <w:sz w:val="24"/>
          <w:szCs w:val="24"/>
        </w:rPr>
      </w:pPr>
    </w:p>
    <w:p w14:paraId="6227C563" w14:textId="77777777" w:rsidR="004F13CA" w:rsidRPr="00FE039C" w:rsidRDefault="004F13CA" w:rsidP="004F13CA">
      <w:pPr>
        <w:widowControl w:val="0"/>
        <w:spacing w:line="400" w:lineRule="atLeast"/>
      </w:pPr>
    </w:p>
    <w:p w14:paraId="2ACC520A" w14:textId="77777777" w:rsidR="004F13CA" w:rsidRDefault="004F13CA" w:rsidP="004F13CA">
      <w:pPr>
        <w:widowControl w:val="0"/>
      </w:pPr>
      <w:r w:rsidRPr="006069E3">
        <w:t xml:space="preserve"> </w:t>
      </w:r>
      <w:r>
        <w:rPr>
          <w:noProof/>
          <w:lang w:eastAsia="da-DK"/>
        </w:rPr>
        <w:drawing>
          <wp:inline distT="0" distB="0" distL="0" distR="0" wp14:anchorId="33586112" wp14:editId="6090BDC3">
            <wp:extent cx="1901190" cy="1933219"/>
            <wp:effectExtent l="0" t="0" r="381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2310" cy="1934358"/>
                    </a:xfrm>
                    <a:prstGeom prst="rect">
                      <a:avLst/>
                    </a:prstGeom>
                    <a:noFill/>
                    <a:ln>
                      <a:noFill/>
                    </a:ln>
                  </pic:spPr>
                </pic:pic>
              </a:graphicData>
            </a:graphic>
          </wp:inline>
        </w:drawing>
      </w:r>
      <w:r>
        <w:rPr>
          <w:noProof/>
          <w:lang w:eastAsia="da-DK"/>
        </w:rPr>
        <w:drawing>
          <wp:inline distT="0" distB="0" distL="0" distR="0" wp14:anchorId="2BCCD3F5" wp14:editId="6BEC29FB">
            <wp:extent cx="1939290" cy="1803876"/>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2454" cy="1806819"/>
                    </a:xfrm>
                    <a:prstGeom prst="rect">
                      <a:avLst/>
                    </a:prstGeom>
                    <a:noFill/>
                    <a:ln>
                      <a:noFill/>
                    </a:ln>
                  </pic:spPr>
                </pic:pic>
              </a:graphicData>
            </a:graphic>
          </wp:inline>
        </w:drawing>
      </w:r>
      <w:r>
        <w:rPr>
          <w:noProof/>
          <w:lang w:eastAsia="da-DK"/>
        </w:rPr>
        <w:drawing>
          <wp:inline distT="0" distB="0" distL="0" distR="0" wp14:anchorId="5E136310" wp14:editId="28CC57C6">
            <wp:extent cx="1951990" cy="1816719"/>
            <wp:effectExtent l="0" t="0" r="3810" b="1270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3748" cy="1818355"/>
                    </a:xfrm>
                    <a:prstGeom prst="rect">
                      <a:avLst/>
                    </a:prstGeom>
                    <a:noFill/>
                    <a:ln>
                      <a:noFill/>
                    </a:ln>
                  </pic:spPr>
                </pic:pic>
              </a:graphicData>
            </a:graphic>
          </wp:inline>
        </w:drawing>
      </w:r>
    </w:p>
    <w:p w14:paraId="7B7412C2" w14:textId="77777777" w:rsidR="004F13CA" w:rsidRDefault="004F13CA" w:rsidP="004F13CA">
      <w:pPr>
        <w:widowControl w:val="0"/>
      </w:pPr>
      <w:r>
        <w:t xml:space="preserve">Figure 4-6. Scatterplots of the correlations between the Agility test and FRT, figure.1) groups clustered, figure 2.) </w:t>
      </w:r>
      <w:proofErr w:type="gramStart"/>
      <w:r>
        <w:t>fallers</w:t>
      </w:r>
      <w:proofErr w:type="gramEnd"/>
      <w:r>
        <w:t xml:space="preserve"> and figure 3.) </w:t>
      </w:r>
      <w:proofErr w:type="gramStart"/>
      <w:r>
        <w:t>nonfallers</w:t>
      </w:r>
      <w:proofErr w:type="gramEnd"/>
    </w:p>
    <w:p w14:paraId="2F00A778" w14:textId="77777777" w:rsidR="004F13CA" w:rsidRDefault="004F13CA" w:rsidP="004F13CA">
      <w:pPr>
        <w:widowControl w:val="0"/>
      </w:pPr>
    </w:p>
    <w:p w14:paraId="47257E56" w14:textId="77777777" w:rsidR="004F13CA" w:rsidRPr="00635CC5" w:rsidRDefault="004F13CA" w:rsidP="004F13CA">
      <w:pPr>
        <w:spacing w:line="360" w:lineRule="auto"/>
        <w:rPr>
          <w:sz w:val="24"/>
          <w:szCs w:val="24"/>
        </w:rPr>
      </w:pPr>
      <w:r w:rsidRPr="00635CC5">
        <w:rPr>
          <w:sz w:val="24"/>
          <w:szCs w:val="24"/>
        </w:rPr>
        <w:t xml:space="preserve">Korrelationsanalysen viste at der var en moderat sammenhæng (r= 0,70)(se tabel 7.) mellem Agility test levels opnået og SLST scoren, når analysen blev foretaget med begge </w:t>
      </w:r>
      <w:proofErr w:type="gramStart"/>
      <w:r w:rsidRPr="00635CC5">
        <w:rPr>
          <w:sz w:val="24"/>
          <w:szCs w:val="24"/>
        </w:rPr>
        <w:t>grupper ,</w:t>
      </w:r>
      <w:proofErr w:type="gramEnd"/>
      <w:r w:rsidRPr="00635CC5">
        <w:rPr>
          <w:sz w:val="24"/>
          <w:szCs w:val="24"/>
        </w:rPr>
        <w:t xml:space="preserve"> mens den var moderat sammenhæng (r= ,60) (tabel 8.), når analysen blev foretaget med fallers alene (se tabel 8.), hvorimod sammenhængen var lav/ubetydelig  (r= ,021), når analysen blev foretaget på nonfallers (se tabel 9.).  </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2939"/>
        <w:gridCol w:w="2268"/>
      </w:tblGrid>
      <w:tr w:rsidR="004F13CA" w:rsidRPr="00926C86" w14:paraId="3963B017" w14:textId="77777777" w:rsidTr="004F13CA">
        <w:trPr>
          <w:cantSplit/>
        </w:trPr>
        <w:tc>
          <w:tcPr>
            <w:tcW w:w="8647" w:type="dxa"/>
            <w:gridSpan w:val="4"/>
            <w:tcBorders>
              <w:top w:val="nil"/>
              <w:left w:val="nil"/>
              <w:bottom w:val="nil"/>
              <w:right w:val="nil"/>
            </w:tcBorders>
            <w:shd w:val="clear" w:color="auto" w:fill="FFFFFF"/>
          </w:tcPr>
          <w:p w14:paraId="046C779F" w14:textId="77777777" w:rsidR="004F13CA" w:rsidRPr="00926C86" w:rsidRDefault="004F13CA" w:rsidP="004F13CA">
            <w:pPr>
              <w:widowControl w:val="0"/>
              <w:spacing w:line="320" w:lineRule="atLeast"/>
              <w:ind w:left="60" w:right="60"/>
              <w:rPr>
                <w:bCs/>
                <w:color w:val="000000"/>
              </w:rPr>
            </w:pPr>
            <w:r w:rsidRPr="00926C86">
              <w:rPr>
                <w:bCs/>
                <w:color w:val="000000"/>
              </w:rPr>
              <w:t>Tabel 7.</w:t>
            </w:r>
          </w:p>
          <w:p w14:paraId="5035C216" w14:textId="77777777" w:rsidR="004F13CA" w:rsidRPr="00926C86" w:rsidRDefault="004F13CA" w:rsidP="004F13CA">
            <w:pPr>
              <w:widowControl w:val="0"/>
              <w:spacing w:line="320" w:lineRule="atLeast"/>
              <w:ind w:left="60" w:right="60"/>
              <w:jc w:val="center"/>
              <w:rPr>
                <w:bCs/>
                <w:color w:val="000000"/>
              </w:rPr>
            </w:pPr>
            <w:r w:rsidRPr="00926C86">
              <w:rPr>
                <w:bCs/>
                <w:color w:val="000000"/>
              </w:rPr>
              <w:t>Correlations Between the Agility test and SLST when groups are clustered</w:t>
            </w:r>
          </w:p>
        </w:tc>
      </w:tr>
      <w:tr w:rsidR="004F13CA" w:rsidRPr="00926C86" w14:paraId="0B6F0DAB"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406743FD" w14:textId="77777777" w:rsidR="004F13CA" w:rsidRPr="00A96526" w:rsidRDefault="004F13CA" w:rsidP="004F13CA">
            <w:pPr>
              <w:widowControl w:val="0"/>
              <w:spacing w:line="320" w:lineRule="atLeast"/>
              <w:ind w:left="60" w:right="60"/>
              <w:rPr>
                <w:color w:val="000000"/>
              </w:rPr>
            </w:pPr>
          </w:p>
        </w:tc>
        <w:tc>
          <w:tcPr>
            <w:tcW w:w="2939" w:type="dxa"/>
            <w:tcBorders>
              <w:top w:val="single" w:sz="16" w:space="0" w:color="000000"/>
              <w:left w:val="single" w:sz="16" w:space="0" w:color="000000"/>
              <w:bottom w:val="single" w:sz="16" w:space="0" w:color="000000"/>
            </w:tcBorders>
            <w:shd w:val="clear" w:color="auto" w:fill="FFFFFF"/>
          </w:tcPr>
          <w:p w14:paraId="54A80E63" w14:textId="77777777" w:rsidR="004F13CA" w:rsidRPr="00A96526" w:rsidRDefault="004F13CA" w:rsidP="004F13CA">
            <w:pPr>
              <w:widowControl w:val="0"/>
              <w:spacing w:line="320" w:lineRule="atLeast"/>
              <w:ind w:left="60" w:right="60"/>
              <w:jc w:val="center"/>
              <w:rPr>
                <w:color w:val="000000"/>
              </w:rPr>
            </w:pPr>
            <w:r w:rsidRPr="00A96526">
              <w:rPr>
                <w:color w:val="000000"/>
              </w:rPr>
              <w:t>Agility</w:t>
            </w:r>
          </w:p>
        </w:tc>
        <w:tc>
          <w:tcPr>
            <w:tcW w:w="2268" w:type="dxa"/>
            <w:tcBorders>
              <w:top w:val="single" w:sz="16" w:space="0" w:color="000000"/>
              <w:bottom w:val="single" w:sz="16" w:space="0" w:color="000000"/>
              <w:right w:val="single" w:sz="16" w:space="0" w:color="000000"/>
            </w:tcBorders>
            <w:shd w:val="clear" w:color="auto" w:fill="FFFFFF"/>
          </w:tcPr>
          <w:p w14:paraId="4E3CBEC3" w14:textId="77777777" w:rsidR="004F13CA" w:rsidRPr="00A96526" w:rsidRDefault="004F13CA" w:rsidP="004F13CA">
            <w:pPr>
              <w:widowControl w:val="0"/>
              <w:spacing w:line="320" w:lineRule="atLeast"/>
              <w:ind w:left="60" w:right="60"/>
              <w:jc w:val="center"/>
              <w:rPr>
                <w:color w:val="000000"/>
              </w:rPr>
            </w:pPr>
            <w:r w:rsidRPr="00A96526">
              <w:rPr>
                <w:color w:val="000000"/>
              </w:rPr>
              <w:t>SLST</w:t>
            </w:r>
          </w:p>
        </w:tc>
      </w:tr>
      <w:tr w:rsidR="004F13CA" w:rsidRPr="00926C86" w14:paraId="6AE12AD7"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3E6C0FE5" w14:textId="77777777" w:rsidR="004F13CA" w:rsidRPr="00A96526" w:rsidRDefault="004F13CA" w:rsidP="004F13CA">
            <w:pPr>
              <w:widowControl w:val="0"/>
              <w:spacing w:line="320" w:lineRule="atLeast"/>
              <w:ind w:left="60" w:right="60"/>
              <w:rPr>
                <w:color w:val="000000"/>
              </w:rPr>
            </w:pPr>
            <w:r w:rsidRPr="00A9652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52AA9590" w14:textId="77777777" w:rsidR="004F13CA" w:rsidRPr="00A96526" w:rsidRDefault="004F13CA" w:rsidP="004F13CA">
            <w:pPr>
              <w:widowControl w:val="0"/>
              <w:spacing w:line="320" w:lineRule="atLeast"/>
              <w:ind w:left="60" w:right="60"/>
              <w:rPr>
                <w:color w:val="000000"/>
              </w:rPr>
            </w:pPr>
            <w:r w:rsidRPr="00A96526">
              <w:rPr>
                <w:color w:val="000000"/>
              </w:rPr>
              <w:t>Pearson Correlation</w:t>
            </w:r>
          </w:p>
        </w:tc>
        <w:tc>
          <w:tcPr>
            <w:tcW w:w="2939" w:type="dxa"/>
            <w:tcBorders>
              <w:top w:val="single" w:sz="16" w:space="0" w:color="000000"/>
              <w:left w:val="single" w:sz="16" w:space="0" w:color="000000"/>
              <w:bottom w:val="nil"/>
            </w:tcBorders>
            <w:shd w:val="clear" w:color="auto" w:fill="FFFFFF"/>
            <w:vAlign w:val="center"/>
          </w:tcPr>
          <w:p w14:paraId="75389930" w14:textId="77777777" w:rsidR="004F13CA" w:rsidRPr="00A96526" w:rsidRDefault="004F13CA" w:rsidP="004F13CA">
            <w:pPr>
              <w:widowControl w:val="0"/>
              <w:spacing w:line="320" w:lineRule="atLeast"/>
              <w:ind w:left="60" w:right="60"/>
              <w:jc w:val="right"/>
              <w:rPr>
                <w:color w:val="000000"/>
              </w:rPr>
            </w:pPr>
            <w:r w:rsidRPr="00A96526">
              <w:rPr>
                <w:color w:val="000000"/>
              </w:rPr>
              <w:t>1</w:t>
            </w:r>
          </w:p>
        </w:tc>
        <w:tc>
          <w:tcPr>
            <w:tcW w:w="2268" w:type="dxa"/>
            <w:tcBorders>
              <w:top w:val="single" w:sz="16" w:space="0" w:color="000000"/>
              <w:bottom w:val="nil"/>
              <w:right w:val="single" w:sz="16" w:space="0" w:color="000000"/>
            </w:tcBorders>
            <w:shd w:val="clear" w:color="auto" w:fill="FFFFFF"/>
            <w:vAlign w:val="center"/>
          </w:tcPr>
          <w:p w14:paraId="1759CB83" w14:textId="77777777" w:rsidR="004F13CA" w:rsidRPr="00A96526" w:rsidRDefault="004F13CA" w:rsidP="004F13CA">
            <w:pPr>
              <w:widowControl w:val="0"/>
              <w:spacing w:line="320" w:lineRule="atLeast"/>
              <w:ind w:left="60" w:right="60"/>
              <w:jc w:val="right"/>
              <w:rPr>
                <w:color w:val="000000"/>
              </w:rPr>
            </w:pPr>
            <w:proofErr w:type="gramStart"/>
            <w:r w:rsidRPr="00A96526">
              <w:rPr>
                <w:color w:val="000000"/>
              </w:rPr>
              <w:t>,701</w:t>
            </w:r>
            <w:proofErr w:type="gramEnd"/>
            <w:r w:rsidRPr="00A96526">
              <w:rPr>
                <w:color w:val="000000"/>
                <w:vertAlign w:val="superscript"/>
              </w:rPr>
              <w:t>**</w:t>
            </w:r>
          </w:p>
        </w:tc>
      </w:tr>
      <w:tr w:rsidR="004F13CA" w:rsidRPr="00926C86" w14:paraId="0F0E18B6"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5B357A88" w14:textId="77777777" w:rsidR="004F13CA" w:rsidRPr="00A9652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2DAA9A22" w14:textId="77777777" w:rsidR="004F13CA" w:rsidRPr="00A96526" w:rsidRDefault="004F13CA" w:rsidP="004F13CA">
            <w:pPr>
              <w:widowControl w:val="0"/>
              <w:spacing w:line="320" w:lineRule="atLeast"/>
              <w:ind w:left="60" w:right="60"/>
              <w:rPr>
                <w:color w:val="000000"/>
              </w:rPr>
            </w:pPr>
            <w:r w:rsidRPr="00A96526">
              <w:rPr>
                <w:color w:val="000000"/>
              </w:rPr>
              <w:t>Sig. (2-tailed)</w:t>
            </w:r>
          </w:p>
        </w:tc>
        <w:tc>
          <w:tcPr>
            <w:tcW w:w="2939" w:type="dxa"/>
            <w:tcBorders>
              <w:top w:val="nil"/>
              <w:left w:val="single" w:sz="16" w:space="0" w:color="000000"/>
              <w:bottom w:val="nil"/>
            </w:tcBorders>
            <w:shd w:val="clear" w:color="auto" w:fill="FFFFFF"/>
          </w:tcPr>
          <w:p w14:paraId="04E7E552" w14:textId="77777777" w:rsidR="004F13CA" w:rsidRPr="00926C86" w:rsidRDefault="004F13CA" w:rsidP="004F13CA">
            <w:pPr>
              <w:widowControl w:val="0"/>
            </w:pPr>
          </w:p>
        </w:tc>
        <w:tc>
          <w:tcPr>
            <w:tcW w:w="2268" w:type="dxa"/>
            <w:tcBorders>
              <w:top w:val="nil"/>
              <w:bottom w:val="nil"/>
              <w:right w:val="single" w:sz="16" w:space="0" w:color="000000"/>
            </w:tcBorders>
            <w:shd w:val="clear" w:color="auto" w:fill="FFFFFF"/>
            <w:vAlign w:val="center"/>
          </w:tcPr>
          <w:p w14:paraId="4F551B88"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r>
      <w:tr w:rsidR="004F13CA" w:rsidRPr="00926C86" w14:paraId="27CC2646"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2AD6AB9A"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0881F03E"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nil"/>
            </w:tcBorders>
            <w:shd w:val="clear" w:color="auto" w:fill="FFFFFF"/>
            <w:vAlign w:val="center"/>
          </w:tcPr>
          <w:p w14:paraId="7BEA1DF6"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c>
          <w:tcPr>
            <w:tcW w:w="2268" w:type="dxa"/>
            <w:tcBorders>
              <w:top w:val="nil"/>
              <w:bottom w:val="nil"/>
              <w:right w:val="single" w:sz="16" w:space="0" w:color="000000"/>
            </w:tcBorders>
            <w:shd w:val="clear" w:color="auto" w:fill="FFFFFF"/>
            <w:vAlign w:val="center"/>
          </w:tcPr>
          <w:p w14:paraId="5F8C6359"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r>
      <w:tr w:rsidR="004F13CA" w:rsidRPr="00926C86" w14:paraId="093D65DE"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5DE51635" w14:textId="77777777" w:rsidR="004F13CA" w:rsidRPr="00926C86" w:rsidRDefault="004F13CA" w:rsidP="004F13CA">
            <w:pPr>
              <w:widowControl w:val="0"/>
              <w:spacing w:line="320" w:lineRule="atLeast"/>
              <w:ind w:left="60" w:right="60"/>
              <w:rPr>
                <w:color w:val="000000"/>
              </w:rPr>
            </w:pPr>
            <w:r w:rsidRPr="00926C86">
              <w:rPr>
                <w:color w:val="000000"/>
              </w:rPr>
              <w:t>SLST</w:t>
            </w:r>
          </w:p>
        </w:tc>
        <w:tc>
          <w:tcPr>
            <w:tcW w:w="2463" w:type="dxa"/>
            <w:tcBorders>
              <w:top w:val="nil"/>
              <w:left w:val="nil"/>
              <w:bottom w:val="nil"/>
              <w:right w:val="single" w:sz="16" w:space="0" w:color="000000"/>
            </w:tcBorders>
            <w:shd w:val="clear" w:color="auto" w:fill="FFFFFF"/>
            <w:vAlign w:val="center"/>
          </w:tcPr>
          <w:p w14:paraId="3891D3BC"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939" w:type="dxa"/>
            <w:tcBorders>
              <w:top w:val="nil"/>
              <w:left w:val="single" w:sz="16" w:space="0" w:color="000000"/>
              <w:bottom w:val="nil"/>
            </w:tcBorders>
            <w:shd w:val="clear" w:color="auto" w:fill="FFFFFF"/>
            <w:vAlign w:val="center"/>
          </w:tcPr>
          <w:p w14:paraId="4D749D07"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,701</w:t>
            </w:r>
            <w:proofErr w:type="gramEnd"/>
            <w:r w:rsidRPr="00926C86">
              <w:rPr>
                <w:color w:val="000000"/>
                <w:vertAlign w:val="superscript"/>
              </w:rPr>
              <w:t>**</w:t>
            </w:r>
          </w:p>
        </w:tc>
        <w:tc>
          <w:tcPr>
            <w:tcW w:w="2268" w:type="dxa"/>
            <w:tcBorders>
              <w:top w:val="nil"/>
              <w:bottom w:val="nil"/>
              <w:right w:val="single" w:sz="16" w:space="0" w:color="000000"/>
            </w:tcBorders>
            <w:shd w:val="clear" w:color="auto" w:fill="FFFFFF"/>
            <w:vAlign w:val="center"/>
          </w:tcPr>
          <w:p w14:paraId="0DB8E532"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5845F3CF"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137999B1"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3B09DCF0"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939" w:type="dxa"/>
            <w:tcBorders>
              <w:top w:val="nil"/>
              <w:left w:val="single" w:sz="16" w:space="0" w:color="000000"/>
              <w:bottom w:val="nil"/>
            </w:tcBorders>
            <w:shd w:val="clear" w:color="auto" w:fill="FFFFFF"/>
            <w:vAlign w:val="center"/>
          </w:tcPr>
          <w:p w14:paraId="046DC187"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,000</w:t>
            </w:r>
            <w:proofErr w:type="gramEnd"/>
          </w:p>
        </w:tc>
        <w:tc>
          <w:tcPr>
            <w:tcW w:w="2268" w:type="dxa"/>
            <w:tcBorders>
              <w:top w:val="nil"/>
              <w:bottom w:val="nil"/>
              <w:right w:val="single" w:sz="16" w:space="0" w:color="000000"/>
            </w:tcBorders>
            <w:shd w:val="clear" w:color="auto" w:fill="FFFFFF"/>
          </w:tcPr>
          <w:p w14:paraId="01A5FF76" w14:textId="77777777" w:rsidR="004F13CA" w:rsidRPr="00926C86" w:rsidRDefault="004F13CA" w:rsidP="004F13CA">
            <w:pPr>
              <w:widowControl w:val="0"/>
            </w:pPr>
          </w:p>
        </w:tc>
      </w:tr>
      <w:tr w:rsidR="004F13CA" w:rsidRPr="00926C86" w14:paraId="470E4E64"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0EA730E8"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3F0BF804"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single" w:sz="16" w:space="0" w:color="000000"/>
            </w:tcBorders>
            <w:shd w:val="clear" w:color="auto" w:fill="FFFFFF"/>
            <w:vAlign w:val="center"/>
          </w:tcPr>
          <w:p w14:paraId="49369316"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c>
          <w:tcPr>
            <w:tcW w:w="2268" w:type="dxa"/>
            <w:tcBorders>
              <w:top w:val="nil"/>
              <w:bottom w:val="single" w:sz="16" w:space="0" w:color="000000"/>
              <w:right w:val="single" w:sz="16" w:space="0" w:color="000000"/>
            </w:tcBorders>
            <w:shd w:val="clear" w:color="auto" w:fill="FFFFFF"/>
            <w:vAlign w:val="center"/>
          </w:tcPr>
          <w:p w14:paraId="4DB58078" w14:textId="77777777" w:rsidR="004F13CA" w:rsidRPr="00926C86" w:rsidRDefault="004F13CA" w:rsidP="004F13CA">
            <w:pPr>
              <w:widowControl w:val="0"/>
              <w:spacing w:line="320" w:lineRule="atLeast"/>
              <w:ind w:left="60" w:right="60"/>
              <w:jc w:val="right"/>
              <w:rPr>
                <w:color w:val="000000"/>
              </w:rPr>
            </w:pPr>
            <w:r w:rsidRPr="00926C86">
              <w:rPr>
                <w:color w:val="000000"/>
              </w:rPr>
              <w:t>59</w:t>
            </w:r>
          </w:p>
        </w:tc>
      </w:tr>
      <w:tr w:rsidR="004F13CA" w:rsidRPr="00926C86" w14:paraId="201EB24E" w14:textId="77777777" w:rsidTr="004F13CA">
        <w:trPr>
          <w:cantSplit/>
        </w:trPr>
        <w:tc>
          <w:tcPr>
            <w:tcW w:w="8647" w:type="dxa"/>
            <w:gridSpan w:val="4"/>
            <w:tcBorders>
              <w:top w:val="nil"/>
              <w:left w:val="nil"/>
              <w:bottom w:val="nil"/>
              <w:right w:val="nil"/>
            </w:tcBorders>
            <w:shd w:val="clear" w:color="auto" w:fill="FFFFFF"/>
          </w:tcPr>
          <w:p w14:paraId="0AE22128"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54AB2BB5" w14:textId="77777777" w:rsidR="004F13CA" w:rsidRPr="00926C86" w:rsidRDefault="004F13CA" w:rsidP="004F13CA">
      <w:pPr>
        <w:widowControl w:val="0"/>
        <w:spacing w:line="400" w:lineRule="atLeast"/>
      </w:pPr>
    </w:p>
    <w:p w14:paraId="45B8A2A2" w14:textId="77777777" w:rsidR="004F13CA" w:rsidRPr="00926C86" w:rsidRDefault="004F13CA" w:rsidP="004F13CA">
      <w:pPr>
        <w:widowControl w:val="0"/>
      </w:pPr>
      <w:r w:rsidRPr="00926C86">
        <w:t>Tabel 8.</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2939"/>
        <w:gridCol w:w="2268"/>
      </w:tblGrid>
      <w:tr w:rsidR="004F13CA" w:rsidRPr="00926C86" w14:paraId="66B00190" w14:textId="77777777" w:rsidTr="004F13CA">
        <w:trPr>
          <w:cantSplit/>
        </w:trPr>
        <w:tc>
          <w:tcPr>
            <w:tcW w:w="8647" w:type="dxa"/>
            <w:gridSpan w:val="4"/>
            <w:tcBorders>
              <w:top w:val="nil"/>
              <w:left w:val="nil"/>
              <w:bottom w:val="nil"/>
              <w:right w:val="nil"/>
            </w:tcBorders>
            <w:shd w:val="clear" w:color="auto" w:fill="FFFFFF"/>
          </w:tcPr>
          <w:p w14:paraId="5743FF8F"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SLST in fallers</w:t>
            </w:r>
          </w:p>
        </w:tc>
      </w:tr>
      <w:tr w:rsidR="004F13CA" w:rsidRPr="00926C86" w14:paraId="4AAA03C9"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0938F1BE" w14:textId="77777777" w:rsidR="004F13CA" w:rsidRPr="00926C86" w:rsidRDefault="004F13CA" w:rsidP="004F13CA">
            <w:pPr>
              <w:widowControl w:val="0"/>
              <w:spacing w:line="320" w:lineRule="atLeast"/>
              <w:ind w:left="60" w:right="60"/>
              <w:rPr>
                <w:color w:val="000000"/>
              </w:rPr>
            </w:pPr>
          </w:p>
        </w:tc>
        <w:tc>
          <w:tcPr>
            <w:tcW w:w="2939" w:type="dxa"/>
            <w:tcBorders>
              <w:top w:val="single" w:sz="16" w:space="0" w:color="000000"/>
              <w:left w:val="single" w:sz="16" w:space="0" w:color="000000"/>
              <w:bottom w:val="single" w:sz="16" w:space="0" w:color="000000"/>
            </w:tcBorders>
            <w:shd w:val="clear" w:color="auto" w:fill="FFFFFF"/>
          </w:tcPr>
          <w:p w14:paraId="689EC63C"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2268" w:type="dxa"/>
            <w:tcBorders>
              <w:top w:val="single" w:sz="16" w:space="0" w:color="000000"/>
              <w:bottom w:val="single" w:sz="16" w:space="0" w:color="000000"/>
              <w:right w:val="single" w:sz="16" w:space="0" w:color="000000"/>
            </w:tcBorders>
            <w:shd w:val="clear" w:color="auto" w:fill="FFFFFF"/>
          </w:tcPr>
          <w:p w14:paraId="2E27DF30" w14:textId="77777777" w:rsidR="004F13CA" w:rsidRPr="00926C86" w:rsidRDefault="004F13CA" w:rsidP="004F13CA">
            <w:pPr>
              <w:widowControl w:val="0"/>
              <w:spacing w:line="320" w:lineRule="atLeast"/>
              <w:ind w:left="60" w:right="60"/>
              <w:jc w:val="center"/>
              <w:rPr>
                <w:color w:val="000000"/>
              </w:rPr>
            </w:pPr>
            <w:r w:rsidRPr="00926C86">
              <w:rPr>
                <w:color w:val="000000"/>
              </w:rPr>
              <w:t>SLST</w:t>
            </w:r>
          </w:p>
        </w:tc>
      </w:tr>
      <w:tr w:rsidR="004F13CA" w:rsidRPr="00926C86" w14:paraId="70E323B9"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77601D91"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3D5B44ED"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939" w:type="dxa"/>
            <w:tcBorders>
              <w:top w:val="single" w:sz="16" w:space="0" w:color="000000"/>
              <w:left w:val="single" w:sz="16" w:space="0" w:color="000000"/>
              <w:bottom w:val="nil"/>
            </w:tcBorders>
            <w:shd w:val="clear" w:color="auto" w:fill="FFFFFF"/>
            <w:vAlign w:val="center"/>
          </w:tcPr>
          <w:p w14:paraId="71701EAC"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c>
          <w:tcPr>
            <w:tcW w:w="2268" w:type="dxa"/>
            <w:tcBorders>
              <w:top w:val="single" w:sz="16" w:space="0" w:color="000000"/>
              <w:bottom w:val="nil"/>
              <w:right w:val="single" w:sz="16" w:space="0" w:color="000000"/>
            </w:tcBorders>
            <w:shd w:val="clear" w:color="auto" w:fill="FFFFFF"/>
            <w:vAlign w:val="center"/>
          </w:tcPr>
          <w:p w14:paraId="75559FDF"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,602</w:t>
            </w:r>
            <w:proofErr w:type="gramEnd"/>
            <w:r w:rsidRPr="00926C86">
              <w:rPr>
                <w:color w:val="000000"/>
                <w:vertAlign w:val="superscript"/>
              </w:rPr>
              <w:t>**</w:t>
            </w:r>
          </w:p>
        </w:tc>
      </w:tr>
      <w:tr w:rsidR="004F13CA" w:rsidRPr="00926C86" w14:paraId="08067256"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54DE57D5"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70DC684F"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939" w:type="dxa"/>
            <w:tcBorders>
              <w:top w:val="nil"/>
              <w:left w:val="single" w:sz="16" w:space="0" w:color="000000"/>
              <w:bottom w:val="nil"/>
            </w:tcBorders>
            <w:shd w:val="clear" w:color="auto" w:fill="FFFFFF"/>
          </w:tcPr>
          <w:p w14:paraId="529A880C" w14:textId="77777777" w:rsidR="004F13CA" w:rsidRPr="00926C86" w:rsidRDefault="004F13CA" w:rsidP="004F13CA">
            <w:pPr>
              <w:widowControl w:val="0"/>
            </w:pPr>
          </w:p>
        </w:tc>
        <w:tc>
          <w:tcPr>
            <w:tcW w:w="2268" w:type="dxa"/>
            <w:tcBorders>
              <w:top w:val="nil"/>
              <w:bottom w:val="nil"/>
              <w:right w:val="single" w:sz="16" w:space="0" w:color="000000"/>
            </w:tcBorders>
            <w:shd w:val="clear" w:color="auto" w:fill="FFFFFF"/>
            <w:vAlign w:val="center"/>
          </w:tcPr>
          <w:p w14:paraId="0D621D30"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,001</w:t>
            </w:r>
            <w:proofErr w:type="gramEnd"/>
          </w:p>
        </w:tc>
      </w:tr>
      <w:tr w:rsidR="004F13CA" w:rsidRPr="00926C86" w14:paraId="52A4FA1E"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7A5D140C"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5FD70326"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nil"/>
            </w:tcBorders>
            <w:shd w:val="clear" w:color="auto" w:fill="FFFFFF"/>
            <w:vAlign w:val="center"/>
          </w:tcPr>
          <w:p w14:paraId="56A0AD22"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268" w:type="dxa"/>
            <w:tcBorders>
              <w:top w:val="nil"/>
              <w:bottom w:val="nil"/>
              <w:right w:val="single" w:sz="16" w:space="0" w:color="000000"/>
            </w:tcBorders>
            <w:shd w:val="clear" w:color="auto" w:fill="FFFFFF"/>
            <w:vAlign w:val="center"/>
          </w:tcPr>
          <w:p w14:paraId="6D1ED381"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5A01D8B1"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1E1C2D4A" w14:textId="77777777" w:rsidR="004F13CA" w:rsidRPr="00926C86" w:rsidRDefault="004F13CA" w:rsidP="004F13CA">
            <w:pPr>
              <w:widowControl w:val="0"/>
              <w:spacing w:line="320" w:lineRule="atLeast"/>
              <w:ind w:left="60" w:right="60"/>
              <w:rPr>
                <w:color w:val="000000"/>
              </w:rPr>
            </w:pPr>
            <w:r w:rsidRPr="00926C86">
              <w:rPr>
                <w:color w:val="000000"/>
              </w:rPr>
              <w:t>SLST</w:t>
            </w:r>
          </w:p>
        </w:tc>
        <w:tc>
          <w:tcPr>
            <w:tcW w:w="2463" w:type="dxa"/>
            <w:tcBorders>
              <w:top w:val="nil"/>
              <w:left w:val="nil"/>
              <w:bottom w:val="nil"/>
              <w:right w:val="single" w:sz="16" w:space="0" w:color="000000"/>
            </w:tcBorders>
            <w:shd w:val="clear" w:color="auto" w:fill="FFFFFF"/>
            <w:vAlign w:val="center"/>
          </w:tcPr>
          <w:p w14:paraId="3A0221F0"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939" w:type="dxa"/>
            <w:tcBorders>
              <w:top w:val="nil"/>
              <w:left w:val="single" w:sz="16" w:space="0" w:color="000000"/>
              <w:bottom w:val="nil"/>
            </w:tcBorders>
            <w:shd w:val="clear" w:color="auto" w:fill="FFFFFF"/>
            <w:vAlign w:val="center"/>
          </w:tcPr>
          <w:p w14:paraId="7EDCB48C"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,602</w:t>
            </w:r>
            <w:proofErr w:type="gramEnd"/>
            <w:r w:rsidRPr="00926C86">
              <w:rPr>
                <w:color w:val="000000"/>
                <w:vertAlign w:val="superscript"/>
              </w:rPr>
              <w:t>**</w:t>
            </w:r>
          </w:p>
        </w:tc>
        <w:tc>
          <w:tcPr>
            <w:tcW w:w="2268" w:type="dxa"/>
            <w:tcBorders>
              <w:top w:val="nil"/>
              <w:bottom w:val="nil"/>
              <w:right w:val="single" w:sz="16" w:space="0" w:color="000000"/>
            </w:tcBorders>
            <w:shd w:val="clear" w:color="auto" w:fill="FFFFFF"/>
            <w:vAlign w:val="center"/>
          </w:tcPr>
          <w:p w14:paraId="7407602F"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6EBCF04E"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13E2F49E"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04CEFD9C"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939" w:type="dxa"/>
            <w:tcBorders>
              <w:top w:val="nil"/>
              <w:left w:val="single" w:sz="16" w:space="0" w:color="000000"/>
              <w:bottom w:val="nil"/>
            </w:tcBorders>
            <w:shd w:val="clear" w:color="auto" w:fill="FFFFFF"/>
            <w:vAlign w:val="center"/>
          </w:tcPr>
          <w:p w14:paraId="13E40398"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,001</w:t>
            </w:r>
            <w:proofErr w:type="gramEnd"/>
          </w:p>
        </w:tc>
        <w:tc>
          <w:tcPr>
            <w:tcW w:w="2268" w:type="dxa"/>
            <w:tcBorders>
              <w:top w:val="nil"/>
              <w:bottom w:val="nil"/>
              <w:right w:val="single" w:sz="16" w:space="0" w:color="000000"/>
            </w:tcBorders>
            <w:shd w:val="clear" w:color="auto" w:fill="FFFFFF"/>
          </w:tcPr>
          <w:p w14:paraId="2D6AA15B" w14:textId="77777777" w:rsidR="004F13CA" w:rsidRPr="00926C86" w:rsidRDefault="004F13CA" w:rsidP="004F13CA">
            <w:pPr>
              <w:widowControl w:val="0"/>
            </w:pPr>
          </w:p>
        </w:tc>
      </w:tr>
      <w:tr w:rsidR="004F13CA" w:rsidRPr="00926C86" w14:paraId="3D9F6351"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615BCEC7"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1A189E9B"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single" w:sz="16" w:space="0" w:color="000000"/>
            </w:tcBorders>
            <w:shd w:val="clear" w:color="auto" w:fill="FFFFFF"/>
            <w:vAlign w:val="center"/>
          </w:tcPr>
          <w:p w14:paraId="3D8972E1"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c>
          <w:tcPr>
            <w:tcW w:w="2268" w:type="dxa"/>
            <w:tcBorders>
              <w:top w:val="nil"/>
              <w:bottom w:val="single" w:sz="16" w:space="0" w:color="000000"/>
              <w:right w:val="single" w:sz="16" w:space="0" w:color="000000"/>
            </w:tcBorders>
            <w:shd w:val="clear" w:color="auto" w:fill="FFFFFF"/>
            <w:vAlign w:val="center"/>
          </w:tcPr>
          <w:p w14:paraId="5D090205" w14:textId="77777777" w:rsidR="004F13CA" w:rsidRPr="00926C86" w:rsidRDefault="004F13CA" w:rsidP="004F13CA">
            <w:pPr>
              <w:widowControl w:val="0"/>
              <w:spacing w:line="320" w:lineRule="atLeast"/>
              <w:ind w:left="60" w:right="60"/>
              <w:jc w:val="right"/>
              <w:rPr>
                <w:color w:val="000000"/>
              </w:rPr>
            </w:pPr>
            <w:r w:rsidRPr="00926C86">
              <w:rPr>
                <w:color w:val="000000"/>
              </w:rPr>
              <w:t>26</w:t>
            </w:r>
          </w:p>
        </w:tc>
      </w:tr>
      <w:tr w:rsidR="004F13CA" w:rsidRPr="00926C86" w14:paraId="1284B6EF" w14:textId="77777777" w:rsidTr="004F13CA">
        <w:trPr>
          <w:cantSplit/>
        </w:trPr>
        <w:tc>
          <w:tcPr>
            <w:tcW w:w="8647" w:type="dxa"/>
            <w:gridSpan w:val="4"/>
            <w:tcBorders>
              <w:top w:val="nil"/>
              <w:left w:val="nil"/>
              <w:bottom w:val="nil"/>
              <w:right w:val="nil"/>
            </w:tcBorders>
            <w:shd w:val="clear" w:color="auto" w:fill="FFFFFF"/>
          </w:tcPr>
          <w:p w14:paraId="26B1EAAD" w14:textId="77777777" w:rsidR="004F13CA" w:rsidRPr="00926C86" w:rsidRDefault="004F13CA" w:rsidP="004F13CA">
            <w:pPr>
              <w:widowControl w:val="0"/>
              <w:spacing w:line="320" w:lineRule="atLeast"/>
              <w:ind w:left="60" w:right="60"/>
              <w:rPr>
                <w:color w:val="000000"/>
              </w:rPr>
            </w:pPr>
            <w:r w:rsidRPr="00926C86">
              <w:rPr>
                <w:color w:val="000000"/>
              </w:rPr>
              <w:t xml:space="preserve">**. Correlation is significant </w:t>
            </w:r>
            <w:proofErr w:type="gramStart"/>
            <w:r w:rsidRPr="00926C86">
              <w:rPr>
                <w:color w:val="000000"/>
              </w:rPr>
              <w:t>at the 0.01 level</w:t>
            </w:r>
            <w:proofErr w:type="gramEnd"/>
            <w:r w:rsidRPr="00926C86">
              <w:rPr>
                <w:color w:val="000000"/>
              </w:rPr>
              <w:t xml:space="preserve"> (2-tailed).</w:t>
            </w:r>
          </w:p>
        </w:tc>
      </w:tr>
    </w:tbl>
    <w:p w14:paraId="086A9843" w14:textId="77777777" w:rsidR="004F13CA" w:rsidRPr="00926C86" w:rsidRDefault="004F13CA" w:rsidP="004F13CA">
      <w:pPr>
        <w:widowControl w:val="0"/>
        <w:spacing w:line="400" w:lineRule="atLeast"/>
      </w:pPr>
    </w:p>
    <w:p w14:paraId="7C6006F9" w14:textId="77777777" w:rsidR="004F13CA" w:rsidRPr="00926C86" w:rsidRDefault="004F13CA" w:rsidP="004F13CA">
      <w:pPr>
        <w:widowControl w:val="0"/>
      </w:pPr>
      <w:r w:rsidRPr="00926C86">
        <w:t>Tabel 9.</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63"/>
        <w:gridCol w:w="2939"/>
        <w:gridCol w:w="2268"/>
      </w:tblGrid>
      <w:tr w:rsidR="004F13CA" w:rsidRPr="00926C86" w14:paraId="76939401" w14:textId="77777777" w:rsidTr="004F13CA">
        <w:trPr>
          <w:cantSplit/>
        </w:trPr>
        <w:tc>
          <w:tcPr>
            <w:tcW w:w="8647" w:type="dxa"/>
            <w:gridSpan w:val="4"/>
            <w:tcBorders>
              <w:top w:val="nil"/>
              <w:left w:val="nil"/>
              <w:bottom w:val="nil"/>
              <w:right w:val="nil"/>
            </w:tcBorders>
            <w:shd w:val="clear" w:color="auto" w:fill="FFFFFF"/>
          </w:tcPr>
          <w:p w14:paraId="0AF866FC" w14:textId="77777777" w:rsidR="004F13CA" w:rsidRPr="00926C86" w:rsidRDefault="004F13CA" w:rsidP="004F13CA">
            <w:pPr>
              <w:widowControl w:val="0"/>
              <w:spacing w:line="320" w:lineRule="atLeast"/>
              <w:ind w:left="60" w:right="60"/>
              <w:jc w:val="center"/>
              <w:rPr>
                <w:color w:val="000000"/>
              </w:rPr>
            </w:pPr>
            <w:r w:rsidRPr="00926C86">
              <w:rPr>
                <w:bCs/>
                <w:color w:val="000000"/>
              </w:rPr>
              <w:t>Correlations between the Agility test and SLST in nonfallers</w:t>
            </w:r>
          </w:p>
        </w:tc>
      </w:tr>
      <w:tr w:rsidR="004F13CA" w:rsidRPr="00926C86" w14:paraId="073E682E" w14:textId="77777777" w:rsidTr="004F13CA">
        <w:trPr>
          <w:cantSplit/>
        </w:trPr>
        <w:tc>
          <w:tcPr>
            <w:tcW w:w="3440" w:type="dxa"/>
            <w:gridSpan w:val="2"/>
            <w:tcBorders>
              <w:top w:val="single" w:sz="16" w:space="0" w:color="000000"/>
              <w:left w:val="single" w:sz="16" w:space="0" w:color="000000"/>
              <w:bottom w:val="single" w:sz="16" w:space="0" w:color="000000"/>
              <w:right w:val="nil"/>
            </w:tcBorders>
            <w:shd w:val="clear" w:color="auto" w:fill="FFFFFF"/>
          </w:tcPr>
          <w:p w14:paraId="16A1EEFD" w14:textId="77777777" w:rsidR="004F13CA" w:rsidRPr="00926C86" w:rsidRDefault="004F13CA" w:rsidP="004F13CA">
            <w:pPr>
              <w:widowControl w:val="0"/>
              <w:spacing w:line="320" w:lineRule="atLeast"/>
              <w:ind w:left="60" w:right="60"/>
              <w:rPr>
                <w:color w:val="000000"/>
              </w:rPr>
            </w:pPr>
          </w:p>
        </w:tc>
        <w:tc>
          <w:tcPr>
            <w:tcW w:w="2939" w:type="dxa"/>
            <w:tcBorders>
              <w:top w:val="single" w:sz="16" w:space="0" w:color="000000"/>
              <w:left w:val="single" w:sz="16" w:space="0" w:color="000000"/>
              <w:bottom w:val="single" w:sz="16" w:space="0" w:color="000000"/>
            </w:tcBorders>
            <w:shd w:val="clear" w:color="auto" w:fill="FFFFFF"/>
          </w:tcPr>
          <w:p w14:paraId="5D5A26DE" w14:textId="77777777" w:rsidR="004F13CA" w:rsidRPr="00926C86" w:rsidRDefault="004F13CA" w:rsidP="004F13CA">
            <w:pPr>
              <w:widowControl w:val="0"/>
              <w:spacing w:line="320" w:lineRule="atLeast"/>
              <w:ind w:left="60" w:right="60"/>
              <w:jc w:val="center"/>
              <w:rPr>
                <w:color w:val="000000"/>
              </w:rPr>
            </w:pPr>
            <w:r w:rsidRPr="00926C86">
              <w:rPr>
                <w:color w:val="000000"/>
              </w:rPr>
              <w:t>Agility</w:t>
            </w:r>
          </w:p>
        </w:tc>
        <w:tc>
          <w:tcPr>
            <w:tcW w:w="2268" w:type="dxa"/>
            <w:tcBorders>
              <w:top w:val="single" w:sz="16" w:space="0" w:color="000000"/>
              <w:bottom w:val="single" w:sz="16" w:space="0" w:color="000000"/>
              <w:right w:val="single" w:sz="16" w:space="0" w:color="000000"/>
            </w:tcBorders>
            <w:shd w:val="clear" w:color="auto" w:fill="FFFFFF"/>
          </w:tcPr>
          <w:p w14:paraId="6691ED03" w14:textId="77777777" w:rsidR="004F13CA" w:rsidRPr="00926C86" w:rsidRDefault="004F13CA" w:rsidP="004F13CA">
            <w:pPr>
              <w:widowControl w:val="0"/>
              <w:spacing w:line="320" w:lineRule="atLeast"/>
              <w:ind w:left="60" w:right="60"/>
              <w:jc w:val="center"/>
              <w:rPr>
                <w:color w:val="000000"/>
              </w:rPr>
            </w:pPr>
            <w:r w:rsidRPr="00926C86">
              <w:rPr>
                <w:color w:val="000000"/>
              </w:rPr>
              <w:t>SLST</w:t>
            </w:r>
          </w:p>
        </w:tc>
      </w:tr>
      <w:tr w:rsidR="004F13CA" w:rsidRPr="00926C86" w14:paraId="18E2D8B5" w14:textId="77777777" w:rsidTr="004F13CA">
        <w:trPr>
          <w:cantSplit/>
        </w:trPr>
        <w:tc>
          <w:tcPr>
            <w:tcW w:w="977" w:type="dxa"/>
            <w:vMerge w:val="restart"/>
            <w:tcBorders>
              <w:top w:val="single" w:sz="16" w:space="0" w:color="000000"/>
              <w:left w:val="single" w:sz="16" w:space="0" w:color="000000"/>
              <w:bottom w:val="nil"/>
              <w:right w:val="nil"/>
            </w:tcBorders>
            <w:shd w:val="clear" w:color="auto" w:fill="FFFFFF"/>
            <w:vAlign w:val="center"/>
          </w:tcPr>
          <w:p w14:paraId="002F6942" w14:textId="77777777" w:rsidR="004F13CA" w:rsidRPr="00926C86" w:rsidRDefault="004F13CA" w:rsidP="004F13CA">
            <w:pPr>
              <w:widowControl w:val="0"/>
              <w:spacing w:line="320" w:lineRule="atLeast"/>
              <w:ind w:left="60" w:right="60"/>
              <w:rPr>
                <w:color w:val="000000"/>
              </w:rPr>
            </w:pPr>
            <w:r w:rsidRPr="00926C86">
              <w:rPr>
                <w:color w:val="000000"/>
              </w:rPr>
              <w:t>Agility</w:t>
            </w:r>
          </w:p>
        </w:tc>
        <w:tc>
          <w:tcPr>
            <w:tcW w:w="2463" w:type="dxa"/>
            <w:tcBorders>
              <w:top w:val="single" w:sz="16" w:space="0" w:color="000000"/>
              <w:left w:val="nil"/>
              <w:bottom w:val="nil"/>
              <w:right w:val="single" w:sz="16" w:space="0" w:color="000000"/>
            </w:tcBorders>
            <w:shd w:val="clear" w:color="auto" w:fill="FFFFFF"/>
            <w:vAlign w:val="center"/>
          </w:tcPr>
          <w:p w14:paraId="35E5B376"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939" w:type="dxa"/>
            <w:tcBorders>
              <w:top w:val="single" w:sz="16" w:space="0" w:color="000000"/>
              <w:left w:val="single" w:sz="16" w:space="0" w:color="000000"/>
              <w:bottom w:val="nil"/>
            </w:tcBorders>
            <w:shd w:val="clear" w:color="auto" w:fill="FFFFFF"/>
            <w:vAlign w:val="center"/>
          </w:tcPr>
          <w:p w14:paraId="48228F55"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c>
          <w:tcPr>
            <w:tcW w:w="2268" w:type="dxa"/>
            <w:tcBorders>
              <w:top w:val="single" w:sz="16" w:space="0" w:color="000000"/>
              <w:bottom w:val="nil"/>
              <w:right w:val="single" w:sz="16" w:space="0" w:color="000000"/>
            </w:tcBorders>
            <w:shd w:val="clear" w:color="auto" w:fill="FFFFFF"/>
            <w:vAlign w:val="center"/>
          </w:tcPr>
          <w:p w14:paraId="70E19375"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,209</w:t>
            </w:r>
            <w:proofErr w:type="gramEnd"/>
          </w:p>
        </w:tc>
      </w:tr>
      <w:tr w:rsidR="004F13CA" w:rsidRPr="00926C86" w14:paraId="1EE08F4C"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51A04C21"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0D95668F"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939" w:type="dxa"/>
            <w:tcBorders>
              <w:top w:val="nil"/>
              <w:left w:val="single" w:sz="16" w:space="0" w:color="000000"/>
              <w:bottom w:val="nil"/>
            </w:tcBorders>
            <w:shd w:val="clear" w:color="auto" w:fill="FFFFFF"/>
          </w:tcPr>
          <w:p w14:paraId="378C23E3" w14:textId="77777777" w:rsidR="004F13CA" w:rsidRPr="00926C86" w:rsidRDefault="004F13CA" w:rsidP="004F13CA">
            <w:pPr>
              <w:widowControl w:val="0"/>
            </w:pPr>
          </w:p>
        </w:tc>
        <w:tc>
          <w:tcPr>
            <w:tcW w:w="2268" w:type="dxa"/>
            <w:tcBorders>
              <w:top w:val="nil"/>
              <w:bottom w:val="nil"/>
              <w:right w:val="single" w:sz="16" w:space="0" w:color="000000"/>
            </w:tcBorders>
            <w:shd w:val="clear" w:color="auto" w:fill="FFFFFF"/>
            <w:vAlign w:val="center"/>
          </w:tcPr>
          <w:p w14:paraId="16498E30"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,243</w:t>
            </w:r>
            <w:proofErr w:type="gramEnd"/>
          </w:p>
        </w:tc>
      </w:tr>
      <w:tr w:rsidR="004F13CA" w:rsidRPr="00926C86" w14:paraId="2F24AE31" w14:textId="77777777" w:rsidTr="004F13CA">
        <w:trPr>
          <w:cantSplit/>
        </w:trPr>
        <w:tc>
          <w:tcPr>
            <w:tcW w:w="977" w:type="dxa"/>
            <w:vMerge/>
            <w:tcBorders>
              <w:top w:val="single" w:sz="16" w:space="0" w:color="000000"/>
              <w:left w:val="single" w:sz="16" w:space="0" w:color="000000"/>
              <w:bottom w:val="nil"/>
              <w:right w:val="nil"/>
            </w:tcBorders>
            <w:shd w:val="clear" w:color="auto" w:fill="FFFFFF"/>
            <w:vAlign w:val="center"/>
          </w:tcPr>
          <w:p w14:paraId="27E61181"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403A52DC"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nil"/>
            </w:tcBorders>
            <w:shd w:val="clear" w:color="auto" w:fill="FFFFFF"/>
            <w:vAlign w:val="center"/>
          </w:tcPr>
          <w:p w14:paraId="1889A953"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2268" w:type="dxa"/>
            <w:tcBorders>
              <w:top w:val="nil"/>
              <w:bottom w:val="nil"/>
              <w:right w:val="single" w:sz="16" w:space="0" w:color="000000"/>
            </w:tcBorders>
            <w:shd w:val="clear" w:color="auto" w:fill="FFFFFF"/>
            <w:vAlign w:val="center"/>
          </w:tcPr>
          <w:p w14:paraId="7431A21A"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r w:rsidR="004F13CA" w:rsidRPr="00926C86" w14:paraId="1022133A" w14:textId="77777777" w:rsidTr="004F13CA">
        <w:trPr>
          <w:cantSplit/>
        </w:trPr>
        <w:tc>
          <w:tcPr>
            <w:tcW w:w="977" w:type="dxa"/>
            <w:vMerge w:val="restart"/>
            <w:tcBorders>
              <w:top w:val="nil"/>
              <w:left w:val="single" w:sz="16" w:space="0" w:color="000000"/>
              <w:bottom w:val="single" w:sz="16" w:space="0" w:color="000000"/>
              <w:right w:val="nil"/>
            </w:tcBorders>
            <w:shd w:val="clear" w:color="auto" w:fill="FFFFFF"/>
            <w:vAlign w:val="center"/>
          </w:tcPr>
          <w:p w14:paraId="2D3B5343" w14:textId="77777777" w:rsidR="004F13CA" w:rsidRPr="00926C86" w:rsidRDefault="004F13CA" w:rsidP="004F13CA">
            <w:pPr>
              <w:widowControl w:val="0"/>
              <w:spacing w:line="320" w:lineRule="atLeast"/>
              <w:ind w:left="60" w:right="60"/>
              <w:rPr>
                <w:color w:val="000000"/>
              </w:rPr>
            </w:pPr>
            <w:r w:rsidRPr="00926C86">
              <w:rPr>
                <w:color w:val="000000"/>
              </w:rPr>
              <w:t>SLST</w:t>
            </w:r>
          </w:p>
        </w:tc>
        <w:tc>
          <w:tcPr>
            <w:tcW w:w="2463" w:type="dxa"/>
            <w:tcBorders>
              <w:top w:val="nil"/>
              <w:left w:val="nil"/>
              <w:bottom w:val="nil"/>
              <w:right w:val="single" w:sz="16" w:space="0" w:color="000000"/>
            </w:tcBorders>
            <w:shd w:val="clear" w:color="auto" w:fill="FFFFFF"/>
            <w:vAlign w:val="center"/>
          </w:tcPr>
          <w:p w14:paraId="57F5F36D" w14:textId="77777777" w:rsidR="004F13CA" w:rsidRPr="00926C86" w:rsidRDefault="004F13CA" w:rsidP="004F13CA">
            <w:pPr>
              <w:widowControl w:val="0"/>
              <w:spacing w:line="320" w:lineRule="atLeast"/>
              <w:ind w:left="60" w:right="60"/>
              <w:rPr>
                <w:color w:val="000000"/>
              </w:rPr>
            </w:pPr>
            <w:r w:rsidRPr="00926C86">
              <w:rPr>
                <w:color w:val="000000"/>
              </w:rPr>
              <w:t>Pearson Correlation</w:t>
            </w:r>
          </w:p>
        </w:tc>
        <w:tc>
          <w:tcPr>
            <w:tcW w:w="2939" w:type="dxa"/>
            <w:tcBorders>
              <w:top w:val="nil"/>
              <w:left w:val="single" w:sz="16" w:space="0" w:color="000000"/>
              <w:bottom w:val="nil"/>
            </w:tcBorders>
            <w:shd w:val="clear" w:color="auto" w:fill="FFFFFF"/>
            <w:vAlign w:val="center"/>
          </w:tcPr>
          <w:p w14:paraId="11887E62"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,209</w:t>
            </w:r>
            <w:proofErr w:type="gramEnd"/>
          </w:p>
        </w:tc>
        <w:tc>
          <w:tcPr>
            <w:tcW w:w="2268" w:type="dxa"/>
            <w:tcBorders>
              <w:top w:val="nil"/>
              <w:bottom w:val="nil"/>
              <w:right w:val="single" w:sz="16" w:space="0" w:color="000000"/>
            </w:tcBorders>
            <w:shd w:val="clear" w:color="auto" w:fill="FFFFFF"/>
            <w:vAlign w:val="center"/>
          </w:tcPr>
          <w:p w14:paraId="3C652AA7" w14:textId="77777777" w:rsidR="004F13CA" w:rsidRPr="00926C86" w:rsidRDefault="004F13CA" w:rsidP="004F13CA">
            <w:pPr>
              <w:widowControl w:val="0"/>
              <w:spacing w:line="320" w:lineRule="atLeast"/>
              <w:ind w:left="60" w:right="60"/>
              <w:jc w:val="right"/>
              <w:rPr>
                <w:color w:val="000000"/>
              </w:rPr>
            </w:pPr>
            <w:r w:rsidRPr="00926C86">
              <w:rPr>
                <w:color w:val="000000"/>
              </w:rPr>
              <w:t>1</w:t>
            </w:r>
          </w:p>
        </w:tc>
      </w:tr>
      <w:tr w:rsidR="004F13CA" w:rsidRPr="00926C86" w14:paraId="232C0E72"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06484149" w14:textId="77777777" w:rsidR="004F13CA" w:rsidRPr="00926C86" w:rsidRDefault="004F13CA" w:rsidP="004F13CA">
            <w:pPr>
              <w:widowControl w:val="0"/>
              <w:rPr>
                <w:color w:val="000000"/>
              </w:rPr>
            </w:pPr>
          </w:p>
        </w:tc>
        <w:tc>
          <w:tcPr>
            <w:tcW w:w="2463" w:type="dxa"/>
            <w:tcBorders>
              <w:top w:val="nil"/>
              <w:left w:val="nil"/>
              <w:bottom w:val="nil"/>
              <w:right w:val="single" w:sz="16" w:space="0" w:color="000000"/>
            </w:tcBorders>
            <w:shd w:val="clear" w:color="auto" w:fill="FFFFFF"/>
            <w:vAlign w:val="center"/>
          </w:tcPr>
          <w:p w14:paraId="1CFD3D40" w14:textId="77777777" w:rsidR="004F13CA" w:rsidRPr="00926C86" w:rsidRDefault="004F13CA" w:rsidP="004F13CA">
            <w:pPr>
              <w:widowControl w:val="0"/>
              <w:spacing w:line="320" w:lineRule="atLeast"/>
              <w:ind w:left="60" w:right="60"/>
              <w:rPr>
                <w:color w:val="000000"/>
              </w:rPr>
            </w:pPr>
            <w:r w:rsidRPr="00926C86">
              <w:rPr>
                <w:color w:val="000000"/>
              </w:rPr>
              <w:t>Sig. (2-tailed)</w:t>
            </w:r>
          </w:p>
        </w:tc>
        <w:tc>
          <w:tcPr>
            <w:tcW w:w="2939" w:type="dxa"/>
            <w:tcBorders>
              <w:top w:val="nil"/>
              <w:left w:val="single" w:sz="16" w:space="0" w:color="000000"/>
              <w:bottom w:val="nil"/>
            </w:tcBorders>
            <w:shd w:val="clear" w:color="auto" w:fill="FFFFFF"/>
            <w:vAlign w:val="center"/>
          </w:tcPr>
          <w:p w14:paraId="3A238EC7" w14:textId="77777777" w:rsidR="004F13CA" w:rsidRPr="00926C86" w:rsidRDefault="004F13CA" w:rsidP="004F13CA">
            <w:pPr>
              <w:widowControl w:val="0"/>
              <w:spacing w:line="320" w:lineRule="atLeast"/>
              <w:ind w:left="60" w:right="60"/>
              <w:jc w:val="right"/>
              <w:rPr>
                <w:color w:val="000000"/>
              </w:rPr>
            </w:pPr>
            <w:proofErr w:type="gramStart"/>
            <w:r w:rsidRPr="00926C86">
              <w:rPr>
                <w:color w:val="000000"/>
              </w:rPr>
              <w:t>,243</w:t>
            </w:r>
            <w:proofErr w:type="gramEnd"/>
          </w:p>
        </w:tc>
        <w:tc>
          <w:tcPr>
            <w:tcW w:w="2268" w:type="dxa"/>
            <w:tcBorders>
              <w:top w:val="nil"/>
              <w:bottom w:val="nil"/>
              <w:right w:val="single" w:sz="16" w:space="0" w:color="000000"/>
            </w:tcBorders>
            <w:shd w:val="clear" w:color="auto" w:fill="FFFFFF"/>
          </w:tcPr>
          <w:p w14:paraId="0129298F" w14:textId="77777777" w:rsidR="004F13CA" w:rsidRPr="00926C86" w:rsidRDefault="004F13CA" w:rsidP="004F13CA">
            <w:pPr>
              <w:widowControl w:val="0"/>
            </w:pPr>
          </w:p>
        </w:tc>
      </w:tr>
      <w:tr w:rsidR="004F13CA" w:rsidRPr="00926C86" w14:paraId="011216D9" w14:textId="77777777" w:rsidTr="004F13CA">
        <w:trPr>
          <w:cantSplit/>
        </w:trPr>
        <w:tc>
          <w:tcPr>
            <w:tcW w:w="977" w:type="dxa"/>
            <w:vMerge/>
            <w:tcBorders>
              <w:top w:val="nil"/>
              <w:left w:val="single" w:sz="16" w:space="0" w:color="000000"/>
              <w:bottom w:val="single" w:sz="16" w:space="0" w:color="000000"/>
              <w:right w:val="nil"/>
            </w:tcBorders>
            <w:shd w:val="clear" w:color="auto" w:fill="FFFFFF"/>
            <w:vAlign w:val="center"/>
          </w:tcPr>
          <w:p w14:paraId="6C32E76E" w14:textId="77777777" w:rsidR="004F13CA" w:rsidRPr="00926C86" w:rsidRDefault="004F13CA" w:rsidP="004F13CA">
            <w:pPr>
              <w:widowControl w:val="0"/>
            </w:pPr>
          </w:p>
        </w:tc>
        <w:tc>
          <w:tcPr>
            <w:tcW w:w="2463" w:type="dxa"/>
            <w:tcBorders>
              <w:top w:val="nil"/>
              <w:left w:val="nil"/>
              <w:bottom w:val="single" w:sz="16" w:space="0" w:color="000000"/>
              <w:right w:val="single" w:sz="16" w:space="0" w:color="000000"/>
            </w:tcBorders>
            <w:shd w:val="clear" w:color="auto" w:fill="FFFFFF"/>
            <w:vAlign w:val="center"/>
          </w:tcPr>
          <w:p w14:paraId="77E55F41" w14:textId="77777777" w:rsidR="004F13CA" w:rsidRPr="00926C86" w:rsidRDefault="004F13CA" w:rsidP="004F13CA">
            <w:pPr>
              <w:widowControl w:val="0"/>
              <w:spacing w:line="320" w:lineRule="atLeast"/>
              <w:ind w:left="60" w:right="60"/>
              <w:rPr>
                <w:color w:val="000000"/>
              </w:rPr>
            </w:pPr>
            <w:r w:rsidRPr="00926C86">
              <w:rPr>
                <w:color w:val="000000"/>
              </w:rPr>
              <w:t>N</w:t>
            </w:r>
          </w:p>
        </w:tc>
        <w:tc>
          <w:tcPr>
            <w:tcW w:w="2939" w:type="dxa"/>
            <w:tcBorders>
              <w:top w:val="nil"/>
              <w:left w:val="single" w:sz="16" w:space="0" w:color="000000"/>
              <w:bottom w:val="single" w:sz="16" w:space="0" w:color="000000"/>
            </w:tcBorders>
            <w:shd w:val="clear" w:color="auto" w:fill="FFFFFF"/>
            <w:vAlign w:val="center"/>
          </w:tcPr>
          <w:p w14:paraId="3584459D"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c>
          <w:tcPr>
            <w:tcW w:w="2268" w:type="dxa"/>
            <w:tcBorders>
              <w:top w:val="nil"/>
              <w:bottom w:val="single" w:sz="16" w:space="0" w:color="000000"/>
              <w:right w:val="single" w:sz="16" w:space="0" w:color="000000"/>
            </w:tcBorders>
            <w:shd w:val="clear" w:color="auto" w:fill="FFFFFF"/>
            <w:vAlign w:val="center"/>
          </w:tcPr>
          <w:p w14:paraId="2E6F5B66" w14:textId="77777777" w:rsidR="004F13CA" w:rsidRPr="00926C86" w:rsidRDefault="004F13CA" w:rsidP="004F13CA">
            <w:pPr>
              <w:widowControl w:val="0"/>
              <w:spacing w:line="320" w:lineRule="atLeast"/>
              <w:ind w:left="60" w:right="60"/>
              <w:jc w:val="right"/>
              <w:rPr>
                <w:color w:val="000000"/>
              </w:rPr>
            </w:pPr>
            <w:r w:rsidRPr="00926C86">
              <w:rPr>
                <w:color w:val="000000"/>
              </w:rPr>
              <w:t>33</w:t>
            </w:r>
          </w:p>
        </w:tc>
      </w:tr>
    </w:tbl>
    <w:p w14:paraId="2E033E8D" w14:textId="77777777" w:rsidR="004F13CA" w:rsidRPr="002153CB" w:rsidRDefault="004F13CA" w:rsidP="004F13CA">
      <w:pPr>
        <w:widowControl w:val="0"/>
        <w:spacing w:line="400" w:lineRule="atLeast"/>
      </w:pPr>
    </w:p>
    <w:p w14:paraId="4D837825" w14:textId="77777777" w:rsidR="004F13CA" w:rsidRPr="00635CC5" w:rsidRDefault="004F13CA" w:rsidP="004F13CA">
      <w:pPr>
        <w:spacing w:line="360" w:lineRule="auto"/>
        <w:rPr>
          <w:sz w:val="24"/>
          <w:szCs w:val="24"/>
        </w:rPr>
      </w:pPr>
      <w:r w:rsidRPr="00635CC5">
        <w:rPr>
          <w:sz w:val="24"/>
          <w:szCs w:val="24"/>
        </w:rPr>
        <w:t>Der vurderes at være en sammenhæng mellem Agility testen og FRT for fallers, ved at der er en moderat sammenhæng (r=</w:t>
      </w:r>
      <w:proofErr w:type="gramStart"/>
      <w:r w:rsidRPr="00635CC5">
        <w:rPr>
          <w:sz w:val="24"/>
          <w:szCs w:val="24"/>
        </w:rPr>
        <w:t>,60</w:t>
      </w:r>
      <w:proofErr w:type="gramEnd"/>
      <w:r w:rsidRPr="00635CC5">
        <w:rPr>
          <w:sz w:val="24"/>
          <w:szCs w:val="24"/>
        </w:rPr>
        <w:t>) (se figur 8.) , at de fallers som præsterer lavere i FRT scorer også præsterer i antallet af levels i Agility testen og vise versa.  For fallers alene ved en r=</w:t>
      </w:r>
      <w:proofErr w:type="gramStart"/>
      <w:r w:rsidRPr="00635CC5">
        <w:rPr>
          <w:sz w:val="24"/>
          <w:szCs w:val="24"/>
        </w:rPr>
        <w:t>,60</w:t>
      </w:r>
      <w:proofErr w:type="gramEnd"/>
      <w:r w:rsidRPr="00635CC5">
        <w:rPr>
          <w:sz w:val="24"/>
          <w:szCs w:val="24"/>
        </w:rPr>
        <w:t xml:space="preserve"> giver det en moderat </w:t>
      </w:r>
      <w:r w:rsidRPr="00635CC5">
        <w:rPr>
          <w:rFonts w:eastAsia="MS Gothic"/>
          <w:color w:val="000000"/>
          <w:sz w:val="24"/>
          <w:szCs w:val="24"/>
        </w:rPr>
        <w:t>r</w:t>
      </w:r>
      <w:r w:rsidRPr="00635CC5">
        <w:rPr>
          <w:rFonts w:eastAsia="MS Gothic"/>
          <w:color w:val="000000"/>
          <w:sz w:val="24"/>
          <w:szCs w:val="24"/>
          <w:vertAlign w:val="superscript"/>
        </w:rPr>
        <w:t>2</w:t>
      </w:r>
      <w:r w:rsidRPr="00635CC5">
        <w:rPr>
          <w:sz w:val="24"/>
          <w:szCs w:val="24"/>
        </w:rPr>
        <w:t xml:space="preserve"> (</w:t>
      </w:r>
      <w:r w:rsidRPr="00635CC5">
        <w:rPr>
          <w:rFonts w:eastAsia="MS Gothic"/>
          <w:color w:val="000000"/>
          <w:sz w:val="24"/>
          <w:szCs w:val="24"/>
        </w:rPr>
        <w:t>r</w:t>
      </w:r>
      <w:r w:rsidRPr="00635CC5">
        <w:rPr>
          <w:rFonts w:eastAsia="MS Gothic"/>
          <w:color w:val="000000"/>
          <w:sz w:val="24"/>
          <w:szCs w:val="24"/>
          <w:vertAlign w:val="superscript"/>
        </w:rPr>
        <w:t>2</w:t>
      </w:r>
      <w:r w:rsidRPr="00635CC5">
        <w:rPr>
          <w:sz w:val="24"/>
          <w:szCs w:val="24"/>
        </w:rPr>
        <w:t xml:space="preserve"> = 0,363,)som betyder at 36,3% af variationen Agility test kan forklares af variationen af FRT. Det medfører at 63,7%  må forklares af andre faktorer hvilket må antages at skabe en stor usikkerhed for troværdigheden mellem FRT og SPPB blandt fallers.</w:t>
      </w:r>
    </w:p>
    <w:p w14:paraId="47A50F60" w14:textId="77777777" w:rsidR="004F13CA" w:rsidRPr="00635CC5" w:rsidRDefault="004F13CA" w:rsidP="004F13CA">
      <w:pPr>
        <w:spacing w:line="360" w:lineRule="auto"/>
        <w:rPr>
          <w:sz w:val="24"/>
          <w:szCs w:val="24"/>
        </w:rPr>
      </w:pPr>
      <w:r w:rsidRPr="00635CC5">
        <w:rPr>
          <w:sz w:val="24"/>
          <w:szCs w:val="24"/>
        </w:rPr>
        <w:t>Sammenhængen mellem Agility test og FRT for nonfallers er meget lav/ubetydelig (r</w:t>
      </w:r>
      <w:proofErr w:type="gramStart"/>
      <w:r w:rsidRPr="00635CC5">
        <w:rPr>
          <w:sz w:val="24"/>
          <w:szCs w:val="24"/>
        </w:rPr>
        <w:t>= ,20</w:t>
      </w:r>
      <w:proofErr w:type="gramEnd"/>
      <w:r w:rsidRPr="00635CC5">
        <w:rPr>
          <w:sz w:val="24"/>
          <w:szCs w:val="24"/>
        </w:rPr>
        <w:t xml:space="preserve">) (se figur 9.), som vurderes at skyldes en lofteffekt SLST ved at størstedelen af nonfallers er i stand til at stå 30 sekunder på ét ben.. For nonfallers er r=0,20 </w:t>
      </w:r>
      <w:proofErr w:type="gramStart"/>
      <w:r w:rsidRPr="00635CC5">
        <w:rPr>
          <w:sz w:val="24"/>
          <w:szCs w:val="24"/>
        </w:rPr>
        <w:t xml:space="preserve">og  </w:t>
      </w:r>
      <w:r w:rsidRPr="00635CC5">
        <w:rPr>
          <w:rFonts w:eastAsia="MS Gothic"/>
          <w:color w:val="000000"/>
          <w:sz w:val="24"/>
          <w:szCs w:val="24"/>
        </w:rPr>
        <w:t>r</w:t>
      </w:r>
      <w:r w:rsidRPr="00635CC5">
        <w:rPr>
          <w:rFonts w:eastAsia="MS Gothic"/>
          <w:color w:val="000000"/>
          <w:sz w:val="24"/>
          <w:szCs w:val="24"/>
          <w:vertAlign w:val="superscript"/>
        </w:rPr>
        <w:t>2</w:t>
      </w:r>
      <w:proofErr w:type="gramEnd"/>
      <w:r w:rsidRPr="00635CC5">
        <w:rPr>
          <w:sz w:val="24"/>
          <w:szCs w:val="24"/>
        </w:rPr>
        <w:t xml:space="preserve"> =0,044, hvilket fører til at kun 4,4% af variation af Agility testen kan forklares af variation af FRT, som medfører at hele 95,6% af variationen må tillægges andre faktorer, hvor det ikke anses nogen reel sammenhæng mellem disse.</w:t>
      </w:r>
    </w:p>
    <w:p w14:paraId="224BB5A3" w14:textId="77777777" w:rsidR="004F13CA" w:rsidRDefault="004F13CA" w:rsidP="004F13CA"/>
    <w:p w14:paraId="4D83E6EF" w14:textId="77777777" w:rsidR="004F13CA" w:rsidRDefault="004F13CA" w:rsidP="004F13CA">
      <w:pPr>
        <w:widowControl w:val="0"/>
      </w:pPr>
      <w:r>
        <w:rPr>
          <w:noProof/>
          <w:lang w:eastAsia="da-DK"/>
        </w:rPr>
        <w:drawing>
          <wp:inline distT="0" distB="0" distL="0" distR="0" wp14:anchorId="424FFD2E" wp14:editId="11B094AC">
            <wp:extent cx="2053590" cy="1774390"/>
            <wp:effectExtent l="0" t="0" r="3810" b="381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4333" cy="1775032"/>
                    </a:xfrm>
                    <a:prstGeom prst="rect">
                      <a:avLst/>
                    </a:prstGeom>
                    <a:noFill/>
                    <a:ln>
                      <a:noFill/>
                    </a:ln>
                  </pic:spPr>
                </pic:pic>
              </a:graphicData>
            </a:graphic>
          </wp:inline>
        </w:drawing>
      </w:r>
      <w:r w:rsidRPr="00824558">
        <w:t xml:space="preserve"> </w:t>
      </w:r>
      <w:r>
        <w:rPr>
          <w:noProof/>
          <w:lang w:eastAsia="da-DK"/>
        </w:rPr>
        <w:drawing>
          <wp:inline distT="0" distB="0" distL="0" distR="0" wp14:anchorId="3E443E7C" wp14:editId="5B1DF722">
            <wp:extent cx="1992360" cy="1721485"/>
            <wp:effectExtent l="0" t="0" r="0" b="5715"/>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3469" cy="1722443"/>
                    </a:xfrm>
                    <a:prstGeom prst="rect">
                      <a:avLst/>
                    </a:prstGeom>
                    <a:noFill/>
                    <a:ln>
                      <a:noFill/>
                    </a:ln>
                  </pic:spPr>
                </pic:pic>
              </a:graphicData>
            </a:graphic>
          </wp:inline>
        </w:drawing>
      </w:r>
      <w:r w:rsidRPr="00824558">
        <w:t xml:space="preserve"> </w:t>
      </w:r>
      <w:r>
        <w:rPr>
          <w:noProof/>
          <w:lang w:eastAsia="da-DK"/>
        </w:rPr>
        <w:drawing>
          <wp:inline distT="0" distB="0" distL="0" distR="0" wp14:anchorId="279EB642" wp14:editId="0EC2D2D4">
            <wp:extent cx="1985011" cy="1715135"/>
            <wp:effectExtent l="0" t="0" r="0" b="1206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5011" cy="1715135"/>
                    </a:xfrm>
                    <a:prstGeom prst="rect">
                      <a:avLst/>
                    </a:prstGeom>
                    <a:noFill/>
                    <a:ln>
                      <a:noFill/>
                    </a:ln>
                  </pic:spPr>
                </pic:pic>
              </a:graphicData>
            </a:graphic>
          </wp:inline>
        </w:drawing>
      </w:r>
    </w:p>
    <w:p w14:paraId="583F4BEB" w14:textId="77777777" w:rsidR="004F13CA" w:rsidRDefault="004F13CA" w:rsidP="004F13CA">
      <w:pPr>
        <w:widowControl w:val="0"/>
      </w:pPr>
      <w:r>
        <w:t xml:space="preserve">Figure 7-9. Scatterplots of the correlations between the Agility test and SLST, figure.1) groups clustered, figure 2.) </w:t>
      </w:r>
      <w:proofErr w:type="gramStart"/>
      <w:r>
        <w:t>fallers</w:t>
      </w:r>
      <w:proofErr w:type="gramEnd"/>
      <w:r>
        <w:t xml:space="preserve"> and figure 3.) </w:t>
      </w:r>
      <w:proofErr w:type="gramStart"/>
      <w:r>
        <w:t>nonfallers</w:t>
      </w:r>
      <w:proofErr w:type="gramEnd"/>
    </w:p>
    <w:p w14:paraId="0F506232" w14:textId="77777777" w:rsidR="004F13CA" w:rsidRDefault="004F13CA" w:rsidP="004F13CA"/>
    <w:p w14:paraId="19D3DA41" w14:textId="77777777" w:rsidR="004F13CA" w:rsidRDefault="004F13CA" w:rsidP="004F13CA"/>
    <w:p w14:paraId="6F68AB07" w14:textId="77777777" w:rsidR="004F13CA" w:rsidRPr="00D23422" w:rsidRDefault="004F13CA" w:rsidP="00D23422">
      <w:pPr>
        <w:rPr>
          <w:b/>
          <w:sz w:val="24"/>
          <w:szCs w:val="24"/>
          <w:lang w:val="en-AU"/>
        </w:rPr>
      </w:pPr>
      <w:r w:rsidRPr="00D23422">
        <w:rPr>
          <w:b/>
          <w:sz w:val="24"/>
          <w:szCs w:val="24"/>
          <w:lang w:val="en-AU"/>
        </w:rPr>
        <w:t>Estimation Error</w:t>
      </w:r>
    </w:p>
    <w:p w14:paraId="1D762D52" w14:textId="77777777" w:rsidR="004F13CA" w:rsidRPr="00D23422" w:rsidRDefault="004F13CA" w:rsidP="004F13CA">
      <w:pPr>
        <w:jc w:val="center"/>
        <w:rPr>
          <w:sz w:val="24"/>
          <w:szCs w:val="24"/>
          <w:lang w:val="en-AU"/>
        </w:rPr>
      </w:pPr>
    </w:p>
    <w:p w14:paraId="59B56D57" w14:textId="77777777" w:rsidR="004F13CA" w:rsidRPr="00D23422" w:rsidRDefault="004F13CA" w:rsidP="004F13CA">
      <w:pPr>
        <w:spacing w:line="360" w:lineRule="auto"/>
        <w:rPr>
          <w:sz w:val="24"/>
          <w:szCs w:val="24"/>
        </w:rPr>
      </w:pPr>
      <w:r w:rsidRPr="00D23422">
        <w:rPr>
          <w:sz w:val="24"/>
          <w:szCs w:val="24"/>
        </w:rPr>
        <w:t xml:space="preserve">Studie af Jørgens et al. (2013) hvor undersøgelse af reproducerbarhed og concurrent validitet mellem kraftplatform og agility test blev foretaget, kunne der ikke opnås </w:t>
      </w:r>
      <w:proofErr w:type="gramStart"/>
      <w:r w:rsidRPr="00D23422">
        <w:rPr>
          <w:sz w:val="24"/>
          <w:szCs w:val="24"/>
        </w:rPr>
        <w:t>reliabel  re</w:t>
      </w:r>
      <w:proofErr w:type="gramEnd"/>
      <w:r w:rsidRPr="00D23422">
        <w:rPr>
          <w:sz w:val="24"/>
          <w:szCs w:val="24"/>
        </w:rPr>
        <w:t xml:space="preserve">-test måling  (r=0.23-0.29,). Derfor blev der foretaget undersøgelse af hvor mange forsøg der bør foretages for at opnå en 10% og 5% fejl ved test af 10 Agility forsøg </w:t>
      </w:r>
      <w:r w:rsidRPr="00D23422">
        <w:rPr>
          <w:sz w:val="24"/>
          <w:szCs w:val="24"/>
        </w:rPr>
        <w:fldChar w:fldCharType="begin"/>
      </w:r>
      <w:r w:rsidRPr="00D23422">
        <w:rPr>
          <w:sz w:val="24"/>
          <w:szCs w:val="24"/>
        </w:rPr>
        <w:instrText xml:space="preserve"> ADDIN EN.CITE &lt;EndNote&gt;&lt;Cite&gt;&lt;Author&gt;Manresa JA&lt;/Author&gt;&lt;Year&gt;2011&lt;/Year&gt;&lt;RecNum&gt;106&lt;/RecNum&gt;&lt;DisplayText&gt;(Park E 2009, Manresa JA 2011)&lt;/DisplayText&gt;&lt;record&gt;&lt;rec-number&gt;106&lt;/rec-number&gt;&lt;foreign-keys&gt;&lt;key app="EN" db-id="rzspstav5520x8edw5yxsvtgxpvewpafz2w9"&gt;106&lt;/key&gt;&lt;/foreign-keys&gt;&lt;ref-type name="Journal Article"&gt;17&lt;/ref-type&gt;&lt;contributors&gt;&lt;authors&gt;&lt;author&gt;Manresa JA, Jensen MB, Andersen OK&lt;/author&gt;&lt;/authors&gt;&lt;/contributors&gt;&lt;titles&gt;&lt;title&gt;Introducing the reflex probability maps in the quantification of nociceptive withdrawal reflex receptive fields in humans&lt;/title&gt;&lt;secondary-title&gt; J Electromyogr Kinesiol&lt;/secondary-title&gt;&lt;/titles&gt;&lt;pages&gt;67-76&lt;/pages&gt;&lt;volume&gt;21&lt;/volume&gt;&lt;number&gt;1&lt;/number&gt;&lt;edition&gt;2010 Oct 12&lt;/edition&gt;&lt;dates&gt;&lt;year&gt;2011&lt;/year&gt;&lt;pub-dates&gt;&lt;date&gt;Feb&lt;/date&gt;&lt;/pub-dates&gt;&lt;/dates&gt;&lt;urls&gt;&lt;/urls&gt;&lt;electronic-resource-num&gt;10.1016/j.jelekin.2010.09.003&lt;/electronic-resource-num&gt;&lt;/record&gt;&lt;/Cite&gt;&lt;Cite&gt;&lt;Author&gt;Park E&lt;/Author&gt;&lt;Year&gt;2009&lt;/Year&gt;&lt;RecNum&gt;130&lt;/RecNum&gt;&lt;record&gt;&lt;rec-number&gt;130&lt;/rec-number&gt;&lt;foreign-keys&gt;&lt;key app="EN" db-id="rzspstav5520x8edw5yxsvtgxpvewpafz2w9"&gt;130&lt;/key&gt;&lt;/foreign-keys&gt;&lt;ref-type name="Journal Article"&gt;17&lt;/ref-type&gt;&lt;contributors&gt;&lt;authors&gt;&lt;author&gt;Park E, Cho M, Ki CS&lt;/author&gt;&lt;/authors&gt;&lt;/contributors&gt;&lt;titles&gt;&lt;title&gt;Correct use of repeated measures analysis of variance&lt;/title&gt;&lt;secondary-title&gt;Korean J Lab Med&lt;/secondary-title&gt;&lt;/titles&gt;&lt;periodical&gt;&lt;full-title&gt;Korean J Lab Med&lt;/full-title&gt;&lt;/periodical&gt;&lt;pages&gt;1-9&lt;/pages&gt;&lt;volume&gt;29&lt;/volume&gt;&lt;number&gt;1&lt;/number&gt;&lt;dates&gt;&lt;year&gt;2009&lt;/year&gt;&lt;pub-dates&gt;&lt;date&gt;Feb&lt;/date&gt;&lt;/pub-dates&gt;&lt;/dates&gt;&lt;urls&gt;&lt;/urls&gt;&lt;electronic-resource-num&gt;10.3343/kjlm.2009.29.1.&lt;/electronic-resource-num&gt;&lt;/record&gt;&lt;/Cite&gt;&lt;/EndNote&gt;</w:instrText>
      </w:r>
      <w:r w:rsidRPr="00D23422">
        <w:rPr>
          <w:sz w:val="24"/>
          <w:szCs w:val="24"/>
        </w:rPr>
        <w:fldChar w:fldCharType="separate"/>
      </w:r>
      <w:r w:rsidRPr="00D23422">
        <w:rPr>
          <w:noProof/>
          <w:sz w:val="24"/>
          <w:szCs w:val="24"/>
        </w:rPr>
        <w:t>(</w:t>
      </w:r>
      <w:hyperlink w:anchor="_ENREF_49" w:tooltip="Park E, 2009 #130" w:history="1">
        <w:r w:rsidRPr="00D23422">
          <w:rPr>
            <w:noProof/>
            <w:sz w:val="24"/>
            <w:szCs w:val="24"/>
          </w:rPr>
          <w:t>Park E 2009</w:t>
        </w:r>
      </w:hyperlink>
      <w:r w:rsidRPr="00D23422">
        <w:rPr>
          <w:noProof/>
          <w:sz w:val="24"/>
          <w:szCs w:val="24"/>
        </w:rPr>
        <w:t xml:space="preserve">, </w:t>
      </w:r>
      <w:hyperlink w:anchor="_ENREF_41" w:tooltip="Manresa JA, 2011 #106" w:history="1">
        <w:r w:rsidRPr="00D23422">
          <w:rPr>
            <w:noProof/>
            <w:sz w:val="24"/>
            <w:szCs w:val="24"/>
          </w:rPr>
          <w:t>Manresa JA 2011</w:t>
        </w:r>
      </w:hyperlink>
      <w:r w:rsidRPr="00D23422">
        <w:rPr>
          <w:noProof/>
          <w:sz w:val="24"/>
          <w:szCs w:val="24"/>
        </w:rPr>
        <w:t>)</w:t>
      </w:r>
      <w:r w:rsidRPr="00D23422">
        <w:rPr>
          <w:sz w:val="24"/>
          <w:szCs w:val="24"/>
        </w:rPr>
        <w:fldChar w:fldCharType="end"/>
      </w:r>
      <w:r w:rsidRPr="00D23422">
        <w:rPr>
          <w:sz w:val="24"/>
          <w:szCs w:val="24"/>
        </w:rPr>
        <w:t xml:space="preserve">. Error Estimation modellen bygger på at man finder den </w:t>
      </w:r>
      <w:r w:rsidRPr="00D23422">
        <w:rPr>
          <w:sz w:val="24"/>
          <w:szCs w:val="24"/>
          <w:lang w:val="en-AU"/>
        </w:rPr>
        <w:t>absolute</w:t>
      </w:r>
      <w:r w:rsidRPr="00D23422">
        <w:rPr>
          <w:sz w:val="24"/>
          <w:szCs w:val="24"/>
        </w:rPr>
        <w:t xml:space="preserve"> fejl som eksisterer mellem </w:t>
      </w:r>
      <w:r w:rsidRPr="00D23422">
        <w:rPr>
          <w:sz w:val="24"/>
          <w:szCs w:val="24"/>
          <w:lang w:val="en-AU"/>
        </w:rPr>
        <w:t>running mean</w:t>
      </w:r>
      <w:r w:rsidRPr="00D23422">
        <w:rPr>
          <w:sz w:val="24"/>
          <w:szCs w:val="24"/>
        </w:rPr>
        <w:t xml:space="preserve">, når man trækker disse </w:t>
      </w:r>
      <w:proofErr w:type="gramStart"/>
      <w:r w:rsidRPr="00D23422">
        <w:rPr>
          <w:sz w:val="24"/>
          <w:szCs w:val="24"/>
        </w:rPr>
        <w:t>fra</w:t>
      </w:r>
      <w:proofErr w:type="gramEnd"/>
      <w:r w:rsidRPr="00D23422">
        <w:rPr>
          <w:sz w:val="24"/>
          <w:szCs w:val="24"/>
        </w:rPr>
        <w:t xml:space="preserve"> middelværdien af de 10 udførte forsøg. Den fejl som findes mellem hvert </w:t>
      </w:r>
      <w:proofErr w:type="gramStart"/>
      <w:r w:rsidRPr="00D23422">
        <w:rPr>
          <w:sz w:val="24"/>
          <w:szCs w:val="24"/>
        </w:rPr>
        <w:t>af</w:t>
      </w:r>
      <w:proofErr w:type="gramEnd"/>
      <w:r w:rsidRPr="00D23422">
        <w:rPr>
          <w:sz w:val="24"/>
          <w:szCs w:val="24"/>
        </w:rPr>
        <w:t xml:space="preserve"> de </w:t>
      </w:r>
      <w:r w:rsidRPr="00D23422">
        <w:rPr>
          <w:sz w:val="24"/>
          <w:szCs w:val="24"/>
          <w:lang w:val="en-AU"/>
        </w:rPr>
        <w:t>running means</w:t>
      </w:r>
      <w:r w:rsidRPr="00D23422">
        <w:rPr>
          <w:sz w:val="24"/>
          <w:szCs w:val="24"/>
        </w:rPr>
        <w:t xml:space="preserve"> plottes for at vurdere om der er en lineær sammenhæng. Hvis den findes </w:t>
      </w:r>
      <w:proofErr w:type="gramStart"/>
      <w:r w:rsidRPr="00D23422">
        <w:rPr>
          <w:sz w:val="24"/>
          <w:szCs w:val="24"/>
        </w:rPr>
        <w:t>kan</w:t>
      </w:r>
      <w:proofErr w:type="gramEnd"/>
      <w:r w:rsidRPr="00D23422">
        <w:rPr>
          <w:sz w:val="24"/>
          <w:szCs w:val="24"/>
        </w:rPr>
        <w:t xml:space="preserve"> man ved hjælp af en </w:t>
      </w:r>
      <w:r w:rsidRPr="00D23422">
        <w:rPr>
          <w:sz w:val="24"/>
          <w:szCs w:val="24"/>
          <w:lang w:val="en-AU"/>
        </w:rPr>
        <w:t>analysis of variance</w:t>
      </w:r>
      <w:r w:rsidRPr="00D23422">
        <w:rPr>
          <w:sz w:val="24"/>
          <w:szCs w:val="24"/>
        </w:rPr>
        <w:t xml:space="preserve"> vurdere om der er forskel I </w:t>
      </w:r>
      <w:r w:rsidRPr="00D23422">
        <w:rPr>
          <w:sz w:val="24"/>
          <w:szCs w:val="24"/>
          <w:lang w:val="en-AU"/>
        </w:rPr>
        <w:t>error</w:t>
      </w:r>
      <w:r w:rsidRPr="00D23422">
        <w:rPr>
          <w:sz w:val="24"/>
          <w:szCs w:val="24"/>
        </w:rPr>
        <w:t xml:space="preserve"> mellem grupperne og man kan undersøge hvorvidt det har en indflydelse at man gennemsnitter flere </w:t>
      </w:r>
      <w:r w:rsidRPr="00D23422">
        <w:rPr>
          <w:sz w:val="24"/>
          <w:szCs w:val="24"/>
          <w:lang w:val="en-AU"/>
        </w:rPr>
        <w:t>errors</w:t>
      </w:r>
      <w:r w:rsidRPr="00D23422">
        <w:rPr>
          <w:sz w:val="24"/>
          <w:szCs w:val="24"/>
        </w:rPr>
        <w:t xml:space="preserve"> undervejs.</w:t>
      </w:r>
    </w:p>
    <w:p w14:paraId="2030988B" w14:textId="77777777" w:rsidR="004F13CA" w:rsidRDefault="004F13CA" w:rsidP="004F13CA">
      <w:pPr>
        <w:spacing w:line="360" w:lineRule="auto"/>
      </w:pPr>
    </w:p>
    <w:p w14:paraId="41150938" w14:textId="77777777" w:rsidR="00D23422" w:rsidRDefault="00D23422" w:rsidP="004F13CA">
      <w:pPr>
        <w:spacing w:line="360" w:lineRule="auto"/>
        <w:rPr>
          <w:b/>
          <w:sz w:val="28"/>
          <w:szCs w:val="28"/>
        </w:rPr>
      </w:pPr>
    </w:p>
    <w:p w14:paraId="5F0F6E47" w14:textId="77777777" w:rsidR="00D23422" w:rsidRDefault="00D23422" w:rsidP="004F13CA">
      <w:pPr>
        <w:spacing w:line="360" w:lineRule="auto"/>
        <w:rPr>
          <w:b/>
          <w:sz w:val="28"/>
          <w:szCs w:val="28"/>
        </w:rPr>
      </w:pPr>
    </w:p>
    <w:p w14:paraId="0358E298" w14:textId="77777777" w:rsidR="004F13CA" w:rsidRPr="00D23422" w:rsidRDefault="004F13CA" w:rsidP="004F13CA">
      <w:pPr>
        <w:spacing w:line="360" w:lineRule="auto"/>
        <w:rPr>
          <w:b/>
          <w:sz w:val="24"/>
          <w:szCs w:val="24"/>
        </w:rPr>
      </w:pPr>
      <w:r w:rsidRPr="00D23422">
        <w:rPr>
          <w:b/>
          <w:sz w:val="24"/>
          <w:szCs w:val="24"/>
        </w:rPr>
        <w:t>Perspektivering</w:t>
      </w:r>
    </w:p>
    <w:p w14:paraId="03F98962" w14:textId="77777777" w:rsidR="004F13CA" w:rsidRPr="00D23422" w:rsidRDefault="004F13CA" w:rsidP="004F13CA">
      <w:pPr>
        <w:spacing w:line="360" w:lineRule="auto"/>
        <w:rPr>
          <w:sz w:val="24"/>
          <w:szCs w:val="24"/>
        </w:rPr>
      </w:pPr>
      <w:r w:rsidRPr="00D23422">
        <w:rPr>
          <w:sz w:val="24"/>
          <w:szCs w:val="24"/>
        </w:rPr>
        <w:t xml:space="preserve">Hvis der skulle følges op på resultaterne af denne undersøgelse, vil det være interessant at inddrage andre kliniske balance test, som er i stand til at rumme ældre som har vanskeligheder med at holde balance og ældre som har en egal balance, således at man både undgår </w:t>
      </w:r>
      <w:r w:rsidRPr="00D23422">
        <w:rPr>
          <w:i/>
          <w:sz w:val="24"/>
          <w:szCs w:val="24"/>
          <w:lang w:val="en-AU"/>
        </w:rPr>
        <w:t>floor</w:t>
      </w:r>
      <w:r w:rsidRPr="00D23422">
        <w:rPr>
          <w:sz w:val="24"/>
          <w:szCs w:val="24"/>
        </w:rPr>
        <w:t xml:space="preserve"> og </w:t>
      </w:r>
      <w:r w:rsidRPr="00D23422">
        <w:rPr>
          <w:sz w:val="24"/>
          <w:szCs w:val="24"/>
          <w:lang w:val="en-AU"/>
        </w:rPr>
        <w:t>ceiling</w:t>
      </w:r>
      <w:r w:rsidRPr="00D23422">
        <w:rPr>
          <w:sz w:val="24"/>
          <w:szCs w:val="24"/>
        </w:rPr>
        <w:t xml:space="preserve"> effekt, for at opnå en bedre sideløbende validitet mellem NWF tests og de kliniske test.</w:t>
      </w:r>
    </w:p>
    <w:p w14:paraId="171835DE" w14:textId="77777777" w:rsidR="004F13CA" w:rsidRPr="00D23422" w:rsidRDefault="004F13CA" w:rsidP="004F13CA">
      <w:pPr>
        <w:spacing w:line="360" w:lineRule="auto"/>
        <w:rPr>
          <w:sz w:val="24"/>
          <w:szCs w:val="24"/>
        </w:rPr>
      </w:pPr>
    </w:p>
    <w:p w14:paraId="16D74125" w14:textId="77777777" w:rsidR="004F13CA" w:rsidRPr="00D23422" w:rsidRDefault="004F13CA" w:rsidP="004F13CA">
      <w:pPr>
        <w:spacing w:line="360" w:lineRule="auto"/>
        <w:rPr>
          <w:sz w:val="24"/>
          <w:szCs w:val="24"/>
        </w:rPr>
      </w:pPr>
      <w:r w:rsidRPr="00D23422">
        <w:rPr>
          <w:sz w:val="24"/>
          <w:szCs w:val="24"/>
        </w:rPr>
        <w:t xml:space="preserve">Det kunne ligeledes være interessant at undersøge </w:t>
      </w:r>
      <w:proofErr w:type="gramStart"/>
      <w:r w:rsidRPr="00D23422">
        <w:rPr>
          <w:sz w:val="24"/>
          <w:szCs w:val="24"/>
        </w:rPr>
        <w:t>om</w:t>
      </w:r>
      <w:proofErr w:type="gramEnd"/>
      <w:r w:rsidRPr="00D23422">
        <w:rPr>
          <w:sz w:val="24"/>
          <w:szCs w:val="24"/>
        </w:rPr>
        <w:t xml:space="preserve"> det man kan finde en højere reproducerbarhed, med de resultater som er fundet ved beregning af fejlen if.t de 10 agility forsøg som blev udført i dette studie. Her </w:t>
      </w:r>
      <w:proofErr w:type="gramStart"/>
      <w:r w:rsidRPr="00D23422">
        <w:rPr>
          <w:sz w:val="24"/>
          <w:szCs w:val="24"/>
        </w:rPr>
        <w:t>kan</w:t>
      </w:r>
      <w:proofErr w:type="gramEnd"/>
      <w:r w:rsidRPr="00D23422">
        <w:rPr>
          <w:sz w:val="24"/>
          <w:szCs w:val="24"/>
        </w:rPr>
        <w:t xml:space="preserve"> man sideløbende med denne undersøgelse, vurdere om fejlen (error), falder markant blandt ældre som udfører 20-50 forsøg, for at registrer om den fejl som er fundet ud fra 10 forsøg i dette studie er tilstrækkelig eller ej.</w:t>
      </w:r>
    </w:p>
    <w:p w14:paraId="5AEAE475" w14:textId="77777777" w:rsidR="004F13CA" w:rsidRPr="00D23422" w:rsidRDefault="004F13CA" w:rsidP="004F13CA">
      <w:pPr>
        <w:spacing w:line="360" w:lineRule="auto"/>
        <w:rPr>
          <w:sz w:val="24"/>
          <w:szCs w:val="24"/>
        </w:rPr>
      </w:pPr>
    </w:p>
    <w:p w14:paraId="004B494E" w14:textId="77777777" w:rsidR="004F13CA" w:rsidRPr="00D23422" w:rsidRDefault="004F13CA" w:rsidP="004F13CA">
      <w:pPr>
        <w:spacing w:line="360" w:lineRule="auto"/>
        <w:rPr>
          <w:sz w:val="24"/>
          <w:szCs w:val="24"/>
        </w:rPr>
      </w:pPr>
      <w:r w:rsidRPr="00D23422">
        <w:rPr>
          <w:sz w:val="24"/>
          <w:szCs w:val="24"/>
        </w:rPr>
        <w:t xml:space="preserve">Man kunne også lave </w:t>
      </w:r>
      <w:proofErr w:type="gramStart"/>
      <w:r w:rsidRPr="00D23422">
        <w:rPr>
          <w:sz w:val="24"/>
          <w:szCs w:val="24"/>
        </w:rPr>
        <w:t>et</w:t>
      </w:r>
      <w:proofErr w:type="gramEnd"/>
      <w:r w:rsidRPr="00D23422">
        <w:rPr>
          <w:sz w:val="24"/>
          <w:szCs w:val="24"/>
        </w:rPr>
        <w:t xml:space="preserve"> større studie med inddragelse af flere ældre, hvor man vurdere dem på fysiologiske mål og kliniske test som forudsiger fald blandt ældre. Derefter </w:t>
      </w:r>
      <w:proofErr w:type="gramStart"/>
      <w:r w:rsidRPr="00D23422">
        <w:rPr>
          <w:sz w:val="24"/>
          <w:szCs w:val="24"/>
        </w:rPr>
        <w:t>kan</w:t>
      </w:r>
      <w:proofErr w:type="gramEnd"/>
      <w:r w:rsidRPr="00D23422">
        <w:rPr>
          <w:sz w:val="24"/>
          <w:szCs w:val="24"/>
        </w:rPr>
        <w:t xml:space="preserve"> man sammenholde disse resultater NWF tests, for at komme med et batteri af NWF test som tilsammen kan forudsige fald blandt ældre og på sigt give et billigt objektivt mål for om ældre er i risiko for fald.</w:t>
      </w:r>
    </w:p>
    <w:p w14:paraId="6347DEEB" w14:textId="77777777" w:rsidR="004F13CA" w:rsidRPr="00945837" w:rsidRDefault="004F13CA" w:rsidP="004F13CA"/>
    <w:p w14:paraId="573FD64E" w14:textId="77777777" w:rsidR="004F13CA" w:rsidRPr="00945837" w:rsidRDefault="004F13CA" w:rsidP="004F13CA"/>
    <w:p w14:paraId="470D5D01" w14:textId="77777777" w:rsidR="004F13CA" w:rsidRPr="002E7115" w:rsidRDefault="004F13CA" w:rsidP="004F13CA">
      <w:pPr>
        <w:rPr>
          <w:b/>
        </w:rPr>
      </w:pPr>
      <w:r w:rsidRPr="002E7115">
        <w:rPr>
          <w:b/>
        </w:rPr>
        <w:t>Referencer</w:t>
      </w:r>
    </w:p>
    <w:p w14:paraId="66B5D411" w14:textId="77777777" w:rsidR="004F13CA" w:rsidRPr="0027450B" w:rsidRDefault="004F13CA" w:rsidP="004F13CA"/>
    <w:p w14:paraId="68956ECF" w14:textId="77777777" w:rsidR="004F13CA" w:rsidRPr="0027450B" w:rsidRDefault="004F13CA" w:rsidP="004F13CA"/>
    <w:p w14:paraId="47C8E4D9" w14:textId="77777777" w:rsidR="004F13CA" w:rsidRPr="001A0B63" w:rsidRDefault="004F13CA" w:rsidP="004F13CA">
      <w:pPr>
        <w:rPr>
          <w:rFonts w:ascii="Cambria" w:hAnsi="Cambria"/>
          <w:noProof/>
        </w:rPr>
      </w:pPr>
      <w:r>
        <w:fldChar w:fldCharType="begin"/>
      </w:r>
      <w:r w:rsidRPr="0027450B">
        <w:instrText xml:space="preserve"> ADDIN EN.REFLIST </w:instrText>
      </w:r>
      <w:r>
        <w:fldChar w:fldCharType="separate"/>
      </w:r>
      <w:r w:rsidRPr="001A0B63">
        <w:rPr>
          <w:rFonts w:ascii="Cambria" w:hAnsi="Cambria"/>
          <w:noProof/>
        </w:rPr>
        <w:t xml:space="preserve">Abrahamová D, H. F. (2008). "Age-Related Changes of Human Balance during Quiet Stance." </w:t>
      </w:r>
      <w:r w:rsidRPr="001A0B63">
        <w:rPr>
          <w:rFonts w:ascii="Cambria" w:hAnsi="Cambria"/>
          <w:noProof/>
          <w:u w:val="single"/>
        </w:rPr>
        <w:t>Physiol Res</w:t>
      </w:r>
      <w:r w:rsidRPr="001A0B63">
        <w:rPr>
          <w:rFonts w:ascii="Cambria" w:hAnsi="Cambria"/>
          <w:noProof/>
        </w:rPr>
        <w:t xml:space="preserve"> </w:t>
      </w:r>
      <w:r w:rsidRPr="001A0B63">
        <w:rPr>
          <w:rFonts w:ascii="Cambria" w:hAnsi="Cambria"/>
          <w:b/>
          <w:noProof/>
        </w:rPr>
        <w:t>57</w:t>
      </w:r>
      <w:r w:rsidRPr="001A0B63">
        <w:rPr>
          <w:rFonts w:ascii="Cambria" w:hAnsi="Cambria"/>
          <w:noProof/>
        </w:rPr>
        <w:t>(6): 957-964.</w:t>
      </w:r>
    </w:p>
    <w:p w14:paraId="01003705" w14:textId="77777777" w:rsidR="004F13CA" w:rsidRPr="001A0B63" w:rsidRDefault="004F13CA" w:rsidP="004F13CA">
      <w:pPr>
        <w:ind w:left="720" w:hanging="720"/>
        <w:rPr>
          <w:rFonts w:ascii="Cambria" w:hAnsi="Cambria"/>
          <w:noProof/>
        </w:rPr>
      </w:pPr>
      <w:r w:rsidRPr="001A0B63">
        <w:rPr>
          <w:rFonts w:ascii="Cambria" w:hAnsi="Cambria"/>
          <w:noProof/>
        </w:rPr>
        <w:tab/>
      </w:r>
    </w:p>
    <w:p w14:paraId="004B7AA9" w14:textId="77777777" w:rsidR="004F13CA" w:rsidRPr="001A0B63" w:rsidRDefault="004F13CA" w:rsidP="004F13CA">
      <w:pPr>
        <w:rPr>
          <w:rFonts w:ascii="Cambria" w:hAnsi="Cambria"/>
          <w:noProof/>
          <w:u w:val="single"/>
        </w:rPr>
      </w:pPr>
      <w:r w:rsidRPr="001A0B63">
        <w:rPr>
          <w:rFonts w:ascii="Cambria" w:hAnsi="Cambria"/>
          <w:noProof/>
        </w:rPr>
        <w:t xml:space="preserve">Baloh RW, Y. S., Jacobson KM (2003). "A longitudinal study of gait and balance dysfunction in normal older people." </w:t>
      </w:r>
      <w:r w:rsidRPr="001A0B63">
        <w:rPr>
          <w:rFonts w:ascii="Cambria" w:hAnsi="Cambria"/>
          <w:noProof/>
          <w:u w:val="single"/>
        </w:rPr>
        <w:t xml:space="preserve">Arch Neurol </w:t>
      </w:r>
    </w:p>
    <w:p w14:paraId="6AAD4F94"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b/>
          <w:noProof/>
        </w:rPr>
        <w:t>60</w:t>
      </w:r>
      <w:r w:rsidRPr="001A0B63">
        <w:rPr>
          <w:rFonts w:ascii="Cambria" w:hAnsi="Cambria"/>
          <w:noProof/>
        </w:rPr>
        <w:t>(6): 835-839.</w:t>
      </w:r>
    </w:p>
    <w:p w14:paraId="15D2D039" w14:textId="77777777" w:rsidR="004F13CA" w:rsidRPr="001A0B63" w:rsidRDefault="004F13CA" w:rsidP="004F13CA">
      <w:pPr>
        <w:ind w:left="720" w:hanging="720"/>
        <w:rPr>
          <w:rFonts w:ascii="Cambria" w:hAnsi="Cambria"/>
          <w:noProof/>
        </w:rPr>
      </w:pPr>
      <w:r w:rsidRPr="001A0B63">
        <w:rPr>
          <w:rFonts w:ascii="Cambria" w:hAnsi="Cambria"/>
          <w:noProof/>
        </w:rPr>
        <w:tab/>
      </w:r>
    </w:p>
    <w:p w14:paraId="538AD48D" w14:textId="77777777" w:rsidR="004F13CA" w:rsidRPr="001A0B63" w:rsidRDefault="004F13CA" w:rsidP="004F13CA">
      <w:pPr>
        <w:rPr>
          <w:rFonts w:ascii="Cambria" w:hAnsi="Cambria"/>
          <w:noProof/>
        </w:rPr>
      </w:pPr>
      <w:r w:rsidRPr="001A0B63">
        <w:rPr>
          <w:rFonts w:ascii="Cambria" w:hAnsi="Cambria"/>
          <w:noProof/>
        </w:rPr>
        <w:t xml:space="preserve">Bell, F., Ed. (1998). </w:t>
      </w:r>
      <w:r w:rsidRPr="001A0B63">
        <w:rPr>
          <w:rFonts w:ascii="Cambria" w:hAnsi="Cambria"/>
          <w:noProof/>
          <w:u w:val="single"/>
        </w:rPr>
        <w:t xml:space="preserve">Principles of mechanics and biomechanics. </w:t>
      </w:r>
      <w:r w:rsidRPr="001A0B63">
        <w:rPr>
          <w:rFonts w:ascii="Cambria" w:hAnsi="Cambria"/>
          <w:noProof/>
        </w:rPr>
        <w:t>, Cheltenham: Stanley Thornes.</w:t>
      </w:r>
    </w:p>
    <w:p w14:paraId="100907C2" w14:textId="77777777" w:rsidR="004F13CA" w:rsidRPr="001A0B63" w:rsidRDefault="004F13CA" w:rsidP="004F13CA">
      <w:pPr>
        <w:ind w:left="720" w:hanging="720"/>
        <w:rPr>
          <w:rFonts w:ascii="Cambria" w:hAnsi="Cambria"/>
          <w:noProof/>
        </w:rPr>
      </w:pPr>
      <w:r w:rsidRPr="001A0B63">
        <w:rPr>
          <w:rFonts w:ascii="Cambria" w:hAnsi="Cambria"/>
          <w:noProof/>
        </w:rPr>
        <w:tab/>
      </w:r>
    </w:p>
    <w:p w14:paraId="457B4B7C" w14:textId="77777777" w:rsidR="004F13CA" w:rsidRPr="001A0B63" w:rsidRDefault="004F13CA" w:rsidP="004F13CA">
      <w:pPr>
        <w:rPr>
          <w:rFonts w:ascii="Cambria" w:hAnsi="Cambria"/>
          <w:noProof/>
        </w:rPr>
      </w:pPr>
      <w:r w:rsidRPr="001A0B63">
        <w:rPr>
          <w:rFonts w:ascii="Cambria" w:hAnsi="Cambria"/>
          <w:noProof/>
        </w:rPr>
        <w:t>Beyer, N. (2013). Værktøjer til systematisk identifikation af nedsat fysisk funktionsniveau hos ældre borgere</w:t>
      </w:r>
    </w:p>
    <w:p w14:paraId="260B9BC1" w14:textId="77777777" w:rsidR="004F13CA" w:rsidRPr="001A0B63" w:rsidRDefault="004F13CA" w:rsidP="004F13CA">
      <w:pPr>
        <w:ind w:left="720" w:hanging="720"/>
        <w:rPr>
          <w:rFonts w:ascii="Cambria" w:hAnsi="Cambria"/>
          <w:noProof/>
        </w:rPr>
      </w:pPr>
      <w:r w:rsidRPr="001A0B63">
        <w:rPr>
          <w:rFonts w:ascii="Cambria" w:hAnsi="Cambria"/>
          <w:noProof/>
        </w:rPr>
        <w:t xml:space="preserve">, Sundhedsstyrelsen </w:t>
      </w:r>
    </w:p>
    <w:p w14:paraId="26630E6F" w14:textId="77777777" w:rsidR="004F13CA" w:rsidRPr="001A0B63" w:rsidRDefault="004F13CA" w:rsidP="004F13CA">
      <w:pPr>
        <w:ind w:left="720" w:hanging="720"/>
        <w:rPr>
          <w:rFonts w:ascii="Cambria" w:hAnsi="Cambria"/>
          <w:noProof/>
        </w:rPr>
      </w:pPr>
      <w:r w:rsidRPr="001A0B63">
        <w:rPr>
          <w:rFonts w:ascii="Cambria" w:hAnsi="Cambria"/>
          <w:noProof/>
        </w:rPr>
        <w:tab/>
      </w:r>
    </w:p>
    <w:p w14:paraId="412D9190" w14:textId="77777777" w:rsidR="004F13CA" w:rsidRPr="001A0B63" w:rsidRDefault="004F13CA" w:rsidP="004F13CA">
      <w:pPr>
        <w:rPr>
          <w:rFonts w:ascii="Cambria" w:hAnsi="Cambria"/>
          <w:noProof/>
        </w:rPr>
      </w:pPr>
      <w:r w:rsidRPr="001A0B63">
        <w:rPr>
          <w:rFonts w:ascii="Cambria" w:hAnsi="Cambria"/>
          <w:noProof/>
        </w:rPr>
        <w:t xml:space="preserve">Beyer N., M. P., Thorborg K (2012). </w:t>
      </w:r>
      <w:r w:rsidRPr="001A0B63">
        <w:rPr>
          <w:rFonts w:ascii="Cambria" w:hAnsi="Cambria"/>
          <w:noProof/>
          <w:u w:val="single"/>
        </w:rPr>
        <w:t>Måle metoder i forebyggelse, behandling og rehabilitering: teori og anvendelse</w:t>
      </w:r>
      <w:r w:rsidRPr="001A0B63">
        <w:rPr>
          <w:rFonts w:ascii="Cambria" w:hAnsi="Cambria"/>
          <w:noProof/>
        </w:rPr>
        <w:t>, Munksgaard.</w:t>
      </w:r>
    </w:p>
    <w:p w14:paraId="0C3627F8" w14:textId="77777777" w:rsidR="004F13CA" w:rsidRPr="001A0B63" w:rsidRDefault="004F13CA" w:rsidP="004F13CA">
      <w:pPr>
        <w:ind w:left="720" w:hanging="720"/>
        <w:rPr>
          <w:rFonts w:ascii="Cambria" w:hAnsi="Cambria"/>
          <w:noProof/>
        </w:rPr>
      </w:pPr>
      <w:r w:rsidRPr="001A0B63">
        <w:rPr>
          <w:rFonts w:ascii="Cambria" w:hAnsi="Cambria"/>
          <w:noProof/>
        </w:rPr>
        <w:tab/>
      </w:r>
    </w:p>
    <w:p w14:paraId="14A802BA" w14:textId="77777777" w:rsidR="004F13CA" w:rsidRPr="001A0B63" w:rsidRDefault="004F13CA" w:rsidP="004F13CA">
      <w:pPr>
        <w:rPr>
          <w:rFonts w:ascii="Cambria" w:hAnsi="Cambria"/>
          <w:noProof/>
          <w:u w:val="single"/>
        </w:rPr>
      </w:pPr>
      <w:r w:rsidRPr="001A0B63">
        <w:rPr>
          <w:rFonts w:ascii="Cambria" w:hAnsi="Cambria"/>
          <w:noProof/>
        </w:rPr>
        <w:t xml:space="preserve">Blake AJ, M. K., Bendall MJ, Dalloso H, Ebrahim SB, Arie TH, Fentem PH, Bassey EJ (1988). "Falls by elderly people at home: prevalence and associated factors." </w:t>
      </w:r>
      <w:r w:rsidRPr="001A0B63">
        <w:rPr>
          <w:rFonts w:ascii="Cambria" w:hAnsi="Cambria"/>
          <w:noProof/>
          <w:u w:val="single"/>
        </w:rPr>
        <w:t>Age Aging</w:t>
      </w:r>
    </w:p>
    <w:p w14:paraId="0C7D64CD"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b/>
          <w:noProof/>
        </w:rPr>
        <w:t>17</w:t>
      </w:r>
      <w:r w:rsidRPr="001A0B63">
        <w:rPr>
          <w:rFonts w:ascii="Cambria" w:hAnsi="Cambria"/>
          <w:noProof/>
        </w:rPr>
        <w:t>(6 ): 365-372.</w:t>
      </w:r>
    </w:p>
    <w:p w14:paraId="4190CE09" w14:textId="77777777" w:rsidR="004F13CA" w:rsidRPr="001A0B63" w:rsidRDefault="004F13CA" w:rsidP="004F13CA">
      <w:pPr>
        <w:ind w:left="720" w:hanging="720"/>
        <w:rPr>
          <w:rFonts w:ascii="Cambria" w:hAnsi="Cambria"/>
          <w:noProof/>
        </w:rPr>
      </w:pPr>
      <w:r w:rsidRPr="001A0B63">
        <w:rPr>
          <w:rFonts w:ascii="Cambria" w:hAnsi="Cambria"/>
          <w:noProof/>
        </w:rPr>
        <w:tab/>
      </w:r>
    </w:p>
    <w:p w14:paraId="6B3D06A2" w14:textId="77777777" w:rsidR="004F13CA" w:rsidRPr="001A0B63" w:rsidRDefault="004F13CA" w:rsidP="004F13CA">
      <w:pPr>
        <w:rPr>
          <w:rFonts w:ascii="Cambria" w:hAnsi="Cambria"/>
          <w:noProof/>
        </w:rPr>
      </w:pPr>
      <w:r w:rsidRPr="001A0B63">
        <w:rPr>
          <w:rFonts w:ascii="Cambria" w:hAnsi="Cambria"/>
          <w:noProof/>
        </w:rPr>
        <w:t xml:space="preserve">Bohannon RW, L. P., Cook AC, Gear J, Singer J (1984). "Decrease in timed balance test scores with aging." </w:t>
      </w:r>
      <w:r w:rsidRPr="001A0B63">
        <w:rPr>
          <w:rFonts w:ascii="Cambria" w:hAnsi="Cambria"/>
          <w:noProof/>
          <w:u w:val="single"/>
        </w:rPr>
        <w:t>Phys Ther</w:t>
      </w:r>
      <w:r w:rsidRPr="001A0B63">
        <w:rPr>
          <w:rFonts w:ascii="Cambria" w:hAnsi="Cambria"/>
          <w:noProof/>
        </w:rPr>
        <w:t xml:space="preserve"> </w:t>
      </w:r>
      <w:r w:rsidRPr="001A0B63">
        <w:rPr>
          <w:rFonts w:ascii="Cambria" w:hAnsi="Cambria"/>
          <w:b/>
          <w:noProof/>
        </w:rPr>
        <w:t>64</w:t>
      </w:r>
      <w:r w:rsidRPr="001A0B63">
        <w:rPr>
          <w:rFonts w:ascii="Cambria" w:hAnsi="Cambria"/>
          <w:noProof/>
        </w:rPr>
        <w:t>(7): 1067-1070.</w:t>
      </w:r>
    </w:p>
    <w:p w14:paraId="1F346D1D" w14:textId="77777777" w:rsidR="004F13CA" w:rsidRPr="001A0B63" w:rsidRDefault="004F13CA" w:rsidP="004F13CA">
      <w:pPr>
        <w:ind w:left="720" w:hanging="720"/>
        <w:rPr>
          <w:rFonts w:ascii="Cambria" w:hAnsi="Cambria"/>
          <w:noProof/>
        </w:rPr>
      </w:pPr>
      <w:r w:rsidRPr="001A0B63">
        <w:rPr>
          <w:rFonts w:ascii="Cambria" w:hAnsi="Cambria"/>
          <w:noProof/>
        </w:rPr>
        <w:tab/>
      </w:r>
    </w:p>
    <w:p w14:paraId="394AB98B" w14:textId="77777777" w:rsidR="004F13CA" w:rsidRPr="001A0B63" w:rsidRDefault="004F13CA" w:rsidP="004F13CA">
      <w:pPr>
        <w:rPr>
          <w:rFonts w:ascii="Cambria" w:hAnsi="Cambria"/>
          <w:noProof/>
        </w:rPr>
      </w:pPr>
      <w:r w:rsidRPr="001A0B63">
        <w:rPr>
          <w:rFonts w:ascii="Cambria" w:hAnsi="Cambria"/>
          <w:noProof/>
        </w:rPr>
        <w:t xml:space="preserve">Boulgarides LK, M. S., Willett JA, Barnes CW (2003). "Use of clinical and impairment-based tests to predict falls by community-dwelling older adults." </w:t>
      </w:r>
      <w:r w:rsidRPr="001A0B63">
        <w:rPr>
          <w:rFonts w:ascii="Cambria" w:hAnsi="Cambria"/>
          <w:noProof/>
          <w:u w:val="single"/>
        </w:rPr>
        <w:t>Phys Ther</w:t>
      </w:r>
      <w:r w:rsidRPr="001A0B63">
        <w:rPr>
          <w:rFonts w:ascii="Cambria" w:hAnsi="Cambria"/>
          <w:noProof/>
        </w:rPr>
        <w:t xml:space="preserve"> </w:t>
      </w:r>
      <w:r w:rsidRPr="001A0B63">
        <w:rPr>
          <w:rFonts w:ascii="Cambria" w:hAnsi="Cambria"/>
          <w:b/>
          <w:noProof/>
        </w:rPr>
        <w:t>83</w:t>
      </w:r>
      <w:r w:rsidRPr="001A0B63">
        <w:rPr>
          <w:rFonts w:ascii="Cambria" w:hAnsi="Cambria"/>
          <w:noProof/>
        </w:rPr>
        <w:t>(4): 328-339.</w:t>
      </w:r>
    </w:p>
    <w:p w14:paraId="02BCD255" w14:textId="77777777" w:rsidR="004F13CA" w:rsidRPr="001A0B63" w:rsidRDefault="004F13CA" w:rsidP="004F13CA">
      <w:pPr>
        <w:ind w:left="720" w:hanging="720"/>
        <w:rPr>
          <w:rFonts w:ascii="Cambria" w:hAnsi="Cambria"/>
          <w:noProof/>
        </w:rPr>
      </w:pPr>
      <w:r w:rsidRPr="001A0B63">
        <w:rPr>
          <w:rFonts w:ascii="Cambria" w:hAnsi="Cambria"/>
          <w:noProof/>
        </w:rPr>
        <w:tab/>
      </w:r>
    </w:p>
    <w:p w14:paraId="20DDA946" w14:textId="77777777" w:rsidR="004F13CA" w:rsidRPr="001A0B63" w:rsidRDefault="004F13CA" w:rsidP="004F13CA">
      <w:pPr>
        <w:rPr>
          <w:rFonts w:ascii="Cambria" w:hAnsi="Cambria"/>
          <w:noProof/>
        </w:rPr>
      </w:pPr>
      <w:r w:rsidRPr="001A0B63">
        <w:rPr>
          <w:rFonts w:ascii="Cambria" w:hAnsi="Cambria"/>
          <w:noProof/>
        </w:rPr>
        <w:t xml:space="preserve">Clark RA, B. A., Pua Y, McCrory P, Bennell K, Hunt M (2010). "Validity and reliability of the Nintendo Wii Balance Board for assessment of standing balance " </w:t>
      </w:r>
      <w:r w:rsidRPr="001A0B63">
        <w:rPr>
          <w:rFonts w:ascii="Cambria" w:hAnsi="Cambria"/>
          <w:noProof/>
          <w:u w:val="single"/>
        </w:rPr>
        <w:t>Gait &amp; Posture</w:t>
      </w:r>
      <w:r w:rsidRPr="001A0B63">
        <w:rPr>
          <w:rFonts w:ascii="Cambria" w:hAnsi="Cambria"/>
          <w:noProof/>
        </w:rPr>
        <w:t xml:space="preserve"> </w:t>
      </w:r>
      <w:r w:rsidRPr="001A0B63">
        <w:rPr>
          <w:rFonts w:ascii="Cambria" w:hAnsi="Cambria"/>
          <w:b/>
          <w:noProof/>
        </w:rPr>
        <w:t>31</w:t>
      </w:r>
      <w:r w:rsidRPr="001A0B63">
        <w:rPr>
          <w:rFonts w:ascii="Cambria" w:hAnsi="Cambria"/>
          <w:noProof/>
        </w:rPr>
        <w:t>(3): 307–310.</w:t>
      </w:r>
    </w:p>
    <w:p w14:paraId="72B3A437" w14:textId="77777777" w:rsidR="004F13CA" w:rsidRPr="001A0B63" w:rsidRDefault="004F13CA" w:rsidP="004F13CA">
      <w:pPr>
        <w:ind w:left="720" w:hanging="720"/>
        <w:rPr>
          <w:rFonts w:ascii="Cambria" w:hAnsi="Cambria"/>
          <w:noProof/>
        </w:rPr>
      </w:pPr>
      <w:r w:rsidRPr="001A0B63">
        <w:rPr>
          <w:rFonts w:ascii="Cambria" w:hAnsi="Cambria"/>
          <w:noProof/>
        </w:rPr>
        <w:tab/>
      </w:r>
    </w:p>
    <w:p w14:paraId="70AFD541" w14:textId="77777777" w:rsidR="004F13CA" w:rsidRPr="001A0B63" w:rsidRDefault="004F13CA" w:rsidP="004F13CA">
      <w:pPr>
        <w:rPr>
          <w:rFonts w:ascii="Cambria" w:hAnsi="Cambria"/>
          <w:noProof/>
        </w:rPr>
      </w:pPr>
      <w:r w:rsidRPr="001A0B63">
        <w:rPr>
          <w:rFonts w:ascii="Cambria" w:hAnsi="Cambria"/>
          <w:noProof/>
        </w:rPr>
        <w:t>Clark RA, M. R., Paterson K (2011). "Reliability of an inexpensive and portable dynamic weight bearing asymmetry assessment system incorporating dual Nintendo Wii Balance Boards."</w:t>
      </w:r>
      <w:r w:rsidRPr="001A0B63">
        <w:rPr>
          <w:rFonts w:ascii="Cambria" w:hAnsi="Cambria"/>
          <w:noProof/>
          <w:u w:val="single"/>
        </w:rPr>
        <w:t xml:space="preserve"> Gait &amp; Posture </w:t>
      </w:r>
      <w:r w:rsidRPr="001A0B63">
        <w:rPr>
          <w:rFonts w:ascii="Cambria" w:hAnsi="Cambria"/>
          <w:b/>
          <w:noProof/>
        </w:rPr>
        <w:t>34</w:t>
      </w:r>
      <w:r w:rsidRPr="001A0B63">
        <w:rPr>
          <w:rFonts w:ascii="Cambria" w:hAnsi="Cambria"/>
          <w:noProof/>
        </w:rPr>
        <w:t>(2): 288-291.</w:t>
      </w:r>
    </w:p>
    <w:p w14:paraId="24950172" w14:textId="77777777" w:rsidR="004F13CA" w:rsidRPr="001A0B63" w:rsidRDefault="004F13CA" w:rsidP="004F13CA">
      <w:pPr>
        <w:ind w:left="720" w:hanging="720"/>
        <w:rPr>
          <w:rFonts w:ascii="Cambria" w:hAnsi="Cambria"/>
          <w:noProof/>
        </w:rPr>
      </w:pPr>
      <w:r w:rsidRPr="001A0B63">
        <w:rPr>
          <w:rFonts w:ascii="Cambria" w:hAnsi="Cambria"/>
          <w:noProof/>
        </w:rPr>
        <w:tab/>
      </w:r>
    </w:p>
    <w:p w14:paraId="03653C5F" w14:textId="77777777" w:rsidR="004F13CA" w:rsidRPr="001A0B63" w:rsidRDefault="004F13CA" w:rsidP="004F13CA">
      <w:pPr>
        <w:rPr>
          <w:rFonts w:ascii="Cambria" w:hAnsi="Cambria"/>
          <w:noProof/>
        </w:rPr>
      </w:pPr>
      <w:r w:rsidRPr="001A0B63">
        <w:rPr>
          <w:rFonts w:ascii="Cambria" w:hAnsi="Cambria"/>
          <w:noProof/>
        </w:rPr>
        <w:t xml:space="preserve">Clark RA, P. Y., Fortin K, Ritchie C, Webster KE, Denehy L, Bryant AL (2012). "Validity of the Microsoft Kinect for assessment of postural control." </w:t>
      </w:r>
      <w:r w:rsidRPr="001A0B63">
        <w:rPr>
          <w:rFonts w:ascii="Cambria" w:hAnsi="Cambria"/>
          <w:noProof/>
          <w:u w:val="single"/>
        </w:rPr>
        <w:t>Gait Posture</w:t>
      </w:r>
      <w:r w:rsidRPr="001A0B63">
        <w:rPr>
          <w:rFonts w:ascii="Cambria" w:hAnsi="Cambria"/>
          <w:noProof/>
        </w:rPr>
        <w:t xml:space="preserve"> </w:t>
      </w:r>
      <w:r w:rsidRPr="001A0B63">
        <w:rPr>
          <w:rFonts w:ascii="Cambria" w:hAnsi="Cambria"/>
          <w:b/>
          <w:noProof/>
        </w:rPr>
        <w:t>36</w:t>
      </w:r>
      <w:r w:rsidRPr="001A0B63">
        <w:rPr>
          <w:rFonts w:ascii="Cambria" w:hAnsi="Cambria"/>
          <w:noProof/>
        </w:rPr>
        <w:t>(3): 372-377.</w:t>
      </w:r>
    </w:p>
    <w:p w14:paraId="5DC9C6B3" w14:textId="77777777" w:rsidR="004F13CA" w:rsidRPr="001A0B63" w:rsidRDefault="004F13CA" w:rsidP="004F13CA">
      <w:pPr>
        <w:ind w:left="720" w:hanging="720"/>
        <w:rPr>
          <w:rFonts w:ascii="Cambria" w:hAnsi="Cambria"/>
          <w:noProof/>
        </w:rPr>
      </w:pPr>
      <w:r w:rsidRPr="001A0B63">
        <w:rPr>
          <w:rFonts w:ascii="Cambria" w:hAnsi="Cambria"/>
          <w:noProof/>
        </w:rPr>
        <w:tab/>
      </w:r>
    </w:p>
    <w:p w14:paraId="20D8B817" w14:textId="77777777" w:rsidR="004F13CA" w:rsidRPr="001A0B63" w:rsidRDefault="004F13CA" w:rsidP="004F13CA">
      <w:pPr>
        <w:rPr>
          <w:rFonts w:ascii="Cambria" w:hAnsi="Cambria"/>
          <w:noProof/>
        </w:rPr>
      </w:pPr>
      <w:r w:rsidRPr="001A0B63">
        <w:rPr>
          <w:rFonts w:ascii="Cambria" w:hAnsi="Cambria"/>
          <w:noProof/>
        </w:rPr>
        <w:t xml:space="preserve">Colledge NR, C. P., Peaston I, Brash H, Lewis S, Wilson JA (1994). "Ageing and balance: The measurement of spontaneous sway by posturography." </w:t>
      </w:r>
      <w:r w:rsidRPr="001A0B63">
        <w:rPr>
          <w:rFonts w:ascii="Cambria" w:hAnsi="Cambria"/>
          <w:noProof/>
          <w:u w:val="single"/>
        </w:rPr>
        <w:t>Gerontology</w:t>
      </w:r>
      <w:r w:rsidRPr="001A0B63">
        <w:rPr>
          <w:rFonts w:ascii="Cambria" w:hAnsi="Cambria"/>
          <w:noProof/>
        </w:rPr>
        <w:t xml:space="preserve"> </w:t>
      </w:r>
      <w:r w:rsidRPr="001A0B63">
        <w:rPr>
          <w:rFonts w:ascii="Cambria" w:hAnsi="Cambria"/>
          <w:b/>
          <w:noProof/>
        </w:rPr>
        <w:t>40</w:t>
      </w:r>
      <w:r w:rsidRPr="001A0B63">
        <w:rPr>
          <w:rFonts w:ascii="Cambria" w:hAnsi="Cambria"/>
          <w:noProof/>
        </w:rPr>
        <w:t>(5): 273-278.</w:t>
      </w:r>
    </w:p>
    <w:p w14:paraId="351B15E2" w14:textId="77777777" w:rsidR="004F13CA" w:rsidRPr="001A0B63" w:rsidRDefault="004F13CA" w:rsidP="004F13CA">
      <w:pPr>
        <w:ind w:left="720" w:hanging="720"/>
        <w:rPr>
          <w:rFonts w:ascii="Cambria" w:hAnsi="Cambria"/>
          <w:noProof/>
        </w:rPr>
      </w:pPr>
      <w:r w:rsidRPr="001A0B63">
        <w:rPr>
          <w:rFonts w:ascii="Cambria" w:hAnsi="Cambria"/>
          <w:noProof/>
        </w:rPr>
        <w:tab/>
      </w:r>
    </w:p>
    <w:p w14:paraId="6B235C89" w14:textId="77777777" w:rsidR="004F13CA" w:rsidRPr="001A0B63" w:rsidRDefault="004F13CA" w:rsidP="004F13CA">
      <w:pPr>
        <w:rPr>
          <w:rFonts w:ascii="Cambria" w:hAnsi="Cambria"/>
          <w:noProof/>
        </w:rPr>
      </w:pPr>
      <w:r w:rsidRPr="001A0B63">
        <w:rPr>
          <w:rFonts w:ascii="Cambria" w:hAnsi="Cambria"/>
          <w:noProof/>
        </w:rPr>
        <w:t xml:space="preserve">Corsinovi L, B. M., Ricauda Aimonino N, Marinello R, Gariglio F, Marchetto C, and F. L. Gastaldi L, Zanocchi M, Molaschi M (2009). "Predictors of falls and hospitalization outcomes in elderly patients admitted to </w:t>
      </w:r>
    </w:p>
    <w:p w14:paraId="46A1E104" w14:textId="77777777" w:rsidR="004F13CA" w:rsidRPr="001A0B63" w:rsidRDefault="004F13CA" w:rsidP="004F13CA">
      <w:pPr>
        <w:ind w:left="720" w:hanging="720"/>
        <w:rPr>
          <w:rFonts w:ascii="Cambria" w:hAnsi="Cambria"/>
          <w:noProof/>
        </w:rPr>
      </w:pPr>
      <w:r w:rsidRPr="001A0B63">
        <w:rPr>
          <w:rFonts w:ascii="Cambria" w:hAnsi="Cambria"/>
          <w:noProof/>
        </w:rPr>
        <w:t xml:space="preserve">an acute geriatric unit." </w:t>
      </w:r>
      <w:r w:rsidRPr="001A0B63">
        <w:rPr>
          <w:rFonts w:ascii="Cambria" w:hAnsi="Cambria"/>
          <w:noProof/>
          <w:u w:val="single"/>
        </w:rPr>
        <w:t>Arch Gerontol Geriatr</w:t>
      </w:r>
      <w:r w:rsidRPr="001A0B63">
        <w:rPr>
          <w:rFonts w:ascii="Cambria" w:hAnsi="Cambria"/>
          <w:noProof/>
        </w:rPr>
        <w:t xml:space="preserve"> </w:t>
      </w:r>
      <w:r w:rsidRPr="001A0B63">
        <w:rPr>
          <w:rFonts w:ascii="Cambria" w:hAnsi="Cambria"/>
          <w:b/>
          <w:noProof/>
        </w:rPr>
        <w:t>49</w:t>
      </w:r>
      <w:r w:rsidRPr="001A0B63">
        <w:rPr>
          <w:rFonts w:ascii="Cambria" w:hAnsi="Cambria"/>
          <w:noProof/>
        </w:rPr>
        <w:t>(1): 142-145.</w:t>
      </w:r>
    </w:p>
    <w:p w14:paraId="4B4229FF" w14:textId="77777777" w:rsidR="004F13CA" w:rsidRPr="001A0B63" w:rsidRDefault="004F13CA" w:rsidP="004F13CA">
      <w:pPr>
        <w:ind w:left="720" w:hanging="720"/>
        <w:rPr>
          <w:rFonts w:ascii="Cambria" w:hAnsi="Cambria"/>
          <w:noProof/>
        </w:rPr>
      </w:pPr>
      <w:r w:rsidRPr="001A0B63">
        <w:rPr>
          <w:rFonts w:ascii="Cambria" w:hAnsi="Cambria"/>
          <w:noProof/>
        </w:rPr>
        <w:tab/>
      </w:r>
    </w:p>
    <w:p w14:paraId="445209C8" w14:textId="77777777" w:rsidR="004F13CA" w:rsidRPr="001A0B63" w:rsidRDefault="004F13CA" w:rsidP="004F13CA">
      <w:pPr>
        <w:rPr>
          <w:rFonts w:ascii="Cambria" w:hAnsi="Cambria"/>
          <w:noProof/>
        </w:rPr>
      </w:pPr>
      <w:r w:rsidRPr="001A0B63">
        <w:rPr>
          <w:rFonts w:ascii="Cambria" w:hAnsi="Cambria"/>
          <w:noProof/>
        </w:rPr>
        <w:t xml:space="preserve">Czerwinski E, B. D., Borowy, Przemylaw, Kumorek, A, Bialoszewski A (2008). "Epidemiology, Clinical Significance, Costs and Fall Prevention in Elderly People." </w:t>
      </w:r>
      <w:r w:rsidRPr="001A0B63">
        <w:rPr>
          <w:rFonts w:ascii="Cambria" w:hAnsi="Cambria"/>
          <w:noProof/>
          <w:u w:val="single"/>
        </w:rPr>
        <w:t>Orr ttopediia Traumatologia Rehabilitacja</w:t>
      </w:r>
      <w:r w:rsidRPr="001A0B63">
        <w:rPr>
          <w:rFonts w:ascii="Cambria" w:hAnsi="Cambria"/>
          <w:b/>
          <w:noProof/>
        </w:rPr>
        <w:t xml:space="preserve"> 10</w:t>
      </w:r>
      <w:r w:rsidRPr="001A0B63">
        <w:rPr>
          <w:rFonts w:ascii="Cambria" w:hAnsi="Cambria"/>
          <w:noProof/>
        </w:rPr>
        <w:t>(6</w:t>
      </w:r>
    </w:p>
    <w:p w14:paraId="1A4E17F3" w14:textId="77777777" w:rsidR="004F13CA" w:rsidRPr="001A0B63" w:rsidRDefault="004F13CA" w:rsidP="004F13CA">
      <w:pPr>
        <w:ind w:left="720" w:hanging="720"/>
        <w:rPr>
          <w:rFonts w:ascii="Cambria" w:hAnsi="Cambria"/>
          <w:noProof/>
        </w:rPr>
      </w:pPr>
      <w:r w:rsidRPr="001A0B63">
        <w:rPr>
          <w:rFonts w:ascii="Cambria" w:hAnsi="Cambria"/>
          <w:noProof/>
        </w:rPr>
        <w:t>): 419-442.</w:t>
      </w:r>
    </w:p>
    <w:p w14:paraId="40F97408" w14:textId="77777777" w:rsidR="004F13CA" w:rsidRPr="001A0B63" w:rsidRDefault="004F13CA" w:rsidP="004F13CA">
      <w:pPr>
        <w:ind w:left="720" w:hanging="720"/>
        <w:rPr>
          <w:rFonts w:ascii="Cambria" w:hAnsi="Cambria"/>
          <w:noProof/>
        </w:rPr>
      </w:pPr>
      <w:r w:rsidRPr="001A0B63">
        <w:rPr>
          <w:rFonts w:ascii="Cambria" w:hAnsi="Cambria"/>
          <w:noProof/>
        </w:rPr>
        <w:tab/>
      </w:r>
    </w:p>
    <w:p w14:paraId="3CE53DEF" w14:textId="77777777" w:rsidR="004F13CA" w:rsidRPr="001A0B63" w:rsidRDefault="004F13CA" w:rsidP="004F13CA">
      <w:pPr>
        <w:rPr>
          <w:rFonts w:ascii="Cambria" w:hAnsi="Cambria"/>
          <w:noProof/>
          <w:u w:val="single"/>
        </w:rPr>
      </w:pPr>
      <w:r w:rsidRPr="001A0B63">
        <w:rPr>
          <w:rFonts w:ascii="Cambria" w:hAnsi="Cambria"/>
          <w:noProof/>
        </w:rPr>
        <w:t xml:space="preserve">Dal Bello-Haas VP, T. L., Lix LM, Scudds R, Hadjistavropoulos T (2012). "The effects of a long-term care walking program on balance, falls and well-being." </w:t>
      </w:r>
      <w:r w:rsidRPr="001A0B63">
        <w:rPr>
          <w:rFonts w:ascii="Cambria" w:hAnsi="Cambria"/>
          <w:noProof/>
          <w:u w:val="single"/>
        </w:rPr>
        <w:t xml:space="preserve">BMC Geriatrics </w:t>
      </w:r>
    </w:p>
    <w:p w14:paraId="4185CA4C"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b/>
          <w:noProof/>
        </w:rPr>
        <w:t>12</w:t>
      </w:r>
      <w:r w:rsidRPr="001A0B63">
        <w:rPr>
          <w:rFonts w:ascii="Cambria" w:hAnsi="Cambria"/>
          <w:noProof/>
        </w:rPr>
        <w:t>: 76.</w:t>
      </w:r>
    </w:p>
    <w:p w14:paraId="44AEA298" w14:textId="77777777" w:rsidR="004F13CA" w:rsidRPr="001A0B63" w:rsidRDefault="004F13CA" w:rsidP="004F13CA">
      <w:pPr>
        <w:ind w:left="720" w:hanging="720"/>
        <w:rPr>
          <w:rFonts w:ascii="Cambria" w:hAnsi="Cambria"/>
          <w:noProof/>
        </w:rPr>
      </w:pPr>
      <w:r w:rsidRPr="001A0B63">
        <w:rPr>
          <w:rFonts w:ascii="Cambria" w:hAnsi="Cambria"/>
          <w:noProof/>
        </w:rPr>
        <w:tab/>
      </w:r>
    </w:p>
    <w:p w14:paraId="7AA08B04" w14:textId="77777777" w:rsidR="004F13CA" w:rsidRPr="001A0B63" w:rsidRDefault="004F13CA" w:rsidP="004F13CA">
      <w:pPr>
        <w:rPr>
          <w:rFonts w:ascii="Cambria" w:hAnsi="Cambria"/>
          <w:noProof/>
        </w:rPr>
      </w:pPr>
      <w:r w:rsidRPr="001A0B63">
        <w:rPr>
          <w:rFonts w:ascii="Cambria" w:hAnsi="Cambria"/>
          <w:noProof/>
        </w:rPr>
        <w:t xml:space="preserve">Dell RB, H. S., Ramakrishnan R (2002). "Sample size determination." </w:t>
      </w:r>
      <w:r w:rsidRPr="001A0B63">
        <w:rPr>
          <w:rFonts w:ascii="Cambria" w:hAnsi="Cambria"/>
          <w:noProof/>
          <w:u w:val="single"/>
        </w:rPr>
        <w:t>ILAR J</w:t>
      </w:r>
      <w:r w:rsidRPr="001A0B63">
        <w:rPr>
          <w:rFonts w:ascii="Cambria" w:hAnsi="Cambria"/>
          <w:noProof/>
        </w:rPr>
        <w:t xml:space="preserve"> </w:t>
      </w:r>
      <w:r w:rsidRPr="001A0B63">
        <w:rPr>
          <w:rFonts w:ascii="Cambria" w:hAnsi="Cambria"/>
          <w:b/>
          <w:noProof/>
        </w:rPr>
        <w:t>43</w:t>
      </w:r>
      <w:r w:rsidRPr="001A0B63">
        <w:rPr>
          <w:rFonts w:ascii="Cambria" w:hAnsi="Cambria"/>
          <w:noProof/>
        </w:rPr>
        <w:t>(2): 207-213.</w:t>
      </w:r>
    </w:p>
    <w:p w14:paraId="7C020492" w14:textId="77777777" w:rsidR="004F13CA" w:rsidRPr="001A0B63" w:rsidRDefault="004F13CA" w:rsidP="004F13CA">
      <w:pPr>
        <w:ind w:left="720" w:hanging="720"/>
        <w:rPr>
          <w:rFonts w:ascii="Cambria" w:hAnsi="Cambria"/>
          <w:noProof/>
        </w:rPr>
      </w:pPr>
      <w:r w:rsidRPr="001A0B63">
        <w:rPr>
          <w:rFonts w:ascii="Cambria" w:hAnsi="Cambria"/>
          <w:noProof/>
        </w:rPr>
        <w:tab/>
      </w:r>
    </w:p>
    <w:p w14:paraId="7476596F" w14:textId="77777777" w:rsidR="004F13CA" w:rsidRPr="001A0B63" w:rsidRDefault="004F13CA" w:rsidP="004F13CA">
      <w:pPr>
        <w:rPr>
          <w:rFonts w:ascii="Cambria" w:hAnsi="Cambria"/>
          <w:b/>
          <w:noProof/>
        </w:rPr>
      </w:pPr>
      <w:r w:rsidRPr="001A0B63">
        <w:rPr>
          <w:rFonts w:ascii="Cambria" w:hAnsi="Cambria"/>
          <w:noProof/>
        </w:rPr>
        <w:t xml:space="preserve">Dodd K, H. K., Haas R, Luke C, Milliard S (2003). "Retest reliability of dynamic balance during standing in older people after surgical treatment of hip fracture." </w:t>
      </w:r>
      <w:r w:rsidRPr="001A0B63">
        <w:rPr>
          <w:rFonts w:ascii="Cambria" w:hAnsi="Cambria"/>
          <w:noProof/>
          <w:u w:val="single"/>
        </w:rPr>
        <w:t>Physiotherapy Research International</w:t>
      </w:r>
      <w:r w:rsidRPr="001A0B63">
        <w:rPr>
          <w:rFonts w:ascii="Cambria" w:hAnsi="Cambria"/>
          <w:noProof/>
        </w:rPr>
        <w:t xml:space="preserve"> </w:t>
      </w:r>
      <w:r w:rsidRPr="001A0B63">
        <w:rPr>
          <w:rFonts w:ascii="Cambria" w:hAnsi="Cambria"/>
          <w:b/>
          <w:noProof/>
        </w:rPr>
        <w:t>8</w:t>
      </w:r>
    </w:p>
    <w:p w14:paraId="7B51F606" w14:textId="77777777" w:rsidR="004F13CA" w:rsidRPr="001A0B63" w:rsidRDefault="004F13CA" w:rsidP="004F13CA">
      <w:pPr>
        <w:ind w:left="720" w:hanging="720"/>
        <w:rPr>
          <w:rFonts w:ascii="Cambria" w:hAnsi="Cambria"/>
          <w:noProof/>
        </w:rPr>
      </w:pPr>
      <w:r w:rsidRPr="001A0B63">
        <w:rPr>
          <w:rFonts w:ascii="Cambria" w:hAnsi="Cambria"/>
          <w:noProof/>
        </w:rPr>
        <w:t>(2  ): 93–100. .</w:t>
      </w:r>
    </w:p>
    <w:p w14:paraId="12584A61" w14:textId="77777777" w:rsidR="004F13CA" w:rsidRPr="001A0B63" w:rsidRDefault="004F13CA" w:rsidP="004F13CA">
      <w:pPr>
        <w:ind w:left="720" w:hanging="720"/>
        <w:rPr>
          <w:rFonts w:ascii="Cambria" w:hAnsi="Cambria"/>
          <w:noProof/>
        </w:rPr>
      </w:pPr>
      <w:r w:rsidRPr="001A0B63">
        <w:rPr>
          <w:rFonts w:ascii="Cambria" w:hAnsi="Cambria"/>
          <w:noProof/>
        </w:rPr>
        <w:tab/>
      </w:r>
    </w:p>
    <w:p w14:paraId="602A2B00" w14:textId="77777777" w:rsidR="004F13CA" w:rsidRPr="001A0B63" w:rsidRDefault="004F13CA" w:rsidP="004F13CA">
      <w:pPr>
        <w:rPr>
          <w:rFonts w:ascii="Cambria" w:hAnsi="Cambria"/>
          <w:noProof/>
        </w:rPr>
      </w:pPr>
      <w:r w:rsidRPr="001A0B63">
        <w:rPr>
          <w:rFonts w:ascii="Cambria" w:hAnsi="Cambria"/>
          <w:noProof/>
        </w:rPr>
        <w:t xml:space="preserve">Duncan PW, S. S., Chandler J, Bloomfield R, LaPointe LK (1990). "EMG analysis of postural adjustments in two methods of balance testing." </w:t>
      </w:r>
      <w:r w:rsidRPr="001A0B63">
        <w:rPr>
          <w:rFonts w:ascii="Cambria" w:hAnsi="Cambria"/>
          <w:noProof/>
          <w:u w:val="single"/>
        </w:rPr>
        <w:t>Physical Therapy</w:t>
      </w:r>
      <w:r w:rsidRPr="001A0B63">
        <w:rPr>
          <w:rFonts w:ascii="Cambria" w:hAnsi="Cambria"/>
          <w:b/>
          <w:noProof/>
        </w:rPr>
        <w:t xml:space="preserve"> 70</w:t>
      </w:r>
      <w:r w:rsidRPr="001A0B63">
        <w:rPr>
          <w:rFonts w:ascii="Cambria" w:hAnsi="Cambria"/>
          <w:noProof/>
        </w:rPr>
        <w:t>: 88–96.</w:t>
      </w:r>
    </w:p>
    <w:p w14:paraId="4CC08EF1" w14:textId="77777777" w:rsidR="004F13CA" w:rsidRPr="001A0B63" w:rsidRDefault="004F13CA" w:rsidP="004F13CA">
      <w:pPr>
        <w:ind w:left="720" w:hanging="720"/>
        <w:rPr>
          <w:rFonts w:ascii="Cambria" w:hAnsi="Cambria"/>
          <w:noProof/>
        </w:rPr>
      </w:pPr>
      <w:r w:rsidRPr="001A0B63">
        <w:rPr>
          <w:rFonts w:ascii="Cambria" w:hAnsi="Cambria"/>
          <w:noProof/>
        </w:rPr>
        <w:tab/>
      </w:r>
    </w:p>
    <w:p w14:paraId="12389BA1" w14:textId="77777777" w:rsidR="004F13CA" w:rsidRPr="001A0B63" w:rsidRDefault="004F13CA" w:rsidP="004F13CA">
      <w:pPr>
        <w:rPr>
          <w:rFonts w:ascii="Cambria" w:hAnsi="Cambria"/>
          <w:noProof/>
        </w:rPr>
      </w:pPr>
      <w:r w:rsidRPr="001A0B63">
        <w:rPr>
          <w:rFonts w:ascii="Cambria" w:hAnsi="Cambria"/>
          <w:noProof/>
        </w:rPr>
        <w:t xml:space="preserve">Duncan, P. W., Studenski, S., Chandler, J &amp; Prescott, B. (1992). "Functional reach: predictive validity in a sample of elderly male veterans. ." </w:t>
      </w:r>
      <w:r w:rsidRPr="001A0B63">
        <w:rPr>
          <w:rFonts w:ascii="Cambria" w:hAnsi="Cambria"/>
          <w:noProof/>
          <w:u w:val="single"/>
        </w:rPr>
        <w:t>J Gerontology Med Sci</w:t>
      </w:r>
      <w:r w:rsidRPr="001A0B63">
        <w:rPr>
          <w:rFonts w:ascii="Cambria" w:hAnsi="Cambria"/>
          <w:noProof/>
        </w:rPr>
        <w:t xml:space="preserve"> </w:t>
      </w:r>
      <w:r w:rsidRPr="001A0B63">
        <w:rPr>
          <w:rFonts w:ascii="Cambria" w:hAnsi="Cambria"/>
          <w:b/>
          <w:noProof/>
        </w:rPr>
        <w:t>47</w:t>
      </w:r>
      <w:r w:rsidRPr="001A0B63">
        <w:rPr>
          <w:rFonts w:ascii="Cambria" w:hAnsi="Cambria"/>
          <w:noProof/>
        </w:rPr>
        <w:t>: 93–98.</w:t>
      </w:r>
    </w:p>
    <w:p w14:paraId="20B72E6E" w14:textId="77777777" w:rsidR="004F13CA" w:rsidRPr="001A0B63" w:rsidRDefault="004F13CA" w:rsidP="004F13CA">
      <w:pPr>
        <w:ind w:left="720" w:hanging="720"/>
        <w:rPr>
          <w:rFonts w:ascii="Cambria" w:hAnsi="Cambria"/>
          <w:noProof/>
        </w:rPr>
      </w:pPr>
      <w:r w:rsidRPr="001A0B63">
        <w:rPr>
          <w:rFonts w:ascii="Cambria" w:hAnsi="Cambria"/>
          <w:noProof/>
        </w:rPr>
        <w:tab/>
      </w:r>
    </w:p>
    <w:p w14:paraId="2E7CFB9E" w14:textId="77777777" w:rsidR="004F13CA" w:rsidRPr="001A0B63" w:rsidRDefault="004F13CA" w:rsidP="004F13CA">
      <w:pPr>
        <w:rPr>
          <w:rFonts w:ascii="Cambria" w:hAnsi="Cambria"/>
          <w:noProof/>
        </w:rPr>
      </w:pPr>
      <w:r w:rsidRPr="001A0B63">
        <w:rPr>
          <w:rFonts w:ascii="Cambria" w:hAnsi="Cambria"/>
          <w:noProof/>
        </w:rPr>
        <w:t xml:space="preserve">Duncan PW, W. D., Chandler J, Studenski S (1990). "Functional Reach: A New Clinical Measure of balance." </w:t>
      </w:r>
      <w:r w:rsidRPr="001A0B63">
        <w:rPr>
          <w:rFonts w:ascii="Cambria" w:hAnsi="Cambria"/>
          <w:noProof/>
          <w:u w:val="single"/>
        </w:rPr>
        <w:t>J Gerontology</w:t>
      </w:r>
      <w:r w:rsidRPr="001A0B63">
        <w:rPr>
          <w:rFonts w:ascii="Cambria" w:hAnsi="Cambria"/>
          <w:noProof/>
        </w:rPr>
        <w:t xml:space="preserve"> </w:t>
      </w:r>
      <w:r w:rsidRPr="001A0B63">
        <w:rPr>
          <w:rFonts w:ascii="Cambria" w:hAnsi="Cambria"/>
          <w:b/>
          <w:noProof/>
        </w:rPr>
        <w:t>45</w:t>
      </w:r>
      <w:r w:rsidRPr="001A0B63">
        <w:rPr>
          <w:rFonts w:ascii="Cambria" w:hAnsi="Cambria"/>
          <w:noProof/>
        </w:rPr>
        <w:t>(6  ): 192-197</w:t>
      </w:r>
    </w:p>
    <w:p w14:paraId="0BCDA515" w14:textId="77777777" w:rsidR="004F13CA" w:rsidRPr="001A0B63" w:rsidRDefault="004F13CA" w:rsidP="004F13CA">
      <w:pPr>
        <w:ind w:left="720" w:hanging="720"/>
        <w:rPr>
          <w:rFonts w:ascii="Cambria" w:hAnsi="Cambria"/>
          <w:noProof/>
        </w:rPr>
      </w:pPr>
      <w:r w:rsidRPr="001A0B63">
        <w:rPr>
          <w:rFonts w:ascii="Cambria" w:hAnsi="Cambria"/>
          <w:noProof/>
        </w:rPr>
        <w:t>.</w:t>
      </w:r>
    </w:p>
    <w:p w14:paraId="6B42D172" w14:textId="77777777" w:rsidR="004F13CA" w:rsidRPr="001A0B63" w:rsidRDefault="004F13CA" w:rsidP="004F13CA">
      <w:pPr>
        <w:ind w:left="720" w:hanging="720"/>
        <w:rPr>
          <w:rFonts w:ascii="Cambria" w:hAnsi="Cambria"/>
          <w:noProof/>
        </w:rPr>
      </w:pPr>
      <w:r w:rsidRPr="001A0B63">
        <w:rPr>
          <w:rFonts w:ascii="Cambria" w:hAnsi="Cambria"/>
          <w:noProof/>
        </w:rPr>
        <w:tab/>
      </w:r>
    </w:p>
    <w:p w14:paraId="7D69F2CE" w14:textId="77777777" w:rsidR="004F13CA" w:rsidRPr="001A0B63" w:rsidRDefault="004F13CA" w:rsidP="004F13CA">
      <w:pPr>
        <w:rPr>
          <w:rFonts w:ascii="Cambria" w:hAnsi="Cambria"/>
          <w:noProof/>
        </w:rPr>
      </w:pPr>
      <w:r w:rsidRPr="001A0B63">
        <w:rPr>
          <w:rFonts w:ascii="Cambria" w:hAnsi="Cambria"/>
          <w:noProof/>
        </w:rPr>
        <w:t>Dusick, D. (2013). "BOLD Educational Software." Retrieved 2013 June 6, 2013.</w:t>
      </w:r>
    </w:p>
    <w:p w14:paraId="6494B45B" w14:textId="77777777" w:rsidR="004F13CA" w:rsidRPr="001A0B63" w:rsidRDefault="004F13CA" w:rsidP="004F13CA">
      <w:pPr>
        <w:ind w:left="720" w:hanging="720"/>
        <w:rPr>
          <w:rFonts w:ascii="Cambria" w:hAnsi="Cambria"/>
          <w:noProof/>
        </w:rPr>
      </w:pPr>
      <w:r w:rsidRPr="001A0B63">
        <w:rPr>
          <w:rFonts w:ascii="Cambria" w:hAnsi="Cambria"/>
          <w:noProof/>
        </w:rPr>
        <w:tab/>
      </w:r>
    </w:p>
    <w:p w14:paraId="37D7FA13" w14:textId="77777777" w:rsidR="004F13CA" w:rsidRPr="001A0B63" w:rsidRDefault="004F13CA" w:rsidP="004F13CA">
      <w:pPr>
        <w:rPr>
          <w:rFonts w:ascii="Cambria" w:hAnsi="Cambria"/>
          <w:b/>
          <w:noProof/>
        </w:rPr>
      </w:pPr>
      <w:r w:rsidRPr="001A0B63">
        <w:rPr>
          <w:rFonts w:ascii="Cambria" w:hAnsi="Cambria"/>
          <w:noProof/>
        </w:rPr>
        <w:t xml:space="preserve">Elley CR, R. M., Garrett S, Kerse NM, McKinlay E, Lawton B, Moriarty H, Moyes SA, Campbell AJ (2008). "Effectiveness of a falls-and-fracture nurse coordinator to reduce falls: A randomized, controlled trial of at-risk older adults. ." </w:t>
      </w:r>
      <w:r w:rsidRPr="001A0B63">
        <w:rPr>
          <w:rFonts w:ascii="Cambria" w:hAnsi="Cambria"/>
          <w:noProof/>
          <w:u w:val="single"/>
        </w:rPr>
        <w:t>J Am Geriatr Soc</w:t>
      </w:r>
      <w:r w:rsidRPr="001A0B63">
        <w:rPr>
          <w:rFonts w:ascii="Cambria" w:hAnsi="Cambria"/>
          <w:noProof/>
        </w:rPr>
        <w:t xml:space="preserve"> </w:t>
      </w:r>
      <w:r w:rsidRPr="001A0B63">
        <w:rPr>
          <w:rFonts w:ascii="Cambria" w:hAnsi="Cambria"/>
          <w:b/>
          <w:noProof/>
        </w:rPr>
        <w:t>56</w:t>
      </w:r>
    </w:p>
    <w:p w14:paraId="73A17DC5" w14:textId="77777777" w:rsidR="004F13CA" w:rsidRPr="001A0B63" w:rsidRDefault="004F13CA" w:rsidP="004F13CA">
      <w:pPr>
        <w:ind w:left="720" w:hanging="720"/>
        <w:rPr>
          <w:rFonts w:ascii="Cambria" w:hAnsi="Cambria"/>
          <w:noProof/>
        </w:rPr>
      </w:pPr>
      <w:r w:rsidRPr="001A0B63">
        <w:rPr>
          <w:rFonts w:ascii="Cambria" w:hAnsi="Cambria"/>
          <w:noProof/>
        </w:rPr>
        <w:t>(8): 1383–1389.</w:t>
      </w:r>
    </w:p>
    <w:p w14:paraId="1562EABA" w14:textId="77777777" w:rsidR="004F13CA" w:rsidRPr="001A0B63" w:rsidRDefault="004F13CA" w:rsidP="004F13CA">
      <w:pPr>
        <w:ind w:left="720" w:hanging="720"/>
        <w:rPr>
          <w:rFonts w:ascii="Cambria" w:hAnsi="Cambria"/>
          <w:noProof/>
        </w:rPr>
      </w:pPr>
      <w:r w:rsidRPr="001A0B63">
        <w:rPr>
          <w:rFonts w:ascii="Cambria" w:hAnsi="Cambria"/>
          <w:noProof/>
        </w:rPr>
        <w:tab/>
      </w:r>
    </w:p>
    <w:p w14:paraId="0ED3944D" w14:textId="77777777" w:rsidR="004F13CA" w:rsidRPr="001A0B63" w:rsidRDefault="004F13CA" w:rsidP="004F13CA">
      <w:pPr>
        <w:rPr>
          <w:rFonts w:ascii="Cambria" w:hAnsi="Cambria"/>
          <w:noProof/>
        </w:rPr>
      </w:pPr>
      <w:r w:rsidRPr="001A0B63">
        <w:rPr>
          <w:rFonts w:ascii="Cambria" w:hAnsi="Cambria"/>
          <w:noProof/>
        </w:rPr>
        <w:t xml:space="preserve">Freeman C, T. C., Camilleri-Ferrante C, Laxton C, Murrell P, Palmer CR, Parker M, Payne B, Rushton N (2002). "Quality improvement for people with hip fracture: Experience from a multi-site audit." </w:t>
      </w:r>
      <w:r w:rsidRPr="001A0B63">
        <w:rPr>
          <w:rFonts w:ascii="Cambria" w:hAnsi="Cambria"/>
          <w:noProof/>
          <w:u w:val="single"/>
        </w:rPr>
        <w:t>Quality and Safety in Health Care</w:t>
      </w:r>
      <w:r w:rsidRPr="001A0B63">
        <w:rPr>
          <w:rFonts w:ascii="Cambria" w:hAnsi="Cambria"/>
          <w:noProof/>
        </w:rPr>
        <w:t xml:space="preserve"> </w:t>
      </w:r>
      <w:r w:rsidRPr="001A0B63">
        <w:rPr>
          <w:rFonts w:ascii="Cambria" w:hAnsi="Cambria"/>
          <w:b/>
          <w:noProof/>
        </w:rPr>
        <w:t>11</w:t>
      </w:r>
      <w:r w:rsidRPr="001A0B63">
        <w:rPr>
          <w:rFonts w:ascii="Cambria" w:hAnsi="Cambria"/>
          <w:noProof/>
        </w:rPr>
        <w:t>: 239-245.</w:t>
      </w:r>
    </w:p>
    <w:p w14:paraId="65ED0053" w14:textId="77777777" w:rsidR="004F13CA" w:rsidRPr="001A0B63" w:rsidRDefault="004F13CA" w:rsidP="004F13CA">
      <w:pPr>
        <w:ind w:left="720" w:hanging="720"/>
        <w:rPr>
          <w:rFonts w:ascii="Cambria" w:hAnsi="Cambria"/>
          <w:noProof/>
        </w:rPr>
      </w:pPr>
      <w:r w:rsidRPr="001A0B63">
        <w:rPr>
          <w:rFonts w:ascii="Cambria" w:hAnsi="Cambria"/>
          <w:noProof/>
        </w:rPr>
        <w:tab/>
      </w:r>
    </w:p>
    <w:p w14:paraId="50324C63" w14:textId="77777777" w:rsidR="004F13CA" w:rsidRPr="001A0B63" w:rsidRDefault="004F13CA" w:rsidP="004F13CA">
      <w:pPr>
        <w:rPr>
          <w:rFonts w:ascii="Cambria" w:hAnsi="Cambria"/>
          <w:noProof/>
        </w:rPr>
      </w:pPr>
      <w:r w:rsidRPr="001A0B63">
        <w:rPr>
          <w:rFonts w:ascii="Cambria" w:hAnsi="Cambria"/>
          <w:noProof/>
        </w:rPr>
        <w:t xml:space="preserve">Fujita T, N. S., Ohue M, Fujii Y, Miyauchi A, Takagi Y, Tsugeno H (2005). "Effect of age on body sway assessed by computerized posturography." </w:t>
      </w:r>
      <w:r w:rsidRPr="001A0B63">
        <w:rPr>
          <w:rFonts w:ascii="Cambria" w:hAnsi="Cambria"/>
          <w:noProof/>
          <w:u w:val="single"/>
        </w:rPr>
        <w:t>J Bone Miner Metab</w:t>
      </w:r>
      <w:r w:rsidRPr="001A0B63">
        <w:rPr>
          <w:rFonts w:ascii="Cambria" w:hAnsi="Cambria"/>
          <w:noProof/>
        </w:rPr>
        <w:t xml:space="preserve"> </w:t>
      </w:r>
      <w:r w:rsidRPr="001A0B63">
        <w:rPr>
          <w:rFonts w:ascii="Cambria" w:hAnsi="Cambria"/>
          <w:b/>
          <w:noProof/>
        </w:rPr>
        <w:t>23</w:t>
      </w:r>
      <w:r w:rsidRPr="001A0B63">
        <w:rPr>
          <w:rFonts w:ascii="Cambria" w:hAnsi="Cambria"/>
          <w:noProof/>
        </w:rPr>
        <w:t>(2): 152-156.</w:t>
      </w:r>
    </w:p>
    <w:p w14:paraId="34A962CF" w14:textId="77777777" w:rsidR="004F13CA" w:rsidRPr="001A0B63" w:rsidRDefault="004F13CA" w:rsidP="004F13CA">
      <w:pPr>
        <w:ind w:left="720" w:hanging="720"/>
        <w:rPr>
          <w:rFonts w:ascii="Cambria" w:hAnsi="Cambria"/>
          <w:noProof/>
        </w:rPr>
      </w:pPr>
      <w:r w:rsidRPr="001A0B63">
        <w:rPr>
          <w:rFonts w:ascii="Cambria" w:hAnsi="Cambria"/>
          <w:noProof/>
        </w:rPr>
        <w:tab/>
      </w:r>
    </w:p>
    <w:p w14:paraId="614067CE" w14:textId="77777777" w:rsidR="004F13CA" w:rsidRPr="001A0B63" w:rsidRDefault="004F13CA" w:rsidP="004F13CA">
      <w:pPr>
        <w:rPr>
          <w:rFonts w:ascii="Cambria" w:hAnsi="Cambria"/>
          <w:noProof/>
        </w:rPr>
      </w:pPr>
      <w:r w:rsidRPr="001A0B63">
        <w:rPr>
          <w:rFonts w:ascii="Cambria" w:hAnsi="Cambria"/>
          <w:noProof/>
        </w:rPr>
        <w:t xml:space="preserve">Ghasem A, Z. S. (2012). "Normality Tests for Non-Statisticians." </w:t>
      </w:r>
      <w:r w:rsidRPr="001A0B63">
        <w:rPr>
          <w:rFonts w:ascii="Cambria" w:hAnsi="Cambria"/>
          <w:noProof/>
          <w:u w:val="single"/>
        </w:rPr>
        <w:t>International Journal of Endocrinology and Metabolism</w:t>
      </w:r>
      <w:r w:rsidRPr="001A0B63">
        <w:rPr>
          <w:rFonts w:ascii="Cambria" w:hAnsi="Cambria"/>
          <w:noProof/>
        </w:rPr>
        <w:t xml:space="preserve"> </w:t>
      </w:r>
      <w:r w:rsidRPr="001A0B63">
        <w:rPr>
          <w:rFonts w:ascii="Cambria" w:hAnsi="Cambria"/>
          <w:b/>
          <w:noProof/>
        </w:rPr>
        <w:t>10</w:t>
      </w:r>
      <w:r w:rsidRPr="001A0B63">
        <w:rPr>
          <w:rFonts w:ascii="Cambria" w:hAnsi="Cambria"/>
          <w:noProof/>
        </w:rPr>
        <w:t>(2): 486-489.</w:t>
      </w:r>
    </w:p>
    <w:p w14:paraId="7EDB240C" w14:textId="77777777" w:rsidR="004F13CA" w:rsidRPr="001A0B63" w:rsidRDefault="004F13CA" w:rsidP="004F13CA">
      <w:pPr>
        <w:ind w:left="720" w:hanging="720"/>
        <w:rPr>
          <w:rFonts w:ascii="Cambria" w:hAnsi="Cambria"/>
          <w:noProof/>
        </w:rPr>
      </w:pPr>
      <w:r w:rsidRPr="001A0B63">
        <w:rPr>
          <w:rFonts w:ascii="Cambria" w:hAnsi="Cambria"/>
          <w:noProof/>
        </w:rPr>
        <w:tab/>
      </w:r>
    </w:p>
    <w:p w14:paraId="3802D4E0" w14:textId="77777777" w:rsidR="004F13CA" w:rsidRPr="001A0B63" w:rsidRDefault="004F13CA" w:rsidP="004F13CA">
      <w:pPr>
        <w:rPr>
          <w:rFonts w:ascii="Cambria" w:hAnsi="Cambria"/>
          <w:noProof/>
        </w:rPr>
      </w:pPr>
      <w:r w:rsidRPr="001A0B63">
        <w:rPr>
          <w:rFonts w:ascii="Cambria" w:hAnsi="Cambria"/>
          <w:noProof/>
        </w:rPr>
        <w:t xml:space="preserve">Gillespie LD, R. M., Gillespie WJ, Sherrington C, Gates S, Clemson LM, Lamb SE, Jørstad-Stein EC, Hauer K, Becker C (2012). "Interventions for preventing falls in older people living in the community." </w:t>
      </w:r>
      <w:r w:rsidRPr="001A0B63">
        <w:rPr>
          <w:rFonts w:ascii="Cambria" w:hAnsi="Cambria"/>
          <w:noProof/>
          <w:u w:val="single"/>
        </w:rPr>
        <w:t>Cochrane Database Syst Rev</w:t>
      </w:r>
      <w:r w:rsidRPr="001A0B63">
        <w:rPr>
          <w:rFonts w:ascii="Cambria" w:hAnsi="Cambria"/>
          <w:noProof/>
        </w:rPr>
        <w:t xml:space="preserve"> </w:t>
      </w:r>
      <w:r w:rsidRPr="001A0B63">
        <w:rPr>
          <w:rFonts w:ascii="Cambria" w:hAnsi="Cambria"/>
          <w:b/>
          <w:noProof/>
        </w:rPr>
        <w:t>12</w:t>
      </w:r>
      <w:r w:rsidRPr="001A0B63">
        <w:rPr>
          <w:rFonts w:ascii="Cambria" w:hAnsi="Cambria"/>
          <w:noProof/>
        </w:rPr>
        <w:t>(9).</w:t>
      </w:r>
    </w:p>
    <w:p w14:paraId="5FAD5A3C" w14:textId="77777777" w:rsidR="004F13CA" w:rsidRPr="001A0B63" w:rsidRDefault="004F13CA" w:rsidP="004F13CA">
      <w:pPr>
        <w:ind w:left="720" w:hanging="720"/>
        <w:rPr>
          <w:rFonts w:ascii="Cambria" w:hAnsi="Cambria"/>
          <w:noProof/>
        </w:rPr>
      </w:pPr>
      <w:r w:rsidRPr="001A0B63">
        <w:rPr>
          <w:rFonts w:ascii="Cambria" w:hAnsi="Cambria"/>
          <w:noProof/>
        </w:rPr>
        <w:tab/>
      </w:r>
    </w:p>
    <w:p w14:paraId="186B86DE" w14:textId="77777777" w:rsidR="004F13CA" w:rsidRPr="001A0B63" w:rsidRDefault="004F13CA" w:rsidP="004F13CA">
      <w:pPr>
        <w:rPr>
          <w:rFonts w:ascii="Cambria" w:hAnsi="Cambria"/>
          <w:noProof/>
        </w:rPr>
      </w:pPr>
      <w:r w:rsidRPr="001A0B63">
        <w:rPr>
          <w:rFonts w:ascii="Cambria" w:hAnsi="Cambria"/>
          <w:noProof/>
        </w:rPr>
        <w:t xml:space="preserve">Greene BR, O. D. A., Romero-Ortuno R, Cogan L, Scanaill CN, Kenny RA (2010). "Quantitative falls risk assessment using the timed up and go test." </w:t>
      </w:r>
      <w:r w:rsidRPr="001A0B63">
        <w:rPr>
          <w:rFonts w:ascii="Cambria" w:hAnsi="Cambria"/>
          <w:noProof/>
          <w:u w:val="single"/>
        </w:rPr>
        <w:t>IEEE Trans Biomed Eng</w:t>
      </w:r>
      <w:r w:rsidRPr="001A0B63">
        <w:rPr>
          <w:rFonts w:ascii="Cambria" w:hAnsi="Cambria"/>
          <w:noProof/>
        </w:rPr>
        <w:t xml:space="preserve"> </w:t>
      </w:r>
      <w:r w:rsidRPr="001A0B63">
        <w:rPr>
          <w:rFonts w:ascii="Cambria" w:hAnsi="Cambria"/>
          <w:b/>
          <w:noProof/>
        </w:rPr>
        <w:t>57</w:t>
      </w:r>
      <w:r w:rsidRPr="001A0B63">
        <w:rPr>
          <w:rFonts w:ascii="Cambria" w:hAnsi="Cambria"/>
          <w:noProof/>
        </w:rPr>
        <w:t>(12): 2918-2926.</w:t>
      </w:r>
    </w:p>
    <w:p w14:paraId="7021A8AB" w14:textId="77777777" w:rsidR="004F13CA" w:rsidRPr="001A0B63" w:rsidRDefault="004F13CA" w:rsidP="004F13CA">
      <w:pPr>
        <w:ind w:left="720" w:hanging="720"/>
        <w:rPr>
          <w:rFonts w:ascii="Cambria" w:hAnsi="Cambria"/>
          <w:noProof/>
        </w:rPr>
      </w:pPr>
      <w:r w:rsidRPr="001A0B63">
        <w:rPr>
          <w:rFonts w:ascii="Cambria" w:hAnsi="Cambria"/>
          <w:noProof/>
        </w:rPr>
        <w:tab/>
      </w:r>
    </w:p>
    <w:p w14:paraId="5650A6E6" w14:textId="77777777" w:rsidR="004F13CA" w:rsidRPr="001A0B63" w:rsidRDefault="004F13CA" w:rsidP="004F13CA">
      <w:pPr>
        <w:rPr>
          <w:rFonts w:ascii="Cambria" w:hAnsi="Cambria"/>
          <w:noProof/>
        </w:rPr>
      </w:pPr>
      <w:r w:rsidRPr="001A0B63">
        <w:rPr>
          <w:rFonts w:ascii="Cambria" w:hAnsi="Cambria"/>
          <w:noProof/>
        </w:rPr>
        <w:t xml:space="preserve">Guralnik, J., Simonsick EM, Ferrucci L, Glynn RJ, Berkman LF, Blazer DG, Scherr PA, Wallace RB (1994). "A short physical performance battery assessing lower extremity function: association with self-reported disability and prediction of mortality and nursing home admission. ." </w:t>
      </w:r>
      <w:r w:rsidRPr="001A0B63">
        <w:rPr>
          <w:rFonts w:ascii="Cambria" w:hAnsi="Cambria"/>
          <w:noProof/>
          <w:u w:val="single"/>
        </w:rPr>
        <w:t>J Gerontology</w:t>
      </w:r>
      <w:r w:rsidRPr="001A0B63">
        <w:rPr>
          <w:rFonts w:ascii="Cambria" w:hAnsi="Cambria"/>
          <w:noProof/>
        </w:rPr>
        <w:t xml:space="preserve"> </w:t>
      </w:r>
      <w:r w:rsidRPr="001A0B63">
        <w:rPr>
          <w:rFonts w:ascii="Cambria" w:hAnsi="Cambria"/>
          <w:b/>
          <w:noProof/>
        </w:rPr>
        <w:t>49</w:t>
      </w:r>
      <w:r w:rsidRPr="001A0B63">
        <w:rPr>
          <w:rFonts w:ascii="Cambria" w:hAnsi="Cambria"/>
          <w:noProof/>
        </w:rPr>
        <w:t>(2): 85-94.</w:t>
      </w:r>
    </w:p>
    <w:p w14:paraId="6F1FAC47" w14:textId="77777777" w:rsidR="004F13CA" w:rsidRPr="001A0B63" w:rsidRDefault="004F13CA" w:rsidP="004F13CA">
      <w:pPr>
        <w:ind w:left="720" w:hanging="720"/>
        <w:rPr>
          <w:rFonts w:ascii="Cambria" w:hAnsi="Cambria"/>
          <w:noProof/>
        </w:rPr>
      </w:pPr>
      <w:r w:rsidRPr="001A0B63">
        <w:rPr>
          <w:rFonts w:ascii="Cambria" w:hAnsi="Cambria"/>
          <w:noProof/>
        </w:rPr>
        <w:tab/>
      </w:r>
    </w:p>
    <w:p w14:paraId="2D21211F" w14:textId="77777777" w:rsidR="004F13CA" w:rsidRPr="001A0B63" w:rsidRDefault="004F13CA" w:rsidP="004F13CA">
      <w:pPr>
        <w:rPr>
          <w:rFonts w:ascii="Cambria" w:hAnsi="Cambria"/>
          <w:noProof/>
        </w:rPr>
      </w:pPr>
      <w:r w:rsidRPr="001A0B63">
        <w:rPr>
          <w:rFonts w:ascii="Cambria" w:hAnsi="Cambria"/>
          <w:noProof/>
        </w:rPr>
        <w:t xml:space="preserve">Hendriks MR, B. M., van Haastregt JC, Crebolder HF, Diederiks JP, Evers  and M. W. SM, Kempen GI, van Rossum E, Ruijgrok JM, Stalenhoef PA, van Eijk JT (2008). " Lack of Effectiveness of a Multidisciplinary Fall-Prevention Program in Elderly People at Risk: A Randomized, Controlled Trial. ." </w:t>
      </w:r>
      <w:r w:rsidRPr="001A0B63">
        <w:rPr>
          <w:rFonts w:ascii="Cambria" w:hAnsi="Cambria"/>
          <w:noProof/>
          <w:u w:val="single"/>
        </w:rPr>
        <w:t>J Am Geriatr Soc</w:t>
      </w:r>
      <w:r w:rsidRPr="001A0B63">
        <w:rPr>
          <w:rFonts w:ascii="Cambria" w:hAnsi="Cambria"/>
          <w:noProof/>
        </w:rPr>
        <w:t xml:space="preserve"> </w:t>
      </w:r>
      <w:r w:rsidRPr="001A0B63">
        <w:rPr>
          <w:rFonts w:ascii="Cambria" w:hAnsi="Cambria"/>
          <w:b/>
          <w:noProof/>
        </w:rPr>
        <w:t>56</w:t>
      </w:r>
      <w:r w:rsidRPr="001A0B63">
        <w:rPr>
          <w:rFonts w:ascii="Cambria" w:hAnsi="Cambria"/>
          <w:noProof/>
        </w:rPr>
        <w:t>(8): 1390–1397.</w:t>
      </w:r>
    </w:p>
    <w:p w14:paraId="6B006984" w14:textId="77777777" w:rsidR="004F13CA" w:rsidRPr="001A0B63" w:rsidRDefault="004F13CA" w:rsidP="004F13CA">
      <w:pPr>
        <w:ind w:left="720" w:hanging="720"/>
        <w:rPr>
          <w:rFonts w:ascii="Cambria" w:hAnsi="Cambria"/>
          <w:noProof/>
        </w:rPr>
      </w:pPr>
      <w:r w:rsidRPr="001A0B63">
        <w:rPr>
          <w:rFonts w:ascii="Cambria" w:hAnsi="Cambria"/>
          <w:noProof/>
        </w:rPr>
        <w:tab/>
      </w:r>
    </w:p>
    <w:p w14:paraId="09DCE332" w14:textId="77777777" w:rsidR="004F13CA" w:rsidRPr="001A0B63" w:rsidRDefault="004F13CA" w:rsidP="004F13CA">
      <w:pPr>
        <w:rPr>
          <w:rFonts w:ascii="Cambria" w:hAnsi="Cambria"/>
          <w:noProof/>
        </w:rPr>
      </w:pPr>
      <w:r w:rsidRPr="001A0B63">
        <w:rPr>
          <w:rFonts w:ascii="Cambria" w:hAnsi="Cambria"/>
          <w:noProof/>
        </w:rPr>
        <w:t xml:space="preserve">Hinkle DE, W. W., Jurs SG (2003). </w:t>
      </w:r>
      <w:r w:rsidRPr="001A0B63">
        <w:rPr>
          <w:rFonts w:ascii="Cambria" w:hAnsi="Cambria"/>
          <w:noProof/>
          <w:u w:val="single"/>
        </w:rPr>
        <w:t xml:space="preserve">Applied Statistics for the Behavioral Sciences </w:t>
      </w:r>
      <w:r w:rsidRPr="001A0B63">
        <w:rPr>
          <w:rFonts w:ascii="Cambria" w:hAnsi="Cambria"/>
          <w:noProof/>
        </w:rPr>
        <w:t>Boston, Houghton Mifflin.</w:t>
      </w:r>
    </w:p>
    <w:p w14:paraId="7A049A8D" w14:textId="77777777" w:rsidR="004F13CA" w:rsidRPr="001A0B63" w:rsidRDefault="004F13CA" w:rsidP="004F13CA">
      <w:pPr>
        <w:ind w:left="720" w:hanging="720"/>
        <w:rPr>
          <w:rFonts w:ascii="Cambria" w:hAnsi="Cambria"/>
          <w:noProof/>
        </w:rPr>
      </w:pPr>
      <w:r w:rsidRPr="001A0B63">
        <w:rPr>
          <w:rFonts w:ascii="Cambria" w:hAnsi="Cambria"/>
          <w:noProof/>
        </w:rPr>
        <w:tab/>
      </w:r>
    </w:p>
    <w:p w14:paraId="1DAA0591" w14:textId="77777777" w:rsidR="004F13CA" w:rsidRPr="001A0B63" w:rsidRDefault="004F13CA" w:rsidP="004F13CA">
      <w:pPr>
        <w:rPr>
          <w:rFonts w:ascii="Cambria" w:hAnsi="Cambria"/>
          <w:noProof/>
        </w:rPr>
      </w:pPr>
      <w:r w:rsidRPr="001A0B63">
        <w:rPr>
          <w:rFonts w:ascii="Cambria" w:hAnsi="Cambria"/>
          <w:noProof/>
        </w:rPr>
        <w:t xml:space="preserve">Horak, F. (1987). " Clinical measurement of postural control in adults." </w:t>
      </w:r>
      <w:r w:rsidRPr="001A0B63">
        <w:rPr>
          <w:rFonts w:ascii="Cambria" w:hAnsi="Cambria"/>
          <w:noProof/>
          <w:u w:val="single"/>
        </w:rPr>
        <w:t>Physical Therapy</w:t>
      </w:r>
      <w:r w:rsidRPr="001A0B63">
        <w:rPr>
          <w:rFonts w:ascii="Cambria" w:hAnsi="Cambria"/>
          <w:noProof/>
        </w:rPr>
        <w:t xml:space="preserve"> </w:t>
      </w:r>
      <w:r w:rsidRPr="001A0B63">
        <w:rPr>
          <w:rFonts w:ascii="Cambria" w:hAnsi="Cambria"/>
          <w:b/>
          <w:noProof/>
        </w:rPr>
        <w:t>67</w:t>
      </w:r>
      <w:r w:rsidRPr="001A0B63">
        <w:rPr>
          <w:rFonts w:ascii="Cambria" w:hAnsi="Cambria"/>
          <w:noProof/>
        </w:rPr>
        <w:t>: 1881–1885.</w:t>
      </w:r>
    </w:p>
    <w:p w14:paraId="1EA44659" w14:textId="77777777" w:rsidR="004F13CA" w:rsidRPr="001A0B63" w:rsidRDefault="004F13CA" w:rsidP="004F13CA">
      <w:pPr>
        <w:ind w:left="720" w:hanging="720"/>
        <w:rPr>
          <w:rFonts w:ascii="Cambria" w:hAnsi="Cambria"/>
          <w:noProof/>
        </w:rPr>
      </w:pPr>
      <w:r w:rsidRPr="001A0B63">
        <w:rPr>
          <w:rFonts w:ascii="Cambria" w:hAnsi="Cambria"/>
          <w:noProof/>
        </w:rPr>
        <w:tab/>
      </w:r>
    </w:p>
    <w:p w14:paraId="1F2B806D" w14:textId="77777777" w:rsidR="004F13CA" w:rsidRPr="001A0B63" w:rsidRDefault="004F13CA" w:rsidP="004F13CA">
      <w:pPr>
        <w:rPr>
          <w:rFonts w:ascii="Cambria" w:hAnsi="Cambria"/>
          <w:b/>
          <w:noProof/>
        </w:rPr>
      </w:pPr>
      <w:r w:rsidRPr="001A0B63">
        <w:rPr>
          <w:rFonts w:ascii="Cambria" w:hAnsi="Cambria"/>
          <w:noProof/>
        </w:rPr>
        <w:t xml:space="preserve">Horak FB, H. S., Shumway-Cook A (1997). "Postural perturbations: new insights for the treatment of balance disorders." </w:t>
      </w:r>
      <w:r w:rsidRPr="001A0B63">
        <w:rPr>
          <w:rFonts w:ascii="Cambria" w:hAnsi="Cambria"/>
          <w:noProof/>
          <w:u w:val="single"/>
        </w:rPr>
        <w:t>Phys Ther</w:t>
      </w:r>
      <w:r w:rsidRPr="001A0B63">
        <w:rPr>
          <w:rFonts w:ascii="Cambria" w:hAnsi="Cambria"/>
          <w:noProof/>
        </w:rPr>
        <w:t xml:space="preserve"> </w:t>
      </w:r>
      <w:r w:rsidRPr="001A0B63">
        <w:rPr>
          <w:rFonts w:ascii="Cambria" w:hAnsi="Cambria"/>
          <w:b/>
          <w:noProof/>
        </w:rPr>
        <w:t>77</w:t>
      </w:r>
    </w:p>
    <w:p w14:paraId="62EAA2FF" w14:textId="77777777" w:rsidR="004F13CA" w:rsidRPr="001A0B63" w:rsidRDefault="004F13CA" w:rsidP="004F13CA">
      <w:pPr>
        <w:ind w:left="720" w:hanging="720"/>
        <w:rPr>
          <w:rFonts w:ascii="Cambria" w:hAnsi="Cambria"/>
          <w:noProof/>
        </w:rPr>
      </w:pPr>
      <w:r w:rsidRPr="001A0B63">
        <w:rPr>
          <w:rFonts w:ascii="Cambria" w:hAnsi="Cambria"/>
          <w:noProof/>
        </w:rPr>
        <w:t>(5): 517–533.</w:t>
      </w:r>
    </w:p>
    <w:p w14:paraId="5E7C02D3" w14:textId="77777777" w:rsidR="004F13CA" w:rsidRPr="001A0B63" w:rsidRDefault="004F13CA" w:rsidP="004F13CA">
      <w:pPr>
        <w:ind w:left="720" w:hanging="720"/>
        <w:rPr>
          <w:rFonts w:ascii="Cambria" w:hAnsi="Cambria"/>
          <w:noProof/>
        </w:rPr>
      </w:pPr>
      <w:r w:rsidRPr="001A0B63">
        <w:rPr>
          <w:rFonts w:ascii="Cambria" w:hAnsi="Cambria"/>
          <w:noProof/>
        </w:rPr>
        <w:tab/>
      </w:r>
    </w:p>
    <w:p w14:paraId="568551F6" w14:textId="77777777" w:rsidR="004F13CA" w:rsidRPr="001A0B63" w:rsidRDefault="004F13CA" w:rsidP="004F13CA">
      <w:pPr>
        <w:rPr>
          <w:rFonts w:ascii="Cambria" w:hAnsi="Cambria"/>
          <w:noProof/>
        </w:rPr>
      </w:pPr>
      <w:r w:rsidRPr="001A0B63">
        <w:rPr>
          <w:rFonts w:ascii="Cambria" w:hAnsi="Cambria"/>
          <w:noProof/>
        </w:rPr>
        <w:t xml:space="preserve">Horak FB, N. L. (1986). "Central programming of postural movements: adaptation to altered support surface configurations." </w:t>
      </w:r>
      <w:r w:rsidRPr="001A0B63">
        <w:rPr>
          <w:rFonts w:ascii="Cambria" w:hAnsi="Cambria"/>
          <w:noProof/>
          <w:u w:val="single"/>
        </w:rPr>
        <w:t>J Neurophysiol</w:t>
      </w:r>
      <w:r w:rsidRPr="001A0B63">
        <w:rPr>
          <w:rFonts w:ascii="Cambria" w:hAnsi="Cambria"/>
          <w:b/>
          <w:noProof/>
        </w:rPr>
        <w:t xml:space="preserve"> 55</w:t>
      </w:r>
      <w:r w:rsidRPr="001A0B63">
        <w:rPr>
          <w:rFonts w:ascii="Cambria" w:hAnsi="Cambria"/>
          <w:noProof/>
        </w:rPr>
        <w:t>: 1369–1381.</w:t>
      </w:r>
    </w:p>
    <w:p w14:paraId="53A62721" w14:textId="77777777" w:rsidR="004F13CA" w:rsidRPr="001A0B63" w:rsidRDefault="004F13CA" w:rsidP="004F13CA">
      <w:pPr>
        <w:ind w:left="720" w:hanging="720"/>
        <w:rPr>
          <w:rFonts w:ascii="Cambria" w:hAnsi="Cambria"/>
          <w:noProof/>
        </w:rPr>
      </w:pPr>
      <w:r w:rsidRPr="001A0B63">
        <w:rPr>
          <w:rFonts w:ascii="Cambria" w:hAnsi="Cambria"/>
          <w:noProof/>
        </w:rPr>
        <w:tab/>
      </w:r>
    </w:p>
    <w:p w14:paraId="2837F1E2" w14:textId="77777777" w:rsidR="004F13CA" w:rsidRPr="001A0B63" w:rsidRDefault="004F13CA" w:rsidP="004F13CA">
      <w:pPr>
        <w:rPr>
          <w:rFonts w:ascii="Cambria" w:hAnsi="Cambria"/>
          <w:noProof/>
        </w:rPr>
      </w:pPr>
      <w:r w:rsidRPr="001A0B63">
        <w:rPr>
          <w:rFonts w:ascii="Cambria" w:hAnsi="Cambria"/>
          <w:noProof/>
        </w:rPr>
        <w:t>Jorgensen, M. (2013). Intra-rater reproducibility and validity of Nintendo Wii balance testing in older adults, Aalborg Hospital, South.</w:t>
      </w:r>
    </w:p>
    <w:p w14:paraId="05473D3A" w14:textId="77777777" w:rsidR="004F13CA" w:rsidRPr="001A0B63" w:rsidRDefault="004F13CA" w:rsidP="004F13CA">
      <w:pPr>
        <w:ind w:left="720" w:hanging="720"/>
        <w:rPr>
          <w:rFonts w:ascii="Cambria" w:hAnsi="Cambria"/>
          <w:noProof/>
        </w:rPr>
      </w:pPr>
      <w:r w:rsidRPr="001A0B63">
        <w:rPr>
          <w:rFonts w:ascii="Cambria" w:hAnsi="Cambria"/>
          <w:noProof/>
        </w:rPr>
        <w:tab/>
      </w:r>
    </w:p>
    <w:p w14:paraId="1904908C" w14:textId="77777777" w:rsidR="004F13CA" w:rsidRPr="001A0B63" w:rsidRDefault="004F13CA" w:rsidP="004F13CA">
      <w:pPr>
        <w:rPr>
          <w:rFonts w:ascii="Cambria" w:hAnsi="Cambria"/>
          <w:noProof/>
        </w:rPr>
      </w:pPr>
      <w:r w:rsidRPr="001A0B63">
        <w:rPr>
          <w:rFonts w:ascii="Cambria" w:hAnsi="Cambria"/>
          <w:noProof/>
        </w:rPr>
        <w:t xml:space="preserve">Jørgensen, T., Christensen, E. &amp; Kampmann, J. P (2011). </w:t>
      </w:r>
      <w:r w:rsidRPr="001A0B63">
        <w:rPr>
          <w:rFonts w:ascii="Cambria" w:hAnsi="Cambria"/>
          <w:noProof/>
          <w:u w:val="single"/>
        </w:rPr>
        <w:t>Klinisk forskningsmetode: En Grundbog</w:t>
      </w:r>
      <w:r w:rsidRPr="001A0B63">
        <w:rPr>
          <w:rFonts w:ascii="Cambria" w:hAnsi="Cambria"/>
          <w:noProof/>
        </w:rPr>
        <w:t>.</w:t>
      </w:r>
    </w:p>
    <w:p w14:paraId="5F2A005B" w14:textId="77777777" w:rsidR="004F13CA" w:rsidRPr="001A0B63" w:rsidRDefault="004F13CA" w:rsidP="004F13CA">
      <w:pPr>
        <w:ind w:left="720" w:hanging="720"/>
        <w:rPr>
          <w:rFonts w:ascii="Cambria" w:hAnsi="Cambria"/>
          <w:noProof/>
        </w:rPr>
      </w:pPr>
      <w:r w:rsidRPr="001A0B63">
        <w:rPr>
          <w:rFonts w:ascii="Cambria" w:hAnsi="Cambria"/>
          <w:noProof/>
        </w:rPr>
        <w:tab/>
      </w:r>
    </w:p>
    <w:p w14:paraId="695C976C" w14:textId="77777777" w:rsidR="004F13CA" w:rsidRPr="001A0B63" w:rsidRDefault="004F13CA" w:rsidP="004F13CA">
      <w:pPr>
        <w:rPr>
          <w:rFonts w:ascii="Cambria" w:hAnsi="Cambria"/>
          <w:noProof/>
        </w:rPr>
      </w:pPr>
      <w:r w:rsidRPr="001A0B63">
        <w:rPr>
          <w:rFonts w:ascii="Cambria" w:hAnsi="Cambria"/>
          <w:noProof/>
        </w:rPr>
        <w:t>Kenny RA, R. L., Tinetti ME, Brewer K, Cameron KA, Capezuti EA, John DP, Lamb S, Martin F, Rockey PH, Suther M, Peterson E, Susskind O, Radcliff S, Addleman K, Drootin M, Ickowicz E, Lundebjerg N. (2011). "Summary of the Updated American Geriatrics Society/British Geriatrics Society</w:t>
      </w:r>
    </w:p>
    <w:p w14:paraId="2029E773" w14:textId="77777777" w:rsidR="004F13CA" w:rsidRPr="001A0B63" w:rsidRDefault="004F13CA" w:rsidP="004F13CA">
      <w:pPr>
        <w:ind w:left="720" w:hanging="720"/>
        <w:rPr>
          <w:rFonts w:ascii="Cambria" w:hAnsi="Cambria"/>
          <w:noProof/>
        </w:rPr>
      </w:pPr>
      <w:r w:rsidRPr="001A0B63">
        <w:rPr>
          <w:rFonts w:ascii="Cambria" w:hAnsi="Cambria"/>
          <w:noProof/>
        </w:rPr>
        <w:t xml:space="preserve">clinical practice guideline for prevention of falls in older persons." </w:t>
      </w:r>
      <w:r w:rsidRPr="001A0B63">
        <w:rPr>
          <w:rFonts w:ascii="Cambria" w:hAnsi="Cambria"/>
          <w:noProof/>
          <w:u w:val="single"/>
        </w:rPr>
        <w:t>J Am Geriatr Soc</w:t>
      </w:r>
      <w:r w:rsidRPr="001A0B63">
        <w:rPr>
          <w:rFonts w:ascii="Cambria" w:hAnsi="Cambria"/>
          <w:noProof/>
        </w:rPr>
        <w:t xml:space="preserve"> </w:t>
      </w:r>
      <w:r w:rsidRPr="001A0B63">
        <w:rPr>
          <w:rFonts w:ascii="Cambria" w:hAnsi="Cambria"/>
          <w:b/>
          <w:noProof/>
        </w:rPr>
        <w:t>59</w:t>
      </w:r>
      <w:r w:rsidRPr="001A0B63">
        <w:rPr>
          <w:rFonts w:ascii="Cambria" w:hAnsi="Cambria"/>
          <w:noProof/>
        </w:rPr>
        <w:t>(1): 148-157.</w:t>
      </w:r>
    </w:p>
    <w:p w14:paraId="02A0D8C2" w14:textId="77777777" w:rsidR="004F13CA" w:rsidRPr="001A0B63" w:rsidRDefault="004F13CA" w:rsidP="004F13CA">
      <w:pPr>
        <w:ind w:left="720" w:hanging="720"/>
        <w:rPr>
          <w:rFonts w:ascii="Cambria" w:hAnsi="Cambria"/>
          <w:noProof/>
        </w:rPr>
      </w:pPr>
      <w:r w:rsidRPr="001A0B63">
        <w:rPr>
          <w:rFonts w:ascii="Cambria" w:hAnsi="Cambria"/>
          <w:noProof/>
        </w:rPr>
        <w:tab/>
      </w:r>
    </w:p>
    <w:p w14:paraId="6FA843DE" w14:textId="77777777" w:rsidR="004F13CA" w:rsidRPr="001A0B63" w:rsidRDefault="004F13CA" w:rsidP="004F13CA">
      <w:pPr>
        <w:rPr>
          <w:rFonts w:ascii="Cambria" w:hAnsi="Cambria"/>
          <w:noProof/>
        </w:rPr>
      </w:pPr>
      <w:r w:rsidRPr="001A0B63">
        <w:rPr>
          <w:rFonts w:ascii="Cambria" w:hAnsi="Cambria"/>
          <w:noProof/>
        </w:rPr>
        <w:t xml:space="preserve">Lajoie, Y. G., S.P. (2004). "Predicting falls within the elderly community: comparison of postural sway, reaction time, the Berg balance scale and the Activities-specific Balance Confidence (ABC) scale for comparing fallers and non-fallers. ." </w:t>
      </w:r>
      <w:r w:rsidRPr="001A0B63">
        <w:rPr>
          <w:rFonts w:ascii="Cambria" w:hAnsi="Cambria"/>
          <w:noProof/>
          <w:u w:val="single"/>
        </w:rPr>
        <w:t>Arch. Gerontol. Geriatr.</w:t>
      </w:r>
      <w:r w:rsidRPr="001A0B63">
        <w:rPr>
          <w:rFonts w:ascii="Cambria" w:hAnsi="Cambria"/>
          <w:b/>
          <w:noProof/>
        </w:rPr>
        <w:t xml:space="preserve"> 38</w:t>
      </w:r>
      <w:r w:rsidRPr="001A0B63">
        <w:rPr>
          <w:rFonts w:ascii="Cambria" w:hAnsi="Cambria"/>
          <w:noProof/>
        </w:rPr>
        <w:t>: 11–26.</w:t>
      </w:r>
    </w:p>
    <w:p w14:paraId="2540A11A" w14:textId="77777777" w:rsidR="004F13CA" w:rsidRPr="001A0B63" w:rsidRDefault="004F13CA" w:rsidP="004F13CA">
      <w:pPr>
        <w:ind w:left="720" w:hanging="720"/>
        <w:rPr>
          <w:rFonts w:ascii="Cambria" w:hAnsi="Cambria"/>
          <w:noProof/>
        </w:rPr>
      </w:pPr>
      <w:r w:rsidRPr="001A0B63">
        <w:rPr>
          <w:rFonts w:ascii="Cambria" w:hAnsi="Cambria"/>
          <w:noProof/>
        </w:rPr>
        <w:tab/>
      </w:r>
    </w:p>
    <w:p w14:paraId="3B7119D1" w14:textId="77777777" w:rsidR="004F13CA" w:rsidRPr="001A0B63" w:rsidRDefault="004F13CA" w:rsidP="004F13CA">
      <w:pPr>
        <w:rPr>
          <w:rFonts w:ascii="Cambria" w:hAnsi="Cambria"/>
          <w:noProof/>
          <w:u w:val="single"/>
        </w:rPr>
      </w:pPr>
      <w:r w:rsidRPr="001A0B63">
        <w:rPr>
          <w:rFonts w:ascii="Cambria" w:hAnsi="Cambria"/>
          <w:noProof/>
        </w:rPr>
        <w:t xml:space="preserve">Lord SR, T. A., Chapman K., Munro, B., Murray, S. M., &amp; Sherrington, C. (2005). "The effect of an individualized fall prevention program on fall risk and falls in older people: A randomized, controlled trial. ." </w:t>
      </w:r>
      <w:r w:rsidRPr="001A0B63">
        <w:rPr>
          <w:rFonts w:ascii="Cambria" w:hAnsi="Cambria"/>
          <w:noProof/>
          <w:u w:val="single"/>
        </w:rPr>
        <w:t>J Am Geriatr Soc</w:t>
      </w:r>
    </w:p>
    <w:p w14:paraId="7CF849AE"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b/>
          <w:noProof/>
        </w:rPr>
        <w:t>53</w:t>
      </w:r>
      <w:r w:rsidRPr="001A0B63">
        <w:rPr>
          <w:rFonts w:ascii="Cambria" w:hAnsi="Cambria"/>
          <w:noProof/>
        </w:rPr>
        <w:t>: 1296–1304.</w:t>
      </w:r>
    </w:p>
    <w:p w14:paraId="5C2F817C" w14:textId="77777777" w:rsidR="004F13CA" w:rsidRPr="001A0B63" w:rsidRDefault="004F13CA" w:rsidP="004F13CA">
      <w:pPr>
        <w:ind w:left="720" w:hanging="720"/>
        <w:rPr>
          <w:rFonts w:ascii="Cambria" w:hAnsi="Cambria"/>
          <w:noProof/>
        </w:rPr>
      </w:pPr>
      <w:r w:rsidRPr="001A0B63">
        <w:rPr>
          <w:rFonts w:ascii="Cambria" w:hAnsi="Cambria"/>
          <w:noProof/>
        </w:rPr>
        <w:tab/>
      </w:r>
    </w:p>
    <w:p w14:paraId="258753D5" w14:textId="77777777" w:rsidR="004F13CA" w:rsidRPr="001A0B63" w:rsidRDefault="004F13CA" w:rsidP="004F13CA">
      <w:pPr>
        <w:rPr>
          <w:rFonts w:ascii="Cambria" w:hAnsi="Cambria"/>
          <w:noProof/>
        </w:rPr>
      </w:pPr>
      <w:r w:rsidRPr="001A0B63">
        <w:rPr>
          <w:rFonts w:ascii="Cambria" w:hAnsi="Cambria"/>
          <w:noProof/>
        </w:rPr>
        <w:t xml:space="preserve">Læssøe, U. (2013). </w:t>
      </w:r>
      <w:r w:rsidRPr="001A0B63">
        <w:rPr>
          <w:rFonts w:ascii="Cambria" w:hAnsi="Cambria"/>
          <w:noProof/>
          <w:u w:val="single"/>
        </w:rPr>
        <w:t>Balance. Postural kontrol</w:t>
      </w:r>
      <w:r w:rsidRPr="001A0B63">
        <w:rPr>
          <w:rFonts w:ascii="Cambria" w:hAnsi="Cambria"/>
          <w:noProof/>
        </w:rPr>
        <w:t>. Munksgaard.</w:t>
      </w:r>
    </w:p>
    <w:p w14:paraId="53A7C76D" w14:textId="77777777" w:rsidR="004F13CA" w:rsidRPr="001A0B63" w:rsidRDefault="004F13CA" w:rsidP="004F13CA">
      <w:pPr>
        <w:ind w:left="720" w:hanging="720"/>
        <w:rPr>
          <w:rFonts w:ascii="Cambria" w:hAnsi="Cambria"/>
          <w:noProof/>
        </w:rPr>
      </w:pPr>
      <w:r w:rsidRPr="001A0B63">
        <w:rPr>
          <w:rFonts w:ascii="Cambria" w:hAnsi="Cambria"/>
          <w:noProof/>
        </w:rPr>
        <w:tab/>
      </w:r>
    </w:p>
    <w:p w14:paraId="669A9183" w14:textId="77777777" w:rsidR="004F13CA" w:rsidRPr="001A0B63" w:rsidRDefault="004F13CA" w:rsidP="004F13CA">
      <w:pPr>
        <w:rPr>
          <w:rFonts w:ascii="Cambria" w:hAnsi="Cambria"/>
          <w:noProof/>
        </w:rPr>
      </w:pPr>
      <w:r w:rsidRPr="001A0B63">
        <w:rPr>
          <w:rFonts w:ascii="Cambria" w:hAnsi="Cambria"/>
          <w:noProof/>
        </w:rPr>
        <w:t>Manchester D, W. M., Zederbauer-Hylton N, Marin O (1989</w:t>
      </w:r>
    </w:p>
    <w:p w14:paraId="52CD4487" w14:textId="77777777" w:rsidR="004F13CA" w:rsidRPr="001A0B63" w:rsidRDefault="004F13CA" w:rsidP="004F13CA">
      <w:pPr>
        <w:ind w:left="720" w:hanging="720"/>
        <w:rPr>
          <w:rFonts w:ascii="Cambria" w:hAnsi="Cambria"/>
          <w:noProof/>
        </w:rPr>
      </w:pPr>
      <w:r w:rsidRPr="001A0B63">
        <w:rPr>
          <w:rFonts w:ascii="Cambria" w:hAnsi="Cambria"/>
          <w:noProof/>
        </w:rPr>
        <w:t xml:space="preserve">). "Visual, vestibular and somatosensory contributions to balance control in the older adult." </w:t>
      </w:r>
      <w:r w:rsidRPr="001A0B63">
        <w:rPr>
          <w:rFonts w:ascii="Cambria" w:hAnsi="Cambria"/>
          <w:noProof/>
          <w:u w:val="single"/>
        </w:rPr>
        <w:t>J Gerontology Med Sci</w:t>
      </w:r>
      <w:r w:rsidRPr="001A0B63">
        <w:rPr>
          <w:rFonts w:ascii="Cambria" w:hAnsi="Cambria"/>
          <w:noProof/>
        </w:rPr>
        <w:t xml:space="preserve"> </w:t>
      </w:r>
      <w:r w:rsidRPr="001A0B63">
        <w:rPr>
          <w:rFonts w:ascii="Cambria" w:hAnsi="Cambria"/>
          <w:b/>
          <w:noProof/>
        </w:rPr>
        <w:t xml:space="preserve">44 </w:t>
      </w:r>
      <w:r w:rsidRPr="001A0B63">
        <w:rPr>
          <w:rFonts w:ascii="Cambria" w:hAnsi="Cambria"/>
          <w:noProof/>
        </w:rPr>
        <w:t>(4): 118-127.</w:t>
      </w:r>
    </w:p>
    <w:p w14:paraId="27CAC523" w14:textId="77777777" w:rsidR="004F13CA" w:rsidRPr="001A0B63" w:rsidRDefault="004F13CA" w:rsidP="004F13CA">
      <w:pPr>
        <w:ind w:left="720" w:hanging="720"/>
        <w:rPr>
          <w:rFonts w:ascii="Cambria" w:hAnsi="Cambria"/>
          <w:noProof/>
        </w:rPr>
      </w:pPr>
      <w:r w:rsidRPr="001A0B63">
        <w:rPr>
          <w:rFonts w:ascii="Cambria" w:hAnsi="Cambria"/>
          <w:noProof/>
        </w:rPr>
        <w:tab/>
      </w:r>
    </w:p>
    <w:p w14:paraId="28F99E3E" w14:textId="77777777" w:rsidR="004F13CA" w:rsidRPr="001A0B63" w:rsidRDefault="004F13CA" w:rsidP="004F13CA">
      <w:pPr>
        <w:rPr>
          <w:rFonts w:ascii="Cambria" w:hAnsi="Cambria"/>
          <w:noProof/>
        </w:rPr>
      </w:pPr>
      <w:r w:rsidRPr="001A0B63">
        <w:rPr>
          <w:rFonts w:ascii="Cambria" w:hAnsi="Cambria"/>
          <w:noProof/>
        </w:rPr>
        <w:t>Manresa JA, J. M., Andersen OK (2011). "Introducing the reflex probability maps in the quantification of nociceptive withdrawal reflex receptive fields in humans."</w:t>
      </w:r>
      <w:r w:rsidRPr="001A0B63">
        <w:rPr>
          <w:rFonts w:ascii="Cambria" w:hAnsi="Cambria"/>
          <w:noProof/>
          <w:u w:val="single"/>
        </w:rPr>
        <w:t xml:space="preserve"> J Electromyogr Kinesiol</w:t>
      </w:r>
      <w:r w:rsidRPr="001A0B63">
        <w:rPr>
          <w:rFonts w:ascii="Cambria" w:hAnsi="Cambria"/>
          <w:noProof/>
        </w:rPr>
        <w:t xml:space="preserve"> </w:t>
      </w:r>
      <w:r w:rsidRPr="001A0B63">
        <w:rPr>
          <w:rFonts w:ascii="Cambria" w:hAnsi="Cambria"/>
          <w:b/>
          <w:noProof/>
        </w:rPr>
        <w:t>21</w:t>
      </w:r>
      <w:r w:rsidRPr="001A0B63">
        <w:rPr>
          <w:rFonts w:ascii="Cambria" w:hAnsi="Cambria"/>
          <w:noProof/>
        </w:rPr>
        <w:t>(1): 67-76.</w:t>
      </w:r>
    </w:p>
    <w:p w14:paraId="0B3871CA" w14:textId="77777777" w:rsidR="004F13CA" w:rsidRPr="001A0B63" w:rsidRDefault="004F13CA" w:rsidP="004F13CA">
      <w:pPr>
        <w:ind w:left="720" w:hanging="720"/>
        <w:rPr>
          <w:rFonts w:ascii="Cambria" w:hAnsi="Cambria"/>
          <w:noProof/>
        </w:rPr>
      </w:pPr>
      <w:r w:rsidRPr="001A0B63">
        <w:rPr>
          <w:rFonts w:ascii="Cambria" w:hAnsi="Cambria"/>
          <w:noProof/>
        </w:rPr>
        <w:tab/>
      </w:r>
    </w:p>
    <w:p w14:paraId="0F720DE1" w14:textId="77777777" w:rsidR="004F13CA" w:rsidRPr="001A0B63" w:rsidRDefault="004F13CA" w:rsidP="004F13CA">
      <w:pPr>
        <w:rPr>
          <w:rFonts w:ascii="Cambria" w:hAnsi="Cambria"/>
          <w:noProof/>
        </w:rPr>
      </w:pPr>
      <w:r w:rsidRPr="001A0B63">
        <w:rPr>
          <w:rFonts w:ascii="Cambria" w:hAnsi="Cambria"/>
          <w:noProof/>
        </w:rPr>
        <w:t xml:space="preserve">Murray MP, K. R., Clarkson BH (1969). "Walking patterns in healthy old men." </w:t>
      </w:r>
      <w:r w:rsidRPr="001A0B63">
        <w:rPr>
          <w:rFonts w:ascii="Cambria" w:hAnsi="Cambria"/>
          <w:noProof/>
          <w:u w:val="single"/>
        </w:rPr>
        <w:t>J Gerontology</w:t>
      </w:r>
      <w:r w:rsidRPr="001A0B63">
        <w:rPr>
          <w:rFonts w:ascii="Cambria" w:hAnsi="Cambria"/>
          <w:noProof/>
        </w:rPr>
        <w:t xml:space="preserve"> </w:t>
      </w:r>
      <w:r w:rsidRPr="001A0B63">
        <w:rPr>
          <w:rFonts w:ascii="Cambria" w:hAnsi="Cambria"/>
          <w:b/>
          <w:noProof/>
        </w:rPr>
        <w:t>24</w:t>
      </w:r>
      <w:r w:rsidRPr="001A0B63">
        <w:rPr>
          <w:rFonts w:ascii="Cambria" w:hAnsi="Cambria"/>
          <w:noProof/>
        </w:rPr>
        <w:t xml:space="preserve">: 169-178 </w:t>
      </w:r>
    </w:p>
    <w:p w14:paraId="258B2CC2" w14:textId="77777777" w:rsidR="004F13CA" w:rsidRPr="001A0B63" w:rsidRDefault="004F13CA" w:rsidP="004F13CA">
      <w:pPr>
        <w:ind w:left="720" w:hanging="720"/>
        <w:rPr>
          <w:rFonts w:ascii="Cambria" w:hAnsi="Cambria"/>
          <w:noProof/>
        </w:rPr>
      </w:pPr>
      <w:r w:rsidRPr="001A0B63">
        <w:rPr>
          <w:rFonts w:ascii="Cambria" w:hAnsi="Cambria"/>
          <w:noProof/>
        </w:rPr>
        <w:tab/>
      </w:r>
    </w:p>
    <w:p w14:paraId="6740D4E8" w14:textId="77777777" w:rsidR="004F13CA" w:rsidRPr="001A0B63" w:rsidRDefault="004F13CA" w:rsidP="004F13CA">
      <w:pPr>
        <w:rPr>
          <w:rFonts w:ascii="Cambria" w:hAnsi="Cambria"/>
          <w:noProof/>
        </w:rPr>
      </w:pPr>
      <w:r w:rsidRPr="001A0B63">
        <w:rPr>
          <w:rFonts w:ascii="Cambria" w:hAnsi="Cambria"/>
          <w:noProof/>
        </w:rPr>
        <w:t>Murray MP, K. R., Sepic S (1970). " Walking patterns of normal women."</w:t>
      </w:r>
      <w:r w:rsidRPr="001A0B63">
        <w:rPr>
          <w:rFonts w:ascii="Cambria" w:hAnsi="Cambria"/>
          <w:noProof/>
          <w:u w:val="single"/>
        </w:rPr>
        <w:t xml:space="preserve"> Arch Phys Med Rehabil</w:t>
      </w:r>
      <w:r w:rsidRPr="001A0B63">
        <w:rPr>
          <w:rFonts w:ascii="Cambria" w:hAnsi="Cambria"/>
          <w:noProof/>
        </w:rPr>
        <w:t xml:space="preserve"> </w:t>
      </w:r>
      <w:r w:rsidRPr="001A0B63">
        <w:rPr>
          <w:rFonts w:ascii="Cambria" w:hAnsi="Cambria"/>
          <w:b/>
          <w:noProof/>
        </w:rPr>
        <w:t xml:space="preserve">51 </w:t>
      </w:r>
      <w:r w:rsidRPr="001A0B63">
        <w:rPr>
          <w:rFonts w:ascii="Cambria" w:hAnsi="Cambria"/>
          <w:noProof/>
        </w:rPr>
        <w:t>637-650.</w:t>
      </w:r>
    </w:p>
    <w:p w14:paraId="3D34BE98" w14:textId="77777777" w:rsidR="004F13CA" w:rsidRPr="001A0B63" w:rsidRDefault="004F13CA" w:rsidP="004F13CA">
      <w:pPr>
        <w:ind w:left="720" w:hanging="720"/>
        <w:rPr>
          <w:rFonts w:ascii="Cambria" w:hAnsi="Cambria"/>
          <w:noProof/>
        </w:rPr>
      </w:pPr>
      <w:r w:rsidRPr="001A0B63">
        <w:rPr>
          <w:rFonts w:ascii="Cambria" w:hAnsi="Cambria"/>
          <w:noProof/>
        </w:rPr>
        <w:tab/>
      </w:r>
    </w:p>
    <w:p w14:paraId="2B809FCB" w14:textId="77777777" w:rsidR="004F13CA" w:rsidRPr="001A0B63" w:rsidRDefault="004F13CA" w:rsidP="004F13CA">
      <w:pPr>
        <w:rPr>
          <w:rFonts w:ascii="Cambria" w:hAnsi="Cambria"/>
          <w:noProof/>
        </w:rPr>
      </w:pPr>
      <w:r w:rsidRPr="001A0B63">
        <w:rPr>
          <w:rFonts w:ascii="Cambria" w:hAnsi="Cambria"/>
          <w:noProof/>
        </w:rPr>
        <w:t>Nielsen, K. e. a. F. I. d. k. h. r. f. S. (2011. Sundhedsstyrelsens publikationer. 2006.).</w:t>
      </w:r>
    </w:p>
    <w:p w14:paraId="007EE8AB" w14:textId="77777777" w:rsidR="004F13CA" w:rsidRPr="001A0B63" w:rsidRDefault="004F13CA" w:rsidP="004F13CA">
      <w:pPr>
        <w:ind w:left="720" w:hanging="720"/>
        <w:rPr>
          <w:rFonts w:ascii="Cambria" w:hAnsi="Cambria"/>
          <w:noProof/>
        </w:rPr>
      </w:pPr>
      <w:r w:rsidRPr="001A0B63">
        <w:rPr>
          <w:rFonts w:ascii="Cambria" w:hAnsi="Cambria"/>
          <w:noProof/>
        </w:rPr>
        <w:tab/>
      </w:r>
    </w:p>
    <w:p w14:paraId="1FB0AB42" w14:textId="77777777" w:rsidR="004F13CA" w:rsidRPr="001A0B63" w:rsidRDefault="004F13CA" w:rsidP="004F13CA">
      <w:pPr>
        <w:rPr>
          <w:rFonts w:ascii="Cambria" w:hAnsi="Cambria"/>
          <w:noProof/>
        </w:rPr>
      </w:pPr>
      <w:r w:rsidRPr="001A0B63">
        <w:rPr>
          <w:rFonts w:ascii="Cambria" w:hAnsi="Cambria"/>
          <w:noProof/>
        </w:rPr>
        <w:t xml:space="preserve">O`Loughlin J, R. Y., Boivin JF, Suissa S. (1993). "Incidence of risk factors for falls and injurious falls among the community-dwelling elderly " </w:t>
      </w:r>
      <w:r w:rsidRPr="001A0B63">
        <w:rPr>
          <w:rFonts w:ascii="Cambria" w:hAnsi="Cambria"/>
          <w:noProof/>
          <w:u w:val="single"/>
        </w:rPr>
        <w:t>American Journal of Epidemiology</w:t>
      </w:r>
      <w:r w:rsidRPr="001A0B63">
        <w:rPr>
          <w:rFonts w:ascii="Cambria" w:hAnsi="Cambria"/>
          <w:noProof/>
        </w:rPr>
        <w:t xml:space="preserve"> </w:t>
      </w:r>
      <w:r w:rsidRPr="001A0B63">
        <w:rPr>
          <w:rFonts w:ascii="Cambria" w:hAnsi="Cambria"/>
          <w:b/>
          <w:noProof/>
        </w:rPr>
        <w:t>137</w:t>
      </w:r>
      <w:r w:rsidRPr="001A0B63">
        <w:rPr>
          <w:rFonts w:ascii="Cambria" w:hAnsi="Cambria"/>
          <w:noProof/>
        </w:rPr>
        <w:t>: 342-354.</w:t>
      </w:r>
    </w:p>
    <w:p w14:paraId="57A6D33A" w14:textId="77777777" w:rsidR="004F13CA" w:rsidRPr="001A0B63" w:rsidRDefault="004F13CA" w:rsidP="004F13CA">
      <w:pPr>
        <w:ind w:left="720" w:hanging="720"/>
        <w:rPr>
          <w:rFonts w:ascii="Cambria" w:hAnsi="Cambria"/>
          <w:noProof/>
        </w:rPr>
      </w:pPr>
      <w:r w:rsidRPr="001A0B63">
        <w:rPr>
          <w:rFonts w:ascii="Cambria" w:hAnsi="Cambria"/>
          <w:noProof/>
        </w:rPr>
        <w:tab/>
      </w:r>
    </w:p>
    <w:p w14:paraId="36022BA7" w14:textId="77777777" w:rsidR="004F13CA" w:rsidRPr="001A0B63" w:rsidRDefault="004F13CA" w:rsidP="004F13CA">
      <w:pPr>
        <w:rPr>
          <w:rFonts w:ascii="Cambria" w:hAnsi="Cambria"/>
          <w:noProof/>
        </w:rPr>
      </w:pPr>
      <w:bookmarkStart w:id="66" w:name="_ENREF_46"/>
      <w:r w:rsidRPr="001A0B63">
        <w:rPr>
          <w:rFonts w:ascii="Cambria" w:hAnsi="Cambria"/>
          <w:noProof/>
        </w:rPr>
        <w:t xml:space="preserve">Oliver, D., Daly, F., Martin, F.C. &amp; McMurdo, M.E.. (2004). "Risk factors and risk assessment tools for falls in hospital in-patients: a systematic review. </w:t>
      </w:r>
    </w:p>
    <w:p w14:paraId="0C518415" w14:textId="77777777" w:rsidR="004F13CA" w:rsidRPr="001A0B63" w:rsidRDefault="004F13CA" w:rsidP="004F13CA">
      <w:pPr>
        <w:ind w:left="720" w:hanging="720"/>
        <w:rPr>
          <w:rFonts w:ascii="Cambria" w:hAnsi="Cambria"/>
          <w:noProof/>
          <w:u w:val="single"/>
        </w:rPr>
      </w:pPr>
      <w:r w:rsidRPr="001A0B63">
        <w:rPr>
          <w:rFonts w:ascii="Cambria" w:hAnsi="Cambria"/>
          <w:noProof/>
        </w:rPr>
        <w:t xml:space="preserve">." </w:t>
      </w:r>
      <w:r w:rsidRPr="001A0B63">
        <w:rPr>
          <w:rFonts w:ascii="Cambria" w:hAnsi="Cambria"/>
          <w:noProof/>
          <w:u w:val="single"/>
        </w:rPr>
        <w:t xml:space="preserve">Age Ageing </w:t>
      </w:r>
    </w:p>
    <w:p w14:paraId="2E44C803"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b/>
          <w:noProof/>
        </w:rPr>
        <w:t>33</w:t>
      </w:r>
      <w:r w:rsidRPr="001A0B63">
        <w:rPr>
          <w:rFonts w:ascii="Cambria" w:hAnsi="Cambria"/>
          <w:noProof/>
        </w:rPr>
        <w:t>(2): 122-130.</w:t>
      </w:r>
    </w:p>
    <w:p w14:paraId="1FB9DF47" w14:textId="77777777" w:rsidR="004F13CA" w:rsidRPr="001A0B63" w:rsidRDefault="004F13CA" w:rsidP="004F13CA">
      <w:pPr>
        <w:ind w:left="720" w:hanging="720"/>
        <w:rPr>
          <w:rFonts w:ascii="Cambria" w:hAnsi="Cambria"/>
          <w:noProof/>
        </w:rPr>
      </w:pPr>
      <w:r w:rsidRPr="001A0B63">
        <w:rPr>
          <w:rFonts w:ascii="Cambria" w:hAnsi="Cambria"/>
          <w:noProof/>
        </w:rPr>
        <w:tab/>
      </w:r>
      <w:bookmarkEnd w:id="66"/>
    </w:p>
    <w:p w14:paraId="38B76582" w14:textId="77777777" w:rsidR="004F13CA" w:rsidRPr="001A0B63" w:rsidRDefault="004F13CA" w:rsidP="004F13CA">
      <w:pPr>
        <w:rPr>
          <w:rFonts w:ascii="Cambria" w:hAnsi="Cambria"/>
          <w:noProof/>
        </w:rPr>
      </w:pPr>
      <w:bookmarkStart w:id="67" w:name="_ENREF_47"/>
      <w:r w:rsidRPr="001A0B63">
        <w:rPr>
          <w:rFonts w:ascii="Cambria" w:hAnsi="Cambria"/>
          <w:noProof/>
        </w:rPr>
        <w:t xml:space="preserve">Oliver, D., Healey. F. &amp; Haines, T.P. (2010). "Preventing Falls and Fall-Related Injuries in Hospitals. ." </w:t>
      </w:r>
      <w:r w:rsidRPr="001A0B63">
        <w:rPr>
          <w:rFonts w:ascii="Cambria" w:hAnsi="Cambria"/>
          <w:noProof/>
          <w:u w:val="single"/>
        </w:rPr>
        <w:t>Clin Geriatr Med</w:t>
      </w:r>
      <w:r w:rsidRPr="001A0B63">
        <w:rPr>
          <w:rFonts w:ascii="Cambria" w:hAnsi="Cambria"/>
          <w:noProof/>
        </w:rPr>
        <w:t xml:space="preserve"> </w:t>
      </w:r>
      <w:r w:rsidRPr="001A0B63">
        <w:rPr>
          <w:rFonts w:ascii="Cambria" w:hAnsi="Cambria"/>
          <w:b/>
          <w:noProof/>
        </w:rPr>
        <w:t>26</w:t>
      </w:r>
      <w:r w:rsidRPr="001A0B63">
        <w:rPr>
          <w:rFonts w:ascii="Cambria" w:hAnsi="Cambria"/>
          <w:noProof/>
        </w:rPr>
        <w:t>: 645-692.</w:t>
      </w:r>
    </w:p>
    <w:p w14:paraId="6EBE0756" w14:textId="77777777" w:rsidR="004F13CA" w:rsidRPr="001A0B63" w:rsidRDefault="004F13CA" w:rsidP="004F13CA">
      <w:pPr>
        <w:ind w:left="720" w:hanging="720"/>
        <w:rPr>
          <w:rFonts w:ascii="Cambria" w:hAnsi="Cambria"/>
          <w:noProof/>
        </w:rPr>
      </w:pPr>
      <w:r w:rsidRPr="001A0B63">
        <w:rPr>
          <w:rFonts w:ascii="Cambria" w:hAnsi="Cambria"/>
          <w:noProof/>
        </w:rPr>
        <w:tab/>
      </w:r>
      <w:bookmarkEnd w:id="67"/>
    </w:p>
    <w:p w14:paraId="0B2C69A7" w14:textId="77777777" w:rsidR="004F13CA" w:rsidRPr="001A0B63" w:rsidRDefault="004F13CA" w:rsidP="004F13CA">
      <w:pPr>
        <w:rPr>
          <w:rFonts w:ascii="Cambria" w:hAnsi="Cambria"/>
          <w:noProof/>
        </w:rPr>
      </w:pPr>
      <w:bookmarkStart w:id="68" w:name="_ENREF_48"/>
      <w:r w:rsidRPr="001A0B63">
        <w:rPr>
          <w:rFonts w:ascii="Cambria" w:hAnsi="Cambria"/>
          <w:noProof/>
        </w:rPr>
        <w:t xml:space="preserve">Pardessus V, P. F., Di Pompeo C, Gaudefroy C, Thevenon A, Dewailly P (2002). "Benefits of home visits for falls and autonomy in the elderly: A randomized trial study." </w:t>
      </w:r>
      <w:r w:rsidRPr="001A0B63">
        <w:rPr>
          <w:rFonts w:ascii="Cambria" w:hAnsi="Cambria"/>
          <w:noProof/>
          <w:u w:val="single"/>
        </w:rPr>
        <w:t>Am J Phys Med Rehabil</w:t>
      </w:r>
      <w:r w:rsidRPr="001A0B63">
        <w:rPr>
          <w:rFonts w:ascii="Cambria" w:hAnsi="Cambria"/>
          <w:noProof/>
        </w:rPr>
        <w:t xml:space="preserve"> </w:t>
      </w:r>
      <w:r w:rsidRPr="001A0B63">
        <w:rPr>
          <w:rFonts w:ascii="Cambria" w:hAnsi="Cambria"/>
          <w:b/>
          <w:noProof/>
        </w:rPr>
        <w:t>81</w:t>
      </w:r>
      <w:r w:rsidRPr="001A0B63">
        <w:rPr>
          <w:rFonts w:ascii="Cambria" w:hAnsi="Cambria"/>
          <w:noProof/>
        </w:rPr>
        <w:t>(4): 247–252.</w:t>
      </w:r>
    </w:p>
    <w:p w14:paraId="41DDE570" w14:textId="77777777" w:rsidR="004F13CA" w:rsidRPr="001A0B63" w:rsidRDefault="004F13CA" w:rsidP="004F13CA">
      <w:pPr>
        <w:ind w:left="720" w:hanging="720"/>
        <w:rPr>
          <w:rFonts w:ascii="Cambria" w:hAnsi="Cambria"/>
          <w:noProof/>
        </w:rPr>
      </w:pPr>
      <w:r w:rsidRPr="001A0B63">
        <w:rPr>
          <w:rFonts w:ascii="Cambria" w:hAnsi="Cambria"/>
          <w:noProof/>
        </w:rPr>
        <w:tab/>
      </w:r>
      <w:bookmarkEnd w:id="68"/>
    </w:p>
    <w:p w14:paraId="78B7D53F" w14:textId="77777777" w:rsidR="004F13CA" w:rsidRPr="001A0B63" w:rsidRDefault="004F13CA" w:rsidP="004F13CA">
      <w:pPr>
        <w:rPr>
          <w:rFonts w:ascii="Cambria" w:hAnsi="Cambria"/>
          <w:noProof/>
        </w:rPr>
      </w:pPr>
      <w:bookmarkStart w:id="69" w:name="_ENREF_49"/>
      <w:r w:rsidRPr="001A0B63">
        <w:rPr>
          <w:rFonts w:ascii="Cambria" w:hAnsi="Cambria"/>
          <w:noProof/>
        </w:rPr>
        <w:t xml:space="preserve">Park E, C. M., Ki CS (2009). "Correct use of repeated measures analysis of variance." </w:t>
      </w:r>
      <w:r w:rsidRPr="001A0B63">
        <w:rPr>
          <w:rFonts w:ascii="Cambria" w:hAnsi="Cambria"/>
          <w:noProof/>
          <w:u w:val="single"/>
        </w:rPr>
        <w:t>Korean J Lab Med</w:t>
      </w:r>
      <w:r w:rsidRPr="001A0B63">
        <w:rPr>
          <w:rFonts w:ascii="Cambria" w:hAnsi="Cambria"/>
          <w:noProof/>
        </w:rPr>
        <w:t xml:space="preserve"> </w:t>
      </w:r>
      <w:r w:rsidRPr="001A0B63">
        <w:rPr>
          <w:rFonts w:ascii="Cambria" w:hAnsi="Cambria"/>
          <w:b/>
          <w:noProof/>
        </w:rPr>
        <w:t>29</w:t>
      </w:r>
      <w:r w:rsidRPr="001A0B63">
        <w:rPr>
          <w:rFonts w:ascii="Cambria" w:hAnsi="Cambria"/>
          <w:noProof/>
        </w:rPr>
        <w:t>(1): 1-9.</w:t>
      </w:r>
    </w:p>
    <w:p w14:paraId="3F7CD0BE" w14:textId="77777777" w:rsidR="004F13CA" w:rsidRPr="001A0B63" w:rsidRDefault="004F13CA" w:rsidP="004F13CA">
      <w:pPr>
        <w:ind w:left="720" w:hanging="720"/>
        <w:rPr>
          <w:rFonts w:ascii="Cambria" w:hAnsi="Cambria"/>
          <w:noProof/>
        </w:rPr>
      </w:pPr>
      <w:r w:rsidRPr="001A0B63">
        <w:rPr>
          <w:rFonts w:ascii="Cambria" w:hAnsi="Cambria"/>
          <w:noProof/>
        </w:rPr>
        <w:tab/>
      </w:r>
      <w:bookmarkEnd w:id="69"/>
    </w:p>
    <w:p w14:paraId="3260D06E" w14:textId="77777777" w:rsidR="004F13CA" w:rsidRPr="001A0B63" w:rsidRDefault="004F13CA" w:rsidP="004F13CA">
      <w:pPr>
        <w:rPr>
          <w:rFonts w:ascii="Cambria" w:hAnsi="Cambria"/>
          <w:noProof/>
        </w:rPr>
      </w:pPr>
      <w:bookmarkStart w:id="70" w:name="_ENREF_50"/>
      <w:r w:rsidRPr="001A0B63">
        <w:rPr>
          <w:rFonts w:ascii="Cambria" w:hAnsi="Cambria"/>
          <w:noProof/>
        </w:rPr>
        <w:t xml:space="preserve">Prieto TE, M. J., Hoffmann RG, Lovett EG, Myklebust BM (1996 ). "Measures of Postural Steadiness: Differences Between Healthy Young and Elderly Adults. ." </w:t>
      </w:r>
      <w:r w:rsidRPr="001A0B63">
        <w:rPr>
          <w:rFonts w:ascii="Cambria" w:hAnsi="Cambria"/>
          <w:noProof/>
          <w:u w:val="single"/>
        </w:rPr>
        <w:t>IEEE Trans Biomed Eng</w:t>
      </w:r>
      <w:r w:rsidRPr="001A0B63">
        <w:rPr>
          <w:rFonts w:ascii="Cambria" w:hAnsi="Cambria"/>
          <w:noProof/>
        </w:rPr>
        <w:t xml:space="preserve"> </w:t>
      </w:r>
      <w:r w:rsidRPr="001A0B63">
        <w:rPr>
          <w:rFonts w:ascii="Cambria" w:hAnsi="Cambria"/>
          <w:b/>
          <w:noProof/>
        </w:rPr>
        <w:t xml:space="preserve">43  </w:t>
      </w:r>
      <w:r w:rsidRPr="001A0B63">
        <w:rPr>
          <w:rFonts w:ascii="Cambria" w:hAnsi="Cambria"/>
          <w:noProof/>
        </w:rPr>
        <w:t>(9): 956-966.</w:t>
      </w:r>
    </w:p>
    <w:p w14:paraId="4728E9C5" w14:textId="77777777" w:rsidR="004F13CA" w:rsidRPr="001A0B63" w:rsidRDefault="004F13CA" w:rsidP="004F13CA">
      <w:pPr>
        <w:ind w:left="720" w:hanging="720"/>
        <w:rPr>
          <w:rFonts w:ascii="Cambria" w:hAnsi="Cambria"/>
          <w:noProof/>
        </w:rPr>
      </w:pPr>
      <w:r w:rsidRPr="001A0B63">
        <w:rPr>
          <w:rFonts w:ascii="Cambria" w:hAnsi="Cambria"/>
          <w:noProof/>
        </w:rPr>
        <w:tab/>
      </w:r>
      <w:bookmarkEnd w:id="70"/>
    </w:p>
    <w:p w14:paraId="079D144B" w14:textId="77777777" w:rsidR="004F13CA" w:rsidRPr="001A0B63" w:rsidRDefault="004F13CA" w:rsidP="004F13CA">
      <w:pPr>
        <w:rPr>
          <w:rFonts w:ascii="Cambria" w:hAnsi="Cambria"/>
          <w:noProof/>
        </w:rPr>
      </w:pPr>
      <w:bookmarkStart w:id="71" w:name="_ENREF_51"/>
      <w:r w:rsidRPr="001A0B63">
        <w:rPr>
          <w:rFonts w:ascii="Cambria" w:hAnsi="Cambria"/>
          <w:noProof/>
        </w:rPr>
        <w:t>Røgind H, L. J., Bliddal H, Danneskiold-Samsøe B (2003 ). "Postural sway in normal subjects aged 20–70 years."</w:t>
      </w:r>
      <w:r w:rsidRPr="001A0B63">
        <w:rPr>
          <w:rFonts w:ascii="Cambria" w:hAnsi="Cambria"/>
          <w:noProof/>
          <w:u w:val="single"/>
        </w:rPr>
        <w:t xml:space="preserve"> Clinical Physiology and Functional Imaging</w:t>
      </w:r>
      <w:r w:rsidRPr="001A0B63">
        <w:rPr>
          <w:rFonts w:ascii="Cambria" w:hAnsi="Cambria"/>
          <w:noProof/>
        </w:rPr>
        <w:t xml:space="preserve"> </w:t>
      </w:r>
      <w:r w:rsidRPr="001A0B63">
        <w:rPr>
          <w:rFonts w:ascii="Cambria" w:hAnsi="Cambria"/>
          <w:b/>
          <w:noProof/>
        </w:rPr>
        <w:t>23</w:t>
      </w:r>
      <w:r w:rsidRPr="001A0B63">
        <w:rPr>
          <w:rFonts w:ascii="Cambria" w:hAnsi="Cambria"/>
          <w:noProof/>
        </w:rPr>
        <w:t>(3): 171–176.</w:t>
      </w:r>
    </w:p>
    <w:p w14:paraId="3020400A" w14:textId="77777777" w:rsidR="004F13CA" w:rsidRPr="001A0B63" w:rsidRDefault="004F13CA" w:rsidP="004F13CA">
      <w:pPr>
        <w:ind w:left="720" w:hanging="720"/>
        <w:rPr>
          <w:rFonts w:ascii="Cambria" w:hAnsi="Cambria"/>
          <w:noProof/>
        </w:rPr>
      </w:pPr>
      <w:r w:rsidRPr="001A0B63">
        <w:rPr>
          <w:rFonts w:ascii="Cambria" w:hAnsi="Cambria"/>
          <w:noProof/>
        </w:rPr>
        <w:tab/>
      </w:r>
      <w:bookmarkEnd w:id="71"/>
    </w:p>
    <w:p w14:paraId="60457B59" w14:textId="77777777" w:rsidR="004F13CA" w:rsidRPr="001A0B63" w:rsidRDefault="004F13CA" w:rsidP="004F13CA">
      <w:pPr>
        <w:rPr>
          <w:rFonts w:ascii="Cambria" w:hAnsi="Cambria"/>
          <w:noProof/>
        </w:rPr>
      </w:pPr>
      <w:bookmarkStart w:id="72" w:name="_ENREF_52"/>
      <w:r w:rsidRPr="001A0B63">
        <w:rPr>
          <w:rFonts w:ascii="Cambria" w:hAnsi="Cambria"/>
          <w:noProof/>
        </w:rPr>
        <w:t xml:space="preserve">Shumway-Cook A, W. M. (2000 ). "Attentional Demands and Postural Control: The Effect of Sensory Context." </w:t>
      </w:r>
      <w:r w:rsidRPr="001A0B63">
        <w:rPr>
          <w:rFonts w:ascii="Cambria" w:hAnsi="Cambria"/>
          <w:noProof/>
          <w:u w:val="single"/>
        </w:rPr>
        <w:t>Journal of Gerontology: MEDICAL SCIENCES,</w:t>
      </w:r>
      <w:r w:rsidRPr="001A0B63">
        <w:rPr>
          <w:rFonts w:ascii="Cambria" w:hAnsi="Cambria"/>
          <w:noProof/>
        </w:rPr>
        <w:t xml:space="preserve"> </w:t>
      </w:r>
      <w:r w:rsidRPr="001A0B63">
        <w:rPr>
          <w:rFonts w:ascii="Cambria" w:hAnsi="Cambria"/>
          <w:b/>
          <w:noProof/>
        </w:rPr>
        <w:t xml:space="preserve">55A. </w:t>
      </w:r>
      <w:r w:rsidRPr="001A0B63">
        <w:rPr>
          <w:rFonts w:ascii="Cambria" w:hAnsi="Cambria"/>
          <w:noProof/>
        </w:rPr>
        <w:t>( 1): 10-16.</w:t>
      </w:r>
    </w:p>
    <w:p w14:paraId="6499FC9E" w14:textId="77777777" w:rsidR="004F13CA" w:rsidRPr="001A0B63" w:rsidRDefault="004F13CA" w:rsidP="004F13CA">
      <w:pPr>
        <w:ind w:left="720" w:hanging="720"/>
        <w:rPr>
          <w:rFonts w:ascii="Cambria" w:hAnsi="Cambria"/>
          <w:noProof/>
        </w:rPr>
      </w:pPr>
      <w:r w:rsidRPr="001A0B63">
        <w:rPr>
          <w:rFonts w:ascii="Cambria" w:hAnsi="Cambria"/>
          <w:noProof/>
        </w:rPr>
        <w:tab/>
      </w:r>
      <w:bookmarkEnd w:id="72"/>
    </w:p>
    <w:p w14:paraId="027D19D6" w14:textId="77777777" w:rsidR="004F13CA" w:rsidRPr="001A0B63" w:rsidRDefault="004F13CA" w:rsidP="004F13CA">
      <w:pPr>
        <w:rPr>
          <w:rFonts w:ascii="Cambria" w:hAnsi="Cambria"/>
          <w:noProof/>
        </w:rPr>
      </w:pPr>
      <w:bookmarkStart w:id="73" w:name="_ENREF_53"/>
      <w:r w:rsidRPr="001A0B63">
        <w:rPr>
          <w:rFonts w:ascii="Cambria" w:hAnsi="Cambria"/>
          <w:noProof/>
        </w:rPr>
        <w:t xml:space="preserve">Shumway-Cook A, W. M. (2001). </w:t>
      </w:r>
      <w:r w:rsidRPr="001A0B63">
        <w:rPr>
          <w:rFonts w:ascii="Cambria" w:hAnsi="Cambria"/>
          <w:noProof/>
          <w:u w:val="single"/>
        </w:rPr>
        <w:t>Motor Control: Theory and Practical Applications</w:t>
      </w:r>
      <w:r w:rsidRPr="001A0B63">
        <w:rPr>
          <w:rFonts w:ascii="Cambria" w:hAnsi="Cambria"/>
          <w:noProof/>
        </w:rPr>
        <w:t>. Baltimore, Lippincott Williams &amp; Wilkins.</w:t>
      </w:r>
    </w:p>
    <w:p w14:paraId="1454D174" w14:textId="77777777" w:rsidR="004F13CA" w:rsidRPr="001A0B63" w:rsidRDefault="004F13CA" w:rsidP="004F13CA">
      <w:pPr>
        <w:ind w:left="720" w:hanging="720"/>
        <w:rPr>
          <w:rFonts w:ascii="Cambria" w:hAnsi="Cambria"/>
          <w:noProof/>
        </w:rPr>
      </w:pPr>
      <w:r w:rsidRPr="001A0B63">
        <w:rPr>
          <w:rFonts w:ascii="Cambria" w:hAnsi="Cambria"/>
          <w:noProof/>
        </w:rPr>
        <w:tab/>
      </w:r>
      <w:bookmarkEnd w:id="73"/>
    </w:p>
    <w:p w14:paraId="14F41727" w14:textId="77777777" w:rsidR="004F13CA" w:rsidRPr="001A0B63" w:rsidRDefault="004F13CA" w:rsidP="004F13CA">
      <w:pPr>
        <w:rPr>
          <w:rFonts w:ascii="Cambria" w:hAnsi="Cambria"/>
          <w:noProof/>
        </w:rPr>
      </w:pPr>
      <w:bookmarkStart w:id="74" w:name="_ENREF_54"/>
      <w:r w:rsidRPr="001A0B63">
        <w:rPr>
          <w:rFonts w:ascii="Cambria" w:hAnsi="Cambria"/>
          <w:noProof/>
        </w:rPr>
        <w:t xml:space="preserve">Stelmach G, S. A. (1986 ). "Aging and proprioreception. ." </w:t>
      </w:r>
      <w:r w:rsidRPr="001A0B63">
        <w:rPr>
          <w:rFonts w:ascii="Cambria" w:hAnsi="Cambria"/>
          <w:noProof/>
          <w:u w:val="single"/>
        </w:rPr>
        <w:t>Age</w:t>
      </w:r>
      <w:r w:rsidRPr="001A0B63">
        <w:rPr>
          <w:rFonts w:ascii="Cambria" w:hAnsi="Cambria"/>
          <w:noProof/>
        </w:rPr>
        <w:t xml:space="preserve"> </w:t>
      </w:r>
      <w:r w:rsidRPr="001A0B63">
        <w:rPr>
          <w:rFonts w:ascii="Cambria" w:hAnsi="Cambria"/>
          <w:b/>
          <w:noProof/>
        </w:rPr>
        <w:t>9</w:t>
      </w:r>
      <w:r w:rsidRPr="001A0B63">
        <w:rPr>
          <w:rFonts w:ascii="Cambria" w:hAnsi="Cambria"/>
          <w:noProof/>
        </w:rPr>
        <w:t>: 99-103.</w:t>
      </w:r>
    </w:p>
    <w:p w14:paraId="7328ECA3" w14:textId="77777777" w:rsidR="004F13CA" w:rsidRPr="001A0B63" w:rsidRDefault="004F13CA" w:rsidP="004F13CA">
      <w:pPr>
        <w:ind w:left="720" w:hanging="720"/>
        <w:rPr>
          <w:rFonts w:ascii="Cambria" w:hAnsi="Cambria"/>
          <w:noProof/>
        </w:rPr>
      </w:pPr>
      <w:r w:rsidRPr="001A0B63">
        <w:rPr>
          <w:rFonts w:ascii="Cambria" w:hAnsi="Cambria"/>
          <w:noProof/>
        </w:rPr>
        <w:tab/>
      </w:r>
      <w:bookmarkEnd w:id="74"/>
    </w:p>
    <w:p w14:paraId="040B0F45" w14:textId="77777777" w:rsidR="004F13CA" w:rsidRPr="001A0B63" w:rsidRDefault="004F13CA" w:rsidP="004F13CA">
      <w:pPr>
        <w:rPr>
          <w:rFonts w:ascii="Cambria" w:hAnsi="Cambria"/>
          <w:noProof/>
        </w:rPr>
      </w:pPr>
      <w:bookmarkStart w:id="75" w:name="_ENREF_55"/>
      <w:r w:rsidRPr="001A0B63">
        <w:rPr>
          <w:rFonts w:ascii="Cambria" w:hAnsi="Cambria"/>
          <w:noProof/>
        </w:rPr>
        <w:t xml:space="preserve">Sundhedsstyrelsen (2006). Faldpatienter i den kliniske hverdag. </w:t>
      </w:r>
      <w:r w:rsidRPr="001A0B63">
        <w:rPr>
          <w:rFonts w:ascii="Cambria" w:hAnsi="Cambria"/>
          <w:noProof/>
          <w:u w:val="single"/>
        </w:rPr>
        <w:t>1</w:t>
      </w:r>
      <w:r w:rsidRPr="001A0B63">
        <w:rPr>
          <w:rFonts w:ascii="Cambria" w:hAnsi="Cambria"/>
          <w:noProof/>
        </w:rPr>
        <w:t>, Sundhedsstyrelsen</w:t>
      </w:r>
      <w:r w:rsidRPr="001A0B63">
        <w:rPr>
          <w:rFonts w:ascii="Cambria" w:hAnsi="Cambria"/>
          <w:b/>
          <w:noProof/>
        </w:rPr>
        <w:t xml:space="preserve">: </w:t>
      </w:r>
      <w:r w:rsidRPr="001A0B63">
        <w:rPr>
          <w:rFonts w:ascii="Cambria" w:hAnsi="Cambria"/>
          <w:noProof/>
        </w:rPr>
        <w:t>98.</w:t>
      </w:r>
    </w:p>
    <w:p w14:paraId="37558CD4" w14:textId="77777777" w:rsidR="004F13CA" w:rsidRPr="001A0B63" w:rsidRDefault="004F13CA" w:rsidP="004F13CA">
      <w:pPr>
        <w:ind w:left="720" w:hanging="720"/>
        <w:rPr>
          <w:rFonts w:ascii="Cambria" w:hAnsi="Cambria"/>
          <w:noProof/>
        </w:rPr>
      </w:pPr>
      <w:r w:rsidRPr="001A0B63">
        <w:rPr>
          <w:rFonts w:ascii="Cambria" w:hAnsi="Cambria"/>
          <w:noProof/>
        </w:rPr>
        <w:tab/>
      </w:r>
      <w:bookmarkEnd w:id="75"/>
    </w:p>
    <w:p w14:paraId="680874C9" w14:textId="77777777" w:rsidR="004F13CA" w:rsidRPr="001A0B63" w:rsidRDefault="004F13CA" w:rsidP="004F13CA">
      <w:pPr>
        <w:rPr>
          <w:rFonts w:ascii="Cambria" w:hAnsi="Cambria"/>
          <w:noProof/>
        </w:rPr>
      </w:pPr>
      <w:bookmarkStart w:id="76" w:name="_ENREF_56"/>
      <w:r w:rsidRPr="001A0B63">
        <w:rPr>
          <w:rFonts w:ascii="Cambria" w:hAnsi="Cambria"/>
          <w:noProof/>
        </w:rPr>
        <w:t xml:space="preserve">Sutherland DH, O. J., Cooper L, Woo S (1980 ). "The development of mature gait " </w:t>
      </w:r>
      <w:r w:rsidRPr="001A0B63">
        <w:rPr>
          <w:rFonts w:ascii="Cambria" w:hAnsi="Cambria"/>
          <w:noProof/>
          <w:u w:val="single"/>
        </w:rPr>
        <w:t>J Bone Joint Surg</w:t>
      </w:r>
      <w:r w:rsidRPr="001A0B63">
        <w:rPr>
          <w:rFonts w:ascii="Cambria" w:hAnsi="Cambria"/>
          <w:noProof/>
        </w:rPr>
        <w:t xml:space="preserve"> </w:t>
      </w:r>
      <w:r w:rsidRPr="001A0B63">
        <w:rPr>
          <w:rFonts w:ascii="Cambria" w:hAnsi="Cambria"/>
          <w:b/>
          <w:noProof/>
        </w:rPr>
        <w:t>62A</w:t>
      </w:r>
      <w:r w:rsidRPr="001A0B63">
        <w:rPr>
          <w:rFonts w:ascii="Cambria" w:hAnsi="Cambria"/>
          <w:noProof/>
        </w:rPr>
        <w:t>: 336-353.</w:t>
      </w:r>
    </w:p>
    <w:p w14:paraId="27751FB5" w14:textId="77777777" w:rsidR="004F13CA" w:rsidRPr="001A0B63" w:rsidRDefault="004F13CA" w:rsidP="004F13CA">
      <w:pPr>
        <w:ind w:left="720" w:hanging="720"/>
        <w:rPr>
          <w:rFonts w:ascii="Cambria" w:hAnsi="Cambria"/>
          <w:noProof/>
        </w:rPr>
      </w:pPr>
      <w:r w:rsidRPr="001A0B63">
        <w:rPr>
          <w:rFonts w:ascii="Cambria" w:hAnsi="Cambria"/>
          <w:noProof/>
        </w:rPr>
        <w:tab/>
      </w:r>
      <w:bookmarkEnd w:id="76"/>
    </w:p>
    <w:p w14:paraId="534E30AE" w14:textId="77777777" w:rsidR="004F13CA" w:rsidRPr="001A0B63" w:rsidRDefault="004F13CA" w:rsidP="004F13CA">
      <w:pPr>
        <w:rPr>
          <w:rFonts w:ascii="Cambria" w:hAnsi="Cambria"/>
          <w:noProof/>
        </w:rPr>
      </w:pPr>
      <w:bookmarkStart w:id="77" w:name="_ENREF_57"/>
      <w:r w:rsidRPr="001A0B63">
        <w:rPr>
          <w:rFonts w:ascii="Cambria" w:hAnsi="Cambria"/>
          <w:noProof/>
        </w:rPr>
        <w:t xml:space="preserve">Taylor MJ, M. D., Shawis T, Impson R, Griffin M (2011). "Activity-promoting gaming systems in exercise and rehabilitation." </w:t>
      </w:r>
      <w:r w:rsidRPr="001A0B63">
        <w:rPr>
          <w:rFonts w:ascii="Cambria" w:hAnsi="Cambria"/>
          <w:noProof/>
          <w:u w:val="single"/>
        </w:rPr>
        <w:t>J Rehabil Res Dev</w:t>
      </w:r>
      <w:r w:rsidRPr="001A0B63">
        <w:rPr>
          <w:rFonts w:ascii="Cambria" w:hAnsi="Cambria"/>
          <w:noProof/>
        </w:rPr>
        <w:t xml:space="preserve"> </w:t>
      </w:r>
      <w:r w:rsidRPr="001A0B63">
        <w:rPr>
          <w:rFonts w:ascii="Cambria" w:hAnsi="Cambria"/>
          <w:b/>
          <w:noProof/>
        </w:rPr>
        <w:t>48</w:t>
      </w:r>
      <w:r w:rsidRPr="001A0B63">
        <w:rPr>
          <w:rFonts w:ascii="Cambria" w:hAnsi="Cambria"/>
          <w:noProof/>
        </w:rPr>
        <w:t>(10): 1171-1186.</w:t>
      </w:r>
    </w:p>
    <w:p w14:paraId="79AE5973" w14:textId="77777777" w:rsidR="004F13CA" w:rsidRPr="001A0B63" w:rsidRDefault="004F13CA" w:rsidP="004F13CA">
      <w:pPr>
        <w:ind w:left="720" w:hanging="720"/>
        <w:rPr>
          <w:rFonts w:ascii="Cambria" w:hAnsi="Cambria"/>
          <w:noProof/>
        </w:rPr>
      </w:pPr>
      <w:r w:rsidRPr="001A0B63">
        <w:rPr>
          <w:rFonts w:ascii="Cambria" w:hAnsi="Cambria"/>
          <w:noProof/>
        </w:rPr>
        <w:tab/>
      </w:r>
      <w:bookmarkEnd w:id="77"/>
    </w:p>
    <w:p w14:paraId="30AA939A" w14:textId="77777777" w:rsidR="004F13CA" w:rsidRPr="001A0B63" w:rsidRDefault="004F13CA" w:rsidP="004F13CA">
      <w:pPr>
        <w:rPr>
          <w:rFonts w:ascii="Cambria" w:hAnsi="Cambria"/>
          <w:noProof/>
        </w:rPr>
      </w:pPr>
      <w:bookmarkStart w:id="78" w:name="_ENREF_58"/>
      <w:r w:rsidRPr="001A0B63">
        <w:rPr>
          <w:rFonts w:ascii="Cambria" w:hAnsi="Cambria"/>
          <w:noProof/>
        </w:rPr>
        <w:t xml:space="preserve">Taylor, R. (1990). "Interpretation of the Correlation Coefficient: A Basic Review." </w:t>
      </w:r>
      <w:r w:rsidRPr="001A0B63">
        <w:rPr>
          <w:rFonts w:ascii="Cambria" w:hAnsi="Cambria"/>
          <w:noProof/>
          <w:u w:val="single"/>
        </w:rPr>
        <w:t>Journal of Diagnostic Medical Sonography</w:t>
      </w:r>
      <w:r w:rsidRPr="001A0B63">
        <w:rPr>
          <w:rFonts w:ascii="Cambria" w:hAnsi="Cambria"/>
          <w:noProof/>
        </w:rPr>
        <w:t xml:space="preserve"> </w:t>
      </w:r>
      <w:r w:rsidRPr="001A0B63">
        <w:rPr>
          <w:rFonts w:ascii="Cambria" w:hAnsi="Cambria"/>
          <w:b/>
          <w:noProof/>
        </w:rPr>
        <w:t>6</w:t>
      </w:r>
      <w:r w:rsidRPr="001A0B63">
        <w:rPr>
          <w:rFonts w:ascii="Cambria" w:hAnsi="Cambria"/>
          <w:noProof/>
        </w:rPr>
        <w:t>(1): 35-39.</w:t>
      </w:r>
    </w:p>
    <w:p w14:paraId="1AED5A7B" w14:textId="77777777" w:rsidR="004F13CA" w:rsidRPr="001A0B63" w:rsidRDefault="004F13CA" w:rsidP="004F13CA">
      <w:pPr>
        <w:ind w:left="720" w:hanging="720"/>
        <w:rPr>
          <w:rFonts w:ascii="Cambria" w:hAnsi="Cambria"/>
          <w:noProof/>
        </w:rPr>
      </w:pPr>
      <w:r w:rsidRPr="001A0B63">
        <w:rPr>
          <w:rFonts w:ascii="Cambria" w:hAnsi="Cambria"/>
          <w:noProof/>
        </w:rPr>
        <w:tab/>
      </w:r>
      <w:bookmarkEnd w:id="78"/>
    </w:p>
    <w:p w14:paraId="1EB4EADD" w14:textId="77777777" w:rsidR="004F13CA" w:rsidRPr="001A0B63" w:rsidRDefault="004F13CA" w:rsidP="004F13CA">
      <w:pPr>
        <w:rPr>
          <w:rFonts w:ascii="Cambria" w:hAnsi="Cambria"/>
          <w:noProof/>
        </w:rPr>
      </w:pPr>
      <w:bookmarkStart w:id="79" w:name="_ENREF_59"/>
      <w:r w:rsidRPr="001A0B63">
        <w:rPr>
          <w:rFonts w:ascii="Cambria" w:hAnsi="Cambria"/>
          <w:noProof/>
        </w:rPr>
        <w:t xml:space="preserve">Tinetti ME (2003). "Clinical practice. Preventing falls in elderly persons." </w:t>
      </w:r>
      <w:r w:rsidRPr="001A0B63">
        <w:rPr>
          <w:rFonts w:ascii="Cambria" w:hAnsi="Cambria"/>
          <w:noProof/>
          <w:u w:val="single"/>
        </w:rPr>
        <w:t>N Engl J Med</w:t>
      </w:r>
      <w:r w:rsidRPr="001A0B63">
        <w:rPr>
          <w:rFonts w:ascii="Cambria" w:hAnsi="Cambria"/>
          <w:noProof/>
        </w:rPr>
        <w:t xml:space="preserve"> </w:t>
      </w:r>
      <w:r w:rsidRPr="001A0B63">
        <w:rPr>
          <w:rFonts w:ascii="Cambria" w:hAnsi="Cambria"/>
          <w:b/>
          <w:noProof/>
        </w:rPr>
        <w:t>348</w:t>
      </w:r>
      <w:r w:rsidRPr="001A0B63">
        <w:rPr>
          <w:rFonts w:ascii="Cambria" w:hAnsi="Cambria"/>
          <w:noProof/>
        </w:rPr>
        <w:t>(1): 442-449.</w:t>
      </w:r>
    </w:p>
    <w:p w14:paraId="1DA2F362" w14:textId="77777777" w:rsidR="004F13CA" w:rsidRPr="001A0B63" w:rsidRDefault="004F13CA" w:rsidP="004F13CA">
      <w:pPr>
        <w:ind w:left="720" w:hanging="720"/>
        <w:rPr>
          <w:rFonts w:ascii="Cambria" w:hAnsi="Cambria"/>
          <w:noProof/>
        </w:rPr>
      </w:pPr>
      <w:r w:rsidRPr="001A0B63">
        <w:rPr>
          <w:rFonts w:ascii="Cambria" w:hAnsi="Cambria"/>
          <w:noProof/>
        </w:rPr>
        <w:tab/>
      </w:r>
      <w:bookmarkEnd w:id="79"/>
    </w:p>
    <w:p w14:paraId="0F5FBAF1" w14:textId="77777777" w:rsidR="004F13CA" w:rsidRPr="001A0B63" w:rsidRDefault="004F13CA" w:rsidP="004F13CA">
      <w:pPr>
        <w:rPr>
          <w:rFonts w:ascii="Cambria" w:hAnsi="Cambria"/>
          <w:noProof/>
        </w:rPr>
      </w:pPr>
      <w:bookmarkStart w:id="80" w:name="_ENREF_60"/>
      <w:r w:rsidRPr="001A0B63">
        <w:rPr>
          <w:rFonts w:ascii="Cambria" w:hAnsi="Cambria"/>
          <w:noProof/>
        </w:rPr>
        <w:t xml:space="preserve">Tinetti, M. E., Williams, T.F. &amp; Mayewski, R. (1986)). "Fall risk index for elderly patients based on number of chronic disabilities." </w:t>
      </w:r>
      <w:r w:rsidRPr="001A0B63">
        <w:rPr>
          <w:rFonts w:ascii="Cambria" w:hAnsi="Cambria"/>
          <w:noProof/>
          <w:u w:val="single"/>
        </w:rPr>
        <w:t>Am J Med. Mar;</w:t>
      </w:r>
      <w:r w:rsidRPr="001A0B63">
        <w:rPr>
          <w:rFonts w:ascii="Cambria" w:hAnsi="Cambria"/>
          <w:noProof/>
        </w:rPr>
        <w:t xml:space="preserve"> </w:t>
      </w:r>
      <w:r w:rsidRPr="001A0B63">
        <w:rPr>
          <w:rFonts w:ascii="Cambria" w:hAnsi="Cambria"/>
          <w:b/>
          <w:noProof/>
        </w:rPr>
        <w:t>8</w:t>
      </w:r>
      <w:r w:rsidRPr="001A0B63">
        <w:rPr>
          <w:rFonts w:ascii="Cambria" w:hAnsi="Cambria"/>
          <w:noProof/>
        </w:rPr>
        <w:t>(3): 429-434.</w:t>
      </w:r>
    </w:p>
    <w:p w14:paraId="669355D6" w14:textId="77777777" w:rsidR="004F13CA" w:rsidRPr="001A0B63" w:rsidRDefault="004F13CA" w:rsidP="004F13CA">
      <w:pPr>
        <w:ind w:left="720" w:hanging="720"/>
        <w:rPr>
          <w:rFonts w:ascii="Cambria" w:hAnsi="Cambria"/>
          <w:noProof/>
        </w:rPr>
      </w:pPr>
      <w:r w:rsidRPr="001A0B63">
        <w:rPr>
          <w:rFonts w:ascii="Cambria" w:hAnsi="Cambria"/>
          <w:noProof/>
        </w:rPr>
        <w:tab/>
      </w:r>
      <w:bookmarkEnd w:id="80"/>
    </w:p>
    <w:p w14:paraId="3D50EBFA" w14:textId="77777777" w:rsidR="004F13CA" w:rsidRPr="001A0B63" w:rsidRDefault="004F13CA" w:rsidP="004F13CA">
      <w:pPr>
        <w:rPr>
          <w:rFonts w:ascii="Cambria" w:hAnsi="Cambria"/>
          <w:noProof/>
        </w:rPr>
      </w:pPr>
      <w:bookmarkStart w:id="81" w:name="_ENREF_61"/>
      <w:r w:rsidRPr="001A0B63">
        <w:rPr>
          <w:rFonts w:ascii="Cambria" w:hAnsi="Cambria"/>
          <w:noProof/>
        </w:rPr>
        <w:t xml:space="preserve">Trew M, E. T. (2005). </w:t>
      </w:r>
      <w:r w:rsidRPr="001A0B63">
        <w:rPr>
          <w:rFonts w:ascii="Cambria" w:hAnsi="Cambria"/>
          <w:noProof/>
          <w:u w:val="single"/>
        </w:rPr>
        <w:t>Human Movement: An introductory text</w:t>
      </w:r>
      <w:r w:rsidRPr="001A0B63">
        <w:rPr>
          <w:rFonts w:ascii="Cambria" w:hAnsi="Cambria"/>
          <w:noProof/>
        </w:rPr>
        <w:t>, Elsiver Ltd.</w:t>
      </w:r>
    </w:p>
    <w:p w14:paraId="6479AB9C" w14:textId="77777777" w:rsidR="004F13CA" w:rsidRPr="001A0B63" w:rsidRDefault="004F13CA" w:rsidP="004F13CA">
      <w:pPr>
        <w:ind w:left="720" w:hanging="720"/>
        <w:rPr>
          <w:rFonts w:ascii="Cambria" w:hAnsi="Cambria"/>
          <w:noProof/>
        </w:rPr>
      </w:pPr>
      <w:r w:rsidRPr="001A0B63">
        <w:rPr>
          <w:rFonts w:ascii="Cambria" w:hAnsi="Cambria"/>
          <w:noProof/>
        </w:rPr>
        <w:tab/>
      </w:r>
      <w:bookmarkEnd w:id="81"/>
    </w:p>
    <w:p w14:paraId="2AB97F0D" w14:textId="77777777" w:rsidR="004F13CA" w:rsidRPr="001A0B63" w:rsidRDefault="004F13CA" w:rsidP="004F13CA">
      <w:pPr>
        <w:rPr>
          <w:rFonts w:ascii="Cambria" w:hAnsi="Cambria"/>
          <w:noProof/>
        </w:rPr>
      </w:pPr>
      <w:bookmarkStart w:id="82" w:name="_ENREF_62"/>
      <w:r w:rsidRPr="001A0B63">
        <w:rPr>
          <w:rFonts w:ascii="Cambria" w:hAnsi="Cambria"/>
          <w:noProof/>
        </w:rPr>
        <w:t>Vind AB, A. H., Damgaard K, Olsen J, Sætterstrøm B, Jørgensen, T,  Schwarz P (2012). Undersøgelse og behandling af ældre efter faldtilfælde – en medicinsk teknologivurdering</w:t>
      </w:r>
    </w:p>
    <w:p w14:paraId="294BE779" w14:textId="77777777" w:rsidR="004F13CA" w:rsidRPr="001A0B63" w:rsidRDefault="004F13CA" w:rsidP="004F13CA">
      <w:pPr>
        <w:ind w:left="720" w:hanging="720"/>
        <w:rPr>
          <w:rFonts w:ascii="Cambria" w:hAnsi="Cambria"/>
          <w:b/>
          <w:noProof/>
        </w:rPr>
      </w:pPr>
      <w:r w:rsidRPr="001A0B63">
        <w:rPr>
          <w:rFonts w:ascii="Cambria" w:hAnsi="Cambria"/>
          <w:noProof/>
        </w:rPr>
        <w:t xml:space="preserve">. </w:t>
      </w:r>
      <w:r w:rsidRPr="001A0B63">
        <w:rPr>
          <w:rFonts w:ascii="Cambria" w:hAnsi="Cambria"/>
          <w:noProof/>
          <w:u w:val="single"/>
        </w:rPr>
        <w:t>Sundhedsstyrelsen</w:t>
      </w:r>
      <w:r w:rsidRPr="001A0B63">
        <w:rPr>
          <w:rFonts w:ascii="Cambria" w:hAnsi="Cambria"/>
          <w:noProof/>
        </w:rPr>
        <w:t xml:space="preserve">. </w:t>
      </w:r>
      <w:r w:rsidRPr="001A0B63">
        <w:rPr>
          <w:rFonts w:ascii="Cambria" w:hAnsi="Cambria"/>
          <w:b/>
          <w:noProof/>
        </w:rPr>
        <w:t>12</w:t>
      </w:r>
    </w:p>
    <w:p w14:paraId="5FFBC6F3" w14:textId="77777777" w:rsidR="004F13CA" w:rsidRPr="001A0B63" w:rsidRDefault="004F13CA" w:rsidP="004F13CA">
      <w:pPr>
        <w:ind w:left="720" w:hanging="720"/>
        <w:rPr>
          <w:rFonts w:ascii="Cambria" w:hAnsi="Cambria"/>
          <w:noProof/>
        </w:rPr>
      </w:pPr>
      <w:r w:rsidRPr="001A0B63">
        <w:rPr>
          <w:rFonts w:ascii="Cambria" w:hAnsi="Cambria"/>
          <w:noProof/>
        </w:rPr>
        <w:t>.</w:t>
      </w:r>
    </w:p>
    <w:p w14:paraId="590C48BE" w14:textId="77777777" w:rsidR="004F13CA" w:rsidRPr="001A0B63" w:rsidRDefault="004F13CA" w:rsidP="004F13CA">
      <w:pPr>
        <w:ind w:left="720" w:hanging="720"/>
        <w:rPr>
          <w:rFonts w:ascii="Cambria" w:hAnsi="Cambria"/>
          <w:noProof/>
        </w:rPr>
      </w:pPr>
      <w:r w:rsidRPr="001A0B63">
        <w:rPr>
          <w:rFonts w:ascii="Cambria" w:hAnsi="Cambria"/>
          <w:noProof/>
        </w:rPr>
        <w:tab/>
      </w:r>
      <w:bookmarkEnd w:id="82"/>
    </w:p>
    <w:p w14:paraId="474F9384" w14:textId="77777777" w:rsidR="004F13CA" w:rsidRPr="001A0B63" w:rsidRDefault="004F13CA" w:rsidP="004F13CA">
      <w:pPr>
        <w:rPr>
          <w:rFonts w:ascii="Cambria" w:hAnsi="Cambria"/>
          <w:noProof/>
        </w:rPr>
      </w:pPr>
      <w:bookmarkStart w:id="83" w:name="_ENREF_63"/>
      <w:r w:rsidRPr="001A0B63">
        <w:rPr>
          <w:rFonts w:ascii="Cambria" w:hAnsi="Cambria"/>
          <w:noProof/>
        </w:rPr>
        <w:t xml:space="preserve">Vind AB, A. H., Pedersen KD, Joergensen T, Schwarz P (2009). "An Outpatient Multifactorial Falls Prevention Intervention Does Not Reduce Falls in High-Risk Elderly Danes." </w:t>
      </w:r>
      <w:r w:rsidRPr="001A0B63">
        <w:rPr>
          <w:rFonts w:ascii="Cambria" w:hAnsi="Cambria"/>
          <w:noProof/>
          <w:u w:val="single"/>
        </w:rPr>
        <w:t>J Am Geriatr Soc</w:t>
      </w:r>
      <w:r w:rsidRPr="001A0B63">
        <w:rPr>
          <w:rFonts w:ascii="Cambria" w:hAnsi="Cambria"/>
          <w:noProof/>
        </w:rPr>
        <w:t xml:space="preserve"> </w:t>
      </w:r>
      <w:r w:rsidRPr="001A0B63">
        <w:rPr>
          <w:rFonts w:ascii="Cambria" w:hAnsi="Cambria"/>
          <w:b/>
          <w:noProof/>
        </w:rPr>
        <w:t>57</w:t>
      </w:r>
      <w:r w:rsidRPr="001A0B63">
        <w:rPr>
          <w:rFonts w:ascii="Cambria" w:hAnsi="Cambria"/>
          <w:noProof/>
        </w:rPr>
        <w:t>: 971–977.</w:t>
      </w:r>
    </w:p>
    <w:p w14:paraId="52DAF768" w14:textId="77777777" w:rsidR="004F13CA" w:rsidRPr="001A0B63" w:rsidRDefault="004F13CA" w:rsidP="004F13CA">
      <w:pPr>
        <w:ind w:left="720" w:hanging="720"/>
        <w:rPr>
          <w:rFonts w:ascii="Cambria" w:hAnsi="Cambria"/>
          <w:noProof/>
        </w:rPr>
      </w:pPr>
      <w:r w:rsidRPr="001A0B63">
        <w:rPr>
          <w:rFonts w:ascii="Cambria" w:hAnsi="Cambria"/>
          <w:noProof/>
        </w:rPr>
        <w:tab/>
      </w:r>
      <w:bookmarkEnd w:id="83"/>
    </w:p>
    <w:p w14:paraId="3552436C" w14:textId="77777777" w:rsidR="004F13CA" w:rsidRPr="001A0B63" w:rsidRDefault="004F13CA" w:rsidP="004F13CA">
      <w:pPr>
        <w:rPr>
          <w:rFonts w:ascii="Cambria" w:hAnsi="Cambria"/>
          <w:noProof/>
        </w:rPr>
      </w:pPr>
      <w:bookmarkStart w:id="84" w:name="_ENREF_64"/>
      <w:r w:rsidRPr="001A0B63">
        <w:rPr>
          <w:rFonts w:ascii="Cambria" w:hAnsi="Cambria"/>
          <w:noProof/>
        </w:rPr>
        <w:t xml:space="preserve">Walston, J. (2012). "Sarcopenia in older adults." </w:t>
      </w:r>
      <w:r w:rsidRPr="001A0B63">
        <w:rPr>
          <w:rFonts w:ascii="Cambria" w:hAnsi="Cambria"/>
          <w:noProof/>
          <w:u w:val="single"/>
        </w:rPr>
        <w:t>Curr Opin Rheumatol</w:t>
      </w:r>
      <w:r w:rsidRPr="001A0B63">
        <w:rPr>
          <w:rFonts w:ascii="Cambria" w:hAnsi="Cambria"/>
          <w:noProof/>
        </w:rPr>
        <w:t xml:space="preserve"> </w:t>
      </w:r>
      <w:r w:rsidRPr="001A0B63">
        <w:rPr>
          <w:rFonts w:ascii="Cambria" w:hAnsi="Cambria"/>
          <w:b/>
          <w:noProof/>
        </w:rPr>
        <w:t>24</w:t>
      </w:r>
      <w:r w:rsidRPr="001A0B63">
        <w:rPr>
          <w:rFonts w:ascii="Cambria" w:hAnsi="Cambria"/>
          <w:noProof/>
        </w:rPr>
        <w:t>(6): 623-627.</w:t>
      </w:r>
    </w:p>
    <w:p w14:paraId="2FF15CA1" w14:textId="77777777" w:rsidR="004F13CA" w:rsidRPr="001A0B63" w:rsidRDefault="004F13CA" w:rsidP="004F13CA">
      <w:pPr>
        <w:ind w:left="720" w:hanging="720"/>
        <w:rPr>
          <w:rFonts w:ascii="Cambria" w:hAnsi="Cambria"/>
          <w:noProof/>
        </w:rPr>
      </w:pPr>
      <w:r w:rsidRPr="001A0B63">
        <w:rPr>
          <w:rFonts w:ascii="Cambria" w:hAnsi="Cambria"/>
          <w:noProof/>
        </w:rPr>
        <w:tab/>
      </w:r>
      <w:bookmarkEnd w:id="84"/>
    </w:p>
    <w:p w14:paraId="597B5086" w14:textId="77777777" w:rsidR="004F13CA" w:rsidRPr="001A0B63" w:rsidRDefault="004F13CA" w:rsidP="004F13CA">
      <w:pPr>
        <w:rPr>
          <w:rFonts w:ascii="Cambria" w:hAnsi="Cambria"/>
          <w:noProof/>
        </w:rPr>
      </w:pPr>
      <w:bookmarkStart w:id="85" w:name="_ENREF_65"/>
      <w:r w:rsidRPr="001A0B63">
        <w:rPr>
          <w:rFonts w:ascii="Cambria" w:hAnsi="Cambria"/>
          <w:noProof/>
        </w:rPr>
        <w:t>WHO (2007). WHO global report on falls prevention in older age. France, World Health Organisation.</w:t>
      </w:r>
    </w:p>
    <w:p w14:paraId="6ACCFBD2" w14:textId="77777777" w:rsidR="004F13CA" w:rsidRPr="001A0B63" w:rsidRDefault="004F13CA" w:rsidP="004F13CA">
      <w:pPr>
        <w:ind w:left="720" w:hanging="720"/>
        <w:rPr>
          <w:rFonts w:ascii="Cambria" w:hAnsi="Cambria"/>
          <w:noProof/>
        </w:rPr>
      </w:pPr>
      <w:r w:rsidRPr="001A0B63">
        <w:rPr>
          <w:rFonts w:ascii="Cambria" w:hAnsi="Cambria"/>
          <w:noProof/>
        </w:rPr>
        <w:tab/>
      </w:r>
      <w:bookmarkEnd w:id="85"/>
    </w:p>
    <w:p w14:paraId="54E58AA5" w14:textId="77777777" w:rsidR="004F13CA" w:rsidRPr="001A0B63" w:rsidRDefault="004F13CA" w:rsidP="004F13CA">
      <w:pPr>
        <w:rPr>
          <w:rFonts w:ascii="Cambria" w:hAnsi="Cambria"/>
          <w:noProof/>
        </w:rPr>
      </w:pPr>
      <w:bookmarkStart w:id="86" w:name="_ENREF_66"/>
      <w:r w:rsidRPr="001A0B63">
        <w:rPr>
          <w:rFonts w:ascii="Cambria" w:hAnsi="Cambria"/>
          <w:noProof/>
        </w:rPr>
        <w:t xml:space="preserve">Winter, D. (1995). " Human balance and posture control during standing and walking." </w:t>
      </w:r>
      <w:r w:rsidRPr="001A0B63">
        <w:rPr>
          <w:rFonts w:ascii="Cambria" w:hAnsi="Cambria"/>
          <w:noProof/>
          <w:u w:val="single"/>
        </w:rPr>
        <w:t>Gait and Posture</w:t>
      </w:r>
      <w:r w:rsidRPr="001A0B63">
        <w:rPr>
          <w:rFonts w:ascii="Cambria" w:hAnsi="Cambria"/>
          <w:noProof/>
        </w:rPr>
        <w:t xml:space="preserve"> </w:t>
      </w:r>
      <w:r w:rsidRPr="001A0B63">
        <w:rPr>
          <w:rFonts w:ascii="Cambria" w:hAnsi="Cambria"/>
          <w:b/>
          <w:noProof/>
        </w:rPr>
        <w:t>3</w:t>
      </w:r>
      <w:r w:rsidRPr="001A0B63">
        <w:rPr>
          <w:rFonts w:ascii="Cambria" w:hAnsi="Cambria"/>
          <w:noProof/>
        </w:rPr>
        <w:t>: 193-214.</w:t>
      </w:r>
    </w:p>
    <w:p w14:paraId="0504B064" w14:textId="77777777" w:rsidR="004F13CA" w:rsidRPr="001A0B63" w:rsidRDefault="004F13CA" w:rsidP="004F13CA">
      <w:pPr>
        <w:ind w:left="720" w:hanging="720"/>
        <w:rPr>
          <w:rFonts w:ascii="Cambria" w:hAnsi="Cambria"/>
          <w:noProof/>
        </w:rPr>
      </w:pPr>
      <w:r w:rsidRPr="001A0B63">
        <w:rPr>
          <w:rFonts w:ascii="Cambria" w:hAnsi="Cambria"/>
          <w:noProof/>
        </w:rPr>
        <w:tab/>
      </w:r>
      <w:bookmarkEnd w:id="86"/>
    </w:p>
    <w:p w14:paraId="1FEF94A4" w14:textId="77777777" w:rsidR="004F13CA" w:rsidRPr="001A0B63" w:rsidRDefault="004F13CA" w:rsidP="004F13CA">
      <w:pPr>
        <w:rPr>
          <w:rFonts w:ascii="Cambria" w:hAnsi="Cambria"/>
          <w:noProof/>
        </w:rPr>
      </w:pPr>
      <w:bookmarkStart w:id="87" w:name="_ENREF_67"/>
      <w:r w:rsidRPr="001A0B63">
        <w:rPr>
          <w:rFonts w:ascii="Cambria" w:hAnsi="Cambria"/>
          <w:noProof/>
        </w:rPr>
        <w:t>Winter DA, P. A., Frank JS, Walt SE (1990). "Biomechanical Walking Pattern Changes in the Fit and Healthy Elderly."</w:t>
      </w:r>
      <w:r w:rsidRPr="001A0B63">
        <w:rPr>
          <w:rFonts w:ascii="Cambria" w:hAnsi="Cambria"/>
          <w:noProof/>
          <w:u w:val="single"/>
        </w:rPr>
        <w:t xml:space="preserve"> PHYS THER.</w:t>
      </w:r>
      <w:r w:rsidRPr="001A0B63">
        <w:rPr>
          <w:rFonts w:ascii="Cambria" w:hAnsi="Cambria"/>
          <w:noProof/>
        </w:rPr>
        <w:t xml:space="preserve"> </w:t>
      </w:r>
      <w:r w:rsidRPr="001A0B63">
        <w:rPr>
          <w:rFonts w:ascii="Cambria" w:hAnsi="Cambria"/>
          <w:b/>
          <w:noProof/>
        </w:rPr>
        <w:t>70</w:t>
      </w:r>
      <w:r w:rsidRPr="001A0B63">
        <w:rPr>
          <w:rFonts w:ascii="Cambria" w:hAnsi="Cambria"/>
          <w:noProof/>
        </w:rPr>
        <w:t>(340-347).</w:t>
      </w:r>
    </w:p>
    <w:p w14:paraId="452626C7" w14:textId="77777777" w:rsidR="004F13CA" w:rsidRPr="001A0B63" w:rsidRDefault="004F13CA" w:rsidP="004F13CA">
      <w:pPr>
        <w:ind w:left="720" w:hanging="720"/>
        <w:rPr>
          <w:rFonts w:ascii="Cambria" w:hAnsi="Cambria"/>
          <w:noProof/>
        </w:rPr>
      </w:pPr>
      <w:r w:rsidRPr="001A0B63">
        <w:rPr>
          <w:rFonts w:ascii="Cambria" w:hAnsi="Cambria"/>
          <w:noProof/>
        </w:rPr>
        <w:tab/>
      </w:r>
      <w:bookmarkEnd w:id="87"/>
    </w:p>
    <w:p w14:paraId="63AA79E8" w14:textId="77777777" w:rsidR="004F13CA" w:rsidRPr="001A0B63" w:rsidRDefault="004F13CA" w:rsidP="004F13CA">
      <w:pPr>
        <w:rPr>
          <w:rFonts w:ascii="Cambria" w:hAnsi="Cambria"/>
          <w:noProof/>
        </w:rPr>
      </w:pPr>
      <w:bookmarkStart w:id="88" w:name="_ENREF_68"/>
      <w:r w:rsidRPr="001A0B63">
        <w:rPr>
          <w:rFonts w:ascii="Cambria" w:hAnsi="Cambria"/>
          <w:noProof/>
        </w:rPr>
        <w:t xml:space="preserve">Woollacott, M. H. (1993). " Age-related changes in posture and movement. </w:t>
      </w:r>
    </w:p>
    <w:p w14:paraId="1E139C6A" w14:textId="77777777" w:rsidR="004F13CA" w:rsidRPr="001A0B63" w:rsidRDefault="004F13CA" w:rsidP="004F13CA">
      <w:pPr>
        <w:rPr>
          <w:rFonts w:ascii="Cambria" w:hAnsi="Cambria"/>
          <w:noProof/>
        </w:rPr>
      </w:pPr>
    </w:p>
    <w:p w14:paraId="71644DE5" w14:textId="77777777" w:rsidR="004F13CA" w:rsidRPr="001A0B63" w:rsidRDefault="004F13CA" w:rsidP="004F13CA">
      <w:pPr>
        <w:ind w:left="720" w:hanging="720"/>
        <w:rPr>
          <w:rFonts w:ascii="Cambria" w:hAnsi="Cambria"/>
          <w:noProof/>
        </w:rPr>
      </w:pPr>
      <w:r w:rsidRPr="001A0B63">
        <w:rPr>
          <w:rFonts w:ascii="Cambria" w:hAnsi="Cambria"/>
          <w:noProof/>
        </w:rPr>
        <w:t xml:space="preserve">." </w:t>
      </w:r>
      <w:r w:rsidRPr="001A0B63">
        <w:rPr>
          <w:rFonts w:ascii="Cambria" w:hAnsi="Cambria"/>
          <w:noProof/>
          <w:u w:val="single"/>
        </w:rPr>
        <w:t>J Gerontology</w:t>
      </w:r>
      <w:r w:rsidRPr="001A0B63">
        <w:rPr>
          <w:rFonts w:ascii="Cambria" w:hAnsi="Cambria"/>
          <w:noProof/>
        </w:rPr>
        <w:t xml:space="preserve"> </w:t>
      </w:r>
      <w:r w:rsidRPr="001A0B63">
        <w:rPr>
          <w:rFonts w:ascii="Cambria" w:hAnsi="Cambria"/>
          <w:b/>
          <w:noProof/>
        </w:rPr>
        <w:t>48</w:t>
      </w:r>
      <w:r w:rsidRPr="001A0B63">
        <w:rPr>
          <w:rFonts w:ascii="Cambria" w:hAnsi="Cambria"/>
          <w:noProof/>
        </w:rPr>
        <w:t>: 56-60.</w:t>
      </w:r>
    </w:p>
    <w:p w14:paraId="300D3DA8" w14:textId="77777777" w:rsidR="004F13CA" w:rsidRPr="001A0B63" w:rsidRDefault="004F13CA" w:rsidP="004F13CA">
      <w:pPr>
        <w:ind w:left="720" w:hanging="720"/>
        <w:rPr>
          <w:rFonts w:ascii="Cambria" w:hAnsi="Cambria"/>
          <w:noProof/>
        </w:rPr>
      </w:pPr>
      <w:r w:rsidRPr="001A0B63">
        <w:rPr>
          <w:rFonts w:ascii="Cambria" w:hAnsi="Cambria"/>
          <w:noProof/>
        </w:rPr>
        <w:tab/>
      </w:r>
      <w:bookmarkEnd w:id="88"/>
    </w:p>
    <w:p w14:paraId="07032C6D" w14:textId="77777777" w:rsidR="004F13CA" w:rsidRPr="001A0B63" w:rsidRDefault="004F13CA" w:rsidP="004F13CA">
      <w:pPr>
        <w:rPr>
          <w:rFonts w:ascii="Cambria" w:hAnsi="Cambria"/>
          <w:noProof/>
        </w:rPr>
      </w:pPr>
      <w:bookmarkStart w:id="89" w:name="_ENREF_69"/>
      <w:r w:rsidRPr="001A0B63">
        <w:rPr>
          <w:rFonts w:ascii="Cambria" w:hAnsi="Cambria"/>
          <w:noProof/>
        </w:rPr>
        <w:t xml:space="preserve">Woollacott MH, T. P. (1997). "Balance control during Walking in the older adult: Research and its implications." </w:t>
      </w:r>
      <w:r w:rsidRPr="001A0B63">
        <w:rPr>
          <w:rFonts w:ascii="Cambria" w:hAnsi="Cambria"/>
          <w:noProof/>
          <w:u w:val="single"/>
        </w:rPr>
        <w:t>Phys Ther</w:t>
      </w:r>
      <w:r w:rsidRPr="001A0B63">
        <w:rPr>
          <w:rFonts w:ascii="Cambria" w:hAnsi="Cambria"/>
          <w:noProof/>
        </w:rPr>
        <w:t xml:space="preserve"> </w:t>
      </w:r>
      <w:r w:rsidRPr="001A0B63">
        <w:rPr>
          <w:rFonts w:ascii="Cambria" w:hAnsi="Cambria"/>
          <w:b/>
          <w:noProof/>
        </w:rPr>
        <w:t>77</w:t>
      </w:r>
      <w:r w:rsidRPr="001A0B63">
        <w:rPr>
          <w:rFonts w:ascii="Cambria" w:hAnsi="Cambria"/>
          <w:noProof/>
        </w:rPr>
        <w:t>(6): 646-660.</w:t>
      </w:r>
    </w:p>
    <w:p w14:paraId="1FCC15A3" w14:textId="77777777" w:rsidR="004F13CA" w:rsidRPr="001A0B63" w:rsidRDefault="004F13CA" w:rsidP="004F13CA">
      <w:pPr>
        <w:ind w:left="720" w:hanging="720"/>
        <w:rPr>
          <w:rFonts w:ascii="Cambria" w:hAnsi="Cambria"/>
          <w:noProof/>
        </w:rPr>
      </w:pPr>
      <w:r w:rsidRPr="001A0B63">
        <w:rPr>
          <w:rFonts w:ascii="Cambria" w:hAnsi="Cambria"/>
          <w:noProof/>
        </w:rPr>
        <w:tab/>
      </w:r>
      <w:bookmarkEnd w:id="89"/>
    </w:p>
    <w:p w14:paraId="7366BEFE" w14:textId="77777777" w:rsidR="004F13CA" w:rsidRPr="001A0B63" w:rsidRDefault="004F13CA" w:rsidP="004F13CA">
      <w:pPr>
        <w:rPr>
          <w:rFonts w:ascii="Cambria" w:hAnsi="Cambria"/>
          <w:noProof/>
        </w:rPr>
      </w:pPr>
      <w:bookmarkStart w:id="90" w:name="_ENREF_70"/>
      <w:r w:rsidRPr="001A0B63">
        <w:rPr>
          <w:rFonts w:ascii="Cambria" w:hAnsi="Cambria"/>
          <w:noProof/>
        </w:rPr>
        <w:t xml:space="preserve">Zar, J. (2010). </w:t>
      </w:r>
      <w:r w:rsidRPr="001A0B63">
        <w:rPr>
          <w:rFonts w:ascii="Cambria" w:hAnsi="Cambria"/>
          <w:noProof/>
          <w:u w:val="single"/>
        </w:rPr>
        <w:t>Biostatisical analysis</w:t>
      </w:r>
      <w:r w:rsidRPr="001A0B63">
        <w:rPr>
          <w:rFonts w:ascii="Cambria" w:hAnsi="Cambria"/>
          <w:noProof/>
        </w:rPr>
        <w:t>. Prentice Hall, Inc.</w:t>
      </w:r>
    </w:p>
    <w:p w14:paraId="47B9F9A1" w14:textId="77777777" w:rsidR="004F13CA" w:rsidRPr="001A0B63" w:rsidRDefault="004F13CA" w:rsidP="004F13CA">
      <w:pPr>
        <w:ind w:left="720" w:hanging="720"/>
        <w:rPr>
          <w:rFonts w:ascii="Cambria" w:hAnsi="Cambria"/>
          <w:noProof/>
        </w:rPr>
      </w:pPr>
      <w:r w:rsidRPr="001A0B63">
        <w:rPr>
          <w:rFonts w:ascii="Cambria" w:hAnsi="Cambria"/>
          <w:noProof/>
        </w:rPr>
        <w:tab/>
      </w:r>
      <w:bookmarkEnd w:id="90"/>
    </w:p>
    <w:p w14:paraId="44AA69EF" w14:textId="77777777" w:rsidR="004F13CA" w:rsidRDefault="004F13CA" w:rsidP="004F13CA">
      <w:pPr>
        <w:rPr>
          <w:rFonts w:ascii="Cambria" w:hAnsi="Cambria"/>
          <w:noProof/>
        </w:rPr>
      </w:pPr>
    </w:p>
    <w:p w14:paraId="58AEC47F" w14:textId="77777777" w:rsidR="004F13CA" w:rsidRDefault="004F13CA" w:rsidP="004F13CA">
      <w:r>
        <w:fldChar w:fldCharType="end"/>
      </w:r>
    </w:p>
    <w:p w14:paraId="43B531B3" w14:textId="77777777" w:rsidR="004F13CA" w:rsidRDefault="004F13CA" w:rsidP="004F13CA"/>
    <w:p w14:paraId="5CA5B051" w14:textId="19354EBD" w:rsidR="00A669C8" w:rsidRPr="00CB5760" w:rsidRDefault="00A669C8" w:rsidP="00796FFE">
      <w:pPr>
        <w:pStyle w:val="APAAbstract"/>
      </w:pPr>
    </w:p>
    <w:sectPr w:rsidR="00A669C8" w:rsidRPr="00CB5760" w:rsidSect="00CB5760">
      <w:headerReference w:type="default" r:id="rId75"/>
      <w:headerReference w:type="first" r:id="rId7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E45E9" w14:textId="77777777" w:rsidR="0066049B" w:rsidRDefault="0066049B">
      <w:r>
        <w:separator/>
      </w:r>
    </w:p>
  </w:endnote>
  <w:endnote w:type="continuationSeparator" w:id="0">
    <w:p w14:paraId="5C9A3045" w14:textId="77777777" w:rsidR="0066049B" w:rsidRDefault="00660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1C82" w14:textId="77777777" w:rsidR="0066049B" w:rsidRDefault="0066049B" w:rsidP="008D5EB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E7E77F0" w14:textId="77777777" w:rsidR="0066049B" w:rsidRDefault="0066049B" w:rsidP="00594239">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8DC58" w14:textId="77777777" w:rsidR="0066049B" w:rsidRDefault="0066049B" w:rsidP="008D5EB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B43D7">
      <w:rPr>
        <w:rStyle w:val="Sidetal"/>
        <w:noProof/>
      </w:rPr>
      <w:t>4</w:t>
    </w:r>
    <w:r>
      <w:rPr>
        <w:rStyle w:val="Sidetal"/>
      </w:rPr>
      <w:fldChar w:fldCharType="end"/>
    </w:r>
  </w:p>
  <w:p w14:paraId="7FA72950" w14:textId="77777777" w:rsidR="0066049B" w:rsidRDefault="0066049B" w:rsidP="00594239">
    <w:pPr>
      <w:pStyle w:val="Sidefod"/>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EC21D" w14:textId="77777777" w:rsidR="0066049B" w:rsidRDefault="0066049B" w:rsidP="004F13C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E09CE18" w14:textId="77777777" w:rsidR="0066049B" w:rsidRDefault="0066049B" w:rsidP="004F13CA">
    <w:pPr>
      <w:pStyle w:val="Sidefod"/>
      <w:ind w:right="360"/>
    </w:pPr>
  </w:p>
  <w:p w14:paraId="4934365A" w14:textId="77777777" w:rsidR="0066049B" w:rsidRDefault="0066049B"/>
  <w:p w14:paraId="7315E70B" w14:textId="77777777" w:rsidR="0066049B" w:rsidRDefault="0066049B"/>
  <w:p w14:paraId="2A4D94B9" w14:textId="77777777" w:rsidR="0066049B" w:rsidRDefault="0066049B"/>
  <w:p w14:paraId="7D4F3D44" w14:textId="77777777" w:rsidR="0066049B" w:rsidRDefault="0066049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770F" w14:textId="77777777" w:rsidR="0066049B" w:rsidRDefault="0066049B" w:rsidP="004F13C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B43D7">
      <w:rPr>
        <w:rStyle w:val="Sidetal"/>
        <w:noProof/>
      </w:rPr>
      <w:t>81</w:t>
    </w:r>
    <w:r>
      <w:rPr>
        <w:rStyle w:val="Sidetal"/>
      </w:rPr>
      <w:fldChar w:fldCharType="end"/>
    </w:r>
  </w:p>
  <w:p w14:paraId="251948D4" w14:textId="77777777" w:rsidR="0066049B" w:rsidRDefault="0066049B" w:rsidP="004F13CA">
    <w:pPr>
      <w:pStyle w:val="Sidefod"/>
      <w:ind w:right="360"/>
    </w:pPr>
  </w:p>
  <w:p w14:paraId="560BA057" w14:textId="77777777" w:rsidR="0066049B" w:rsidRDefault="0066049B"/>
  <w:p w14:paraId="171313B5" w14:textId="77777777" w:rsidR="0066049B" w:rsidRDefault="0066049B"/>
  <w:p w14:paraId="51E7C205" w14:textId="77777777" w:rsidR="0066049B" w:rsidRDefault="0066049B"/>
  <w:p w14:paraId="430B2DA8" w14:textId="77777777" w:rsidR="0066049B" w:rsidRDefault="0066049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3F7B6" w14:textId="77777777" w:rsidR="0066049B" w:rsidRDefault="0066049B">
      <w:r>
        <w:separator/>
      </w:r>
    </w:p>
  </w:footnote>
  <w:footnote w:type="continuationSeparator" w:id="0">
    <w:p w14:paraId="721467BC" w14:textId="77777777" w:rsidR="0066049B" w:rsidRDefault="006604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8545" w14:textId="17C4622F" w:rsidR="0066049B" w:rsidRPr="00CB5760" w:rsidRDefault="0066049B" w:rsidP="00CB5760">
    <w:pPr>
      <w:pStyle w:val="APAPageHeading"/>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0A49" w14:textId="308B4937" w:rsidR="0066049B" w:rsidRPr="00CB5760" w:rsidRDefault="0066049B" w:rsidP="00CB5760">
    <w:pPr>
      <w:pStyle w:val="APAPageHeading"/>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502B7" w14:textId="3817DF1F" w:rsidR="0066049B" w:rsidRPr="00CB5760" w:rsidRDefault="0066049B" w:rsidP="00CB5760">
    <w:pPr>
      <w:pStyle w:val="APAPageHeading"/>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4480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613E5D"/>
    <w:multiLevelType w:val="hybridMultilevel"/>
    <w:tmpl w:val="CDC6B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40FE"/>
    <w:multiLevelType w:val="hybridMultilevel"/>
    <w:tmpl w:val="281E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6624A"/>
    <w:multiLevelType w:val="hybridMultilevel"/>
    <w:tmpl w:val="0ED2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B0167"/>
    <w:multiLevelType w:val="hybridMultilevel"/>
    <w:tmpl w:val="0714E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A613C"/>
    <w:multiLevelType w:val="hybridMultilevel"/>
    <w:tmpl w:val="1F2E6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D53265"/>
    <w:multiLevelType w:val="hybridMultilevel"/>
    <w:tmpl w:val="C672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872B92"/>
    <w:multiLevelType w:val="hybridMultilevel"/>
    <w:tmpl w:val="7792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8E1D49"/>
    <w:multiLevelType w:val="hybridMultilevel"/>
    <w:tmpl w:val="D918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A1672D"/>
    <w:multiLevelType w:val="hybridMultilevel"/>
    <w:tmpl w:val="FE88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7E6641"/>
    <w:multiLevelType w:val="hybridMultilevel"/>
    <w:tmpl w:val="245A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EB38CC"/>
    <w:multiLevelType w:val="hybridMultilevel"/>
    <w:tmpl w:val="5FD846C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36232593"/>
    <w:multiLevelType w:val="multilevel"/>
    <w:tmpl w:val="D36210C4"/>
    <w:lvl w:ilvl="0">
      <w:start w:val="80"/>
      <w:numFmt w:val="bullet"/>
      <w:lvlText w:val="-"/>
      <w:lvlJc w:val="left"/>
      <w:pPr>
        <w:ind w:left="2880" w:hanging="360"/>
      </w:pPr>
      <w:rPr>
        <w:rFonts w:ascii="Cambria" w:eastAsiaTheme="minorEastAsia" w:hAnsi="Cambria" w:cstheme="minorBidi"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14">
    <w:nsid w:val="364E1AD0"/>
    <w:multiLevelType w:val="hybridMultilevel"/>
    <w:tmpl w:val="AC780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11D36"/>
    <w:multiLevelType w:val="hybridMultilevel"/>
    <w:tmpl w:val="70141D4E"/>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420D7"/>
    <w:multiLevelType w:val="hybridMultilevel"/>
    <w:tmpl w:val="3D3479A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3B90424E"/>
    <w:multiLevelType w:val="hybridMultilevel"/>
    <w:tmpl w:val="D36210C4"/>
    <w:lvl w:ilvl="0" w:tplc="24FC20E0">
      <w:start w:val="80"/>
      <w:numFmt w:val="bullet"/>
      <w:lvlText w:val="-"/>
      <w:lvlJc w:val="left"/>
      <w:pPr>
        <w:ind w:left="2880" w:hanging="360"/>
      </w:pPr>
      <w:rPr>
        <w:rFonts w:ascii="Cambria" w:eastAsiaTheme="minorEastAsia" w:hAnsi="Cambria" w:cstheme="minorBidi"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BB0111D"/>
    <w:multiLevelType w:val="hybridMultilevel"/>
    <w:tmpl w:val="75E8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A60FE"/>
    <w:multiLevelType w:val="hybridMultilevel"/>
    <w:tmpl w:val="6794EF4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40901683"/>
    <w:multiLevelType w:val="hybridMultilevel"/>
    <w:tmpl w:val="2494B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B3656A"/>
    <w:multiLevelType w:val="hybridMultilevel"/>
    <w:tmpl w:val="A7FE3D18"/>
    <w:lvl w:ilvl="0" w:tplc="24FC20E0">
      <w:start w:val="8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063034"/>
    <w:multiLevelType w:val="hybridMultilevel"/>
    <w:tmpl w:val="A638660C"/>
    <w:lvl w:ilvl="0" w:tplc="4AB8F7A2">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772617"/>
    <w:multiLevelType w:val="hybridMultilevel"/>
    <w:tmpl w:val="04908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47A18"/>
    <w:multiLevelType w:val="hybridMultilevel"/>
    <w:tmpl w:val="63064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5E5D1E"/>
    <w:multiLevelType w:val="hybridMultilevel"/>
    <w:tmpl w:val="3670CB3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6FBE261E"/>
    <w:multiLevelType w:val="hybridMultilevel"/>
    <w:tmpl w:val="2BD4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015942"/>
    <w:multiLevelType w:val="hybridMultilevel"/>
    <w:tmpl w:val="F8A21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EE621F"/>
    <w:multiLevelType w:val="hybridMultilevel"/>
    <w:tmpl w:val="0F5E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9"/>
  </w:num>
  <w:num w:numId="4">
    <w:abstractNumId w:val="17"/>
  </w:num>
  <w:num w:numId="5">
    <w:abstractNumId w:val="13"/>
  </w:num>
  <w:num w:numId="6">
    <w:abstractNumId w:val="21"/>
  </w:num>
  <w:num w:numId="7">
    <w:abstractNumId w:val="10"/>
  </w:num>
  <w:num w:numId="8">
    <w:abstractNumId w:val="4"/>
  </w:num>
  <w:num w:numId="9">
    <w:abstractNumId w:val="11"/>
  </w:num>
  <w:num w:numId="10">
    <w:abstractNumId w:val="18"/>
  </w:num>
  <w:num w:numId="11">
    <w:abstractNumId w:val="16"/>
  </w:num>
  <w:num w:numId="12">
    <w:abstractNumId w:val="12"/>
  </w:num>
  <w:num w:numId="13">
    <w:abstractNumId w:val="7"/>
  </w:num>
  <w:num w:numId="14">
    <w:abstractNumId w:val="14"/>
  </w:num>
  <w:num w:numId="15">
    <w:abstractNumId w:val="9"/>
  </w:num>
  <w:num w:numId="16">
    <w:abstractNumId w:val="27"/>
  </w:num>
  <w:num w:numId="17">
    <w:abstractNumId w:val="1"/>
  </w:num>
  <w:num w:numId="18">
    <w:abstractNumId w:val="3"/>
  </w:num>
  <w:num w:numId="19">
    <w:abstractNumId w:val="2"/>
  </w:num>
  <w:num w:numId="20">
    <w:abstractNumId w:val="15"/>
  </w:num>
  <w:num w:numId="21">
    <w:abstractNumId w:val="28"/>
  </w:num>
  <w:num w:numId="22">
    <w:abstractNumId w:val="26"/>
  </w:num>
  <w:num w:numId="23">
    <w:abstractNumId w:val="6"/>
  </w:num>
  <w:num w:numId="24">
    <w:abstractNumId w:val="5"/>
  </w:num>
  <w:num w:numId="25">
    <w:abstractNumId w:val="22"/>
  </w:num>
  <w:num w:numId="26">
    <w:abstractNumId w:val="25"/>
  </w:num>
  <w:num w:numId="27">
    <w:abstractNumId w:val="23"/>
  </w:num>
  <w:num w:numId="28">
    <w:abstractNumId w:val="2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mHeaderInfo" w:val="DISCRIMINATIVE ABILITY AND CONCURRENT VALIDITY OF NINTENDO WII BALANCE TEST IN OLDER ADULTS"/>
    <w:docVar w:name="cIsAbstract" w:val="False"/>
    <w:docVar w:name="cPaperAPAOrMLA" w:val="1"/>
    <w:docVar w:name="cUniquePaperID" w:val="414345378935185I007"/>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zspstav5520x8edw5yxsvtgxpvewpafz2w9&quot;&gt;speaciale&lt;record-ids&gt;&lt;item&gt;1&lt;/item&gt;&lt;item&gt;19&lt;/item&gt;&lt;item&gt;21&lt;/item&gt;&lt;item&gt;28&lt;/item&gt;&lt;item&gt;36&lt;/item&gt;&lt;item&gt;40&lt;/item&gt;&lt;item&gt;48&lt;/item&gt;&lt;item&gt;51&lt;/item&gt;&lt;item&gt;54&lt;/item&gt;&lt;item&gt;55&lt;/item&gt;&lt;item&gt;60&lt;/item&gt;&lt;item&gt;61&lt;/item&gt;&lt;item&gt;62&lt;/item&gt;&lt;item&gt;71&lt;/item&gt;&lt;item&gt;72&lt;/item&gt;&lt;item&gt;75&lt;/item&gt;&lt;item&gt;80&lt;/item&gt;&lt;item&gt;89&lt;/item&gt;&lt;item&gt;91&lt;/item&gt;&lt;item&gt;92&lt;/item&gt;&lt;item&gt;97&lt;/item&gt;&lt;item&gt;98&lt;/item&gt;&lt;item&gt;99&lt;/item&gt;&lt;item&gt;100&lt;/item&gt;&lt;item&gt;102&lt;/item&gt;&lt;item&gt;103&lt;/item&gt;&lt;item&gt;106&lt;/item&gt;&lt;item&gt;107&lt;/item&gt;&lt;item&gt;108&lt;/item&gt;&lt;item&gt;112&lt;/item&gt;&lt;item&gt;113&lt;/item&gt;&lt;item&gt;114&lt;/item&gt;&lt;item&gt;115&lt;/item&gt;&lt;item&gt;117&lt;/item&gt;&lt;item&gt;118&lt;/item&gt;&lt;item&gt;119&lt;/item&gt;&lt;item&gt;124&lt;/item&gt;&lt;item&gt;125&lt;/item&gt;&lt;item&gt;130&lt;/item&gt;&lt;item&gt;134&lt;/item&gt;&lt;item&gt;135&lt;/item&gt;&lt;item&gt;137&lt;/item&gt;&lt;item&gt;138&lt;/item&gt;&lt;item&gt;139&lt;/item&gt;&lt;item&gt;140&lt;/item&gt;&lt;/record-ids&gt;&lt;/item&gt;&lt;/Libraries&gt;"/>
    <w:docVar w:name="HasTitlePage" w:val="True"/>
    <w:docVar w:name="LastEditedVersion" w:val="5"/>
  </w:docVars>
  <w:rsids>
    <w:rsidRoot w:val="00CB5760"/>
    <w:rsid w:val="00000398"/>
    <w:rsid w:val="000022DA"/>
    <w:rsid w:val="00003776"/>
    <w:rsid w:val="00004A0E"/>
    <w:rsid w:val="00006E11"/>
    <w:rsid w:val="0000704A"/>
    <w:rsid w:val="0000750F"/>
    <w:rsid w:val="000100C0"/>
    <w:rsid w:val="00011136"/>
    <w:rsid w:val="00011189"/>
    <w:rsid w:val="00011D6C"/>
    <w:rsid w:val="0001296A"/>
    <w:rsid w:val="00013627"/>
    <w:rsid w:val="00013908"/>
    <w:rsid w:val="0001452A"/>
    <w:rsid w:val="00015FF1"/>
    <w:rsid w:val="0001685B"/>
    <w:rsid w:val="0002073C"/>
    <w:rsid w:val="000210CB"/>
    <w:rsid w:val="000228F5"/>
    <w:rsid w:val="00023A77"/>
    <w:rsid w:val="00024E98"/>
    <w:rsid w:val="00025FAC"/>
    <w:rsid w:val="00031745"/>
    <w:rsid w:val="000323AD"/>
    <w:rsid w:val="00033E75"/>
    <w:rsid w:val="00034E5C"/>
    <w:rsid w:val="00035910"/>
    <w:rsid w:val="00035FF6"/>
    <w:rsid w:val="00037501"/>
    <w:rsid w:val="00037655"/>
    <w:rsid w:val="00040203"/>
    <w:rsid w:val="00041102"/>
    <w:rsid w:val="0004207D"/>
    <w:rsid w:val="000428F1"/>
    <w:rsid w:val="00043377"/>
    <w:rsid w:val="00043571"/>
    <w:rsid w:val="000455A3"/>
    <w:rsid w:val="00045BCD"/>
    <w:rsid w:val="000471E1"/>
    <w:rsid w:val="00047B6B"/>
    <w:rsid w:val="000503B7"/>
    <w:rsid w:val="00050AF8"/>
    <w:rsid w:val="00051B53"/>
    <w:rsid w:val="00051E09"/>
    <w:rsid w:val="0005298A"/>
    <w:rsid w:val="00052BB5"/>
    <w:rsid w:val="000531FC"/>
    <w:rsid w:val="00054627"/>
    <w:rsid w:val="000553B6"/>
    <w:rsid w:val="00055EAD"/>
    <w:rsid w:val="000609F7"/>
    <w:rsid w:val="00060F59"/>
    <w:rsid w:val="000625FF"/>
    <w:rsid w:val="00063D22"/>
    <w:rsid w:val="00064003"/>
    <w:rsid w:val="000645CE"/>
    <w:rsid w:val="00064753"/>
    <w:rsid w:val="00065715"/>
    <w:rsid w:val="00066A68"/>
    <w:rsid w:val="00066EEF"/>
    <w:rsid w:val="000676E9"/>
    <w:rsid w:val="00067855"/>
    <w:rsid w:val="0007012E"/>
    <w:rsid w:val="000718A5"/>
    <w:rsid w:val="00072C07"/>
    <w:rsid w:val="00072CEF"/>
    <w:rsid w:val="00073DA5"/>
    <w:rsid w:val="00073F7E"/>
    <w:rsid w:val="00075B68"/>
    <w:rsid w:val="00076C85"/>
    <w:rsid w:val="000777BB"/>
    <w:rsid w:val="00077CA5"/>
    <w:rsid w:val="00080A06"/>
    <w:rsid w:val="00080A96"/>
    <w:rsid w:val="0008185E"/>
    <w:rsid w:val="00082D96"/>
    <w:rsid w:val="00083B31"/>
    <w:rsid w:val="00083CA1"/>
    <w:rsid w:val="00084594"/>
    <w:rsid w:val="00085AB3"/>
    <w:rsid w:val="00085FA2"/>
    <w:rsid w:val="000860FD"/>
    <w:rsid w:val="0009053F"/>
    <w:rsid w:val="00090D82"/>
    <w:rsid w:val="0009147F"/>
    <w:rsid w:val="00092E3B"/>
    <w:rsid w:val="00093416"/>
    <w:rsid w:val="0009346D"/>
    <w:rsid w:val="000951BD"/>
    <w:rsid w:val="0009552B"/>
    <w:rsid w:val="000968B7"/>
    <w:rsid w:val="000A0301"/>
    <w:rsid w:val="000A0314"/>
    <w:rsid w:val="000A19CF"/>
    <w:rsid w:val="000A19D4"/>
    <w:rsid w:val="000A1E54"/>
    <w:rsid w:val="000A2493"/>
    <w:rsid w:val="000A3E03"/>
    <w:rsid w:val="000A4324"/>
    <w:rsid w:val="000A7474"/>
    <w:rsid w:val="000A7C2C"/>
    <w:rsid w:val="000B0007"/>
    <w:rsid w:val="000B170D"/>
    <w:rsid w:val="000B18A9"/>
    <w:rsid w:val="000B2225"/>
    <w:rsid w:val="000B25A0"/>
    <w:rsid w:val="000B4365"/>
    <w:rsid w:val="000B772C"/>
    <w:rsid w:val="000C03BF"/>
    <w:rsid w:val="000C11DE"/>
    <w:rsid w:val="000C1921"/>
    <w:rsid w:val="000C1FC5"/>
    <w:rsid w:val="000C6EAB"/>
    <w:rsid w:val="000C7EF4"/>
    <w:rsid w:val="000D156B"/>
    <w:rsid w:val="000D2B19"/>
    <w:rsid w:val="000D2C3F"/>
    <w:rsid w:val="000D2FF5"/>
    <w:rsid w:val="000D3E0A"/>
    <w:rsid w:val="000D46BF"/>
    <w:rsid w:val="000D4BD3"/>
    <w:rsid w:val="000D54E5"/>
    <w:rsid w:val="000D56CA"/>
    <w:rsid w:val="000D605A"/>
    <w:rsid w:val="000D6B46"/>
    <w:rsid w:val="000D79A9"/>
    <w:rsid w:val="000D7BE9"/>
    <w:rsid w:val="000D7D73"/>
    <w:rsid w:val="000E19E3"/>
    <w:rsid w:val="000E2682"/>
    <w:rsid w:val="000E332F"/>
    <w:rsid w:val="000E545D"/>
    <w:rsid w:val="000E5B81"/>
    <w:rsid w:val="000E6116"/>
    <w:rsid w:val="000E731F"/>
    <w:rsid w:val="000F01E0"/>
    <w:rsid w:val="000F14DE"/>
    <w:rsid w:val="000F20F8"/>
    <w:rsid w:val="000F2E61"/>
    <w:rsid w:val="000F3029"/>
    <w:rsid w:val="000F4BB8"/>
    <w:rsid w:val="000F5A60"/>
    <w:rsid w:val="000F5E97"/>
    <w:rsid w:val="000F654A"/>
    <w:rsid w:val="000F7897"/>
    <w:rsid w:val="00103036"/>
    <w:rsid w:val="00103925"/>
    <w:rsid w:val="001041BF"/>
    <w:rsid w:val="00105122"/>
    <w:rsid w:val="001054D0"/>
    <w:rsid w:val="0010597B"/>
    <w:rsid w:val="00106873"/>
    <w:rsid w:val="00106E14"/>
    <w:rsid w:val="001070AD"/>
    <w:rsid w:val="0011050C"/>
    <w:rsid w:val="00111633"/>
    <w:rsid w:val="00113DD0"/>
    <w:rsid w:val="00115618"/>
    <w:rsid w:val="0011599A"/>
    <w:rsid w:val="00116598"/>
    <w:rsid w:val="00116ADB"/>
    <w:rsid w:val="001170F1"/>
    <w:rsid w:val="001217D1"/>
    <w:rsid w:val="001218B0"/>
    <w:rsid w:val="00121FC6"/>
    <w:rsid w:val="00122910"/>
    <w:rsid w:val="00122D08"/>
    <w:rsid w:val="00123240"/>
    <w:rsid w:val="001235F2"/>
    <w:rsid w:val="00124F6E"/>
    <w:rsid w:val="00126126"/>
    <w:rsid w:val="00126C95"/>
    <w:rsid w:val="0012702A"/>
    <w:rsid w:val="00127244"/>
    <w:rsid w:val="0013109F"/>
    <w:rsid w:val="00131A06"/>
    <w:rsid w:val="001324BD"/>
    <w:rsid w:val="0013463E"/>
    <w:rsid w:val="001350B0"/>
    <w:rsid w:val="0013528E"/>
    <w:rsid w:val="0013580A"/>
    <w:rsid w:val="00137331"/>
    <w:rsid w:val="00141AD2"/>
    <w:rsid w:val="001424BA"/>
    <w:rsid w:val="00142616"/>
    <w:rsid w:val="001426A8"/>
    <w:rsid w:val="00142F3C"/>
    <w:rsid w:val="0014304D"/>
    <w:rsid w:val="00143AE5"/>
    <w:rsid w:val="001445A6"/>
    <w:rsid w:val="001451FA"/>
    <w:rsid w:val="001456FD"/>
    <w:rsid w:val="00145CAA"/>
    <w:rsid w:val="0014669A"/>
    <w:rsid w:val="00147599"/>
    <w:rsid w:val="0015028A"/>
    <w:rsid w:val="00151FAC"/>
    <w:rsid w:val="0015261A"/>
    <w:rsid w:val="00152C55"/>
    <w:rsid w:val="00153323"/>
    <w:rsid w:val="00154EAA"/>
    <w:rsid w:val="00155BE8"/>
    <w:rsid w:val="00156992"/>
    <w:rsid w:val="00156D06"/>
    <w:rsid w:val="00157AB3"/>
    <w:rsid w:val="001607F0"/>
    <w:rsid w:val="001608C4"/>
    <w:rsid w:val="00161C96"/>
    <w:rsid w:val="00162410"/>
    <w:rsid w:val="00164E7D"/>
    <w:rsid w:val="0016563A"/>
    <w:rsid w:val="00165696"/>
    <w:rsid w:val="0016796B"/>
    <w:rsid w:val="00167F84"/>
    <w:rsid w:val="001717AD"/>
    <w:rsid w:val="00171E18"/>
    <w:rsid w:val="001754E2"/>
    <w:rsid w:val="0017573B"/>
    <w:rsid w:val="0017576B"/>
    <w:rsid w:val="00176C2C"/>
    <w:rsid w:val="00176C58"/>
    <w:rsid w:val="001772BD"/>
    <w:rsid w:val="00180E56"/>
    <w:rsid w:val="00182674"/>
    <w:rsid w:val="00183914"/>
    <w:rsid w:val="00184948"/>
    <w:rsid w:val="00186318"/>
    <w:rsid w:val="001872ED"/>
    <w:rsid w:val="001930E1"/>
    <w:rsid w:val="00193D42"/>
    <w:rsid w:val="001942C3"/>
    <w:rsid w:val="00194F61"/>
    <w:rsid w:val="001954E3"/>
    <w:rsid w:val="00195E38"/>
    <w:rsid w:val="0019637A"/>
    <w:rsid w:val="00196AB8"/>
    <w:rsid w:val="001979B0"/>
    <w:rsid w:val="001A018E"/>
    <w:rsid w:val="001A01B8"/>
    <w:rsid w:val="001A06A2"/>
    <w:rsid w:val="001A22D7"/>
    <w:rsid w:val="001A2E66"/>
    <w:rsid w:val="001A381F"/>
    <w:rsid w:val="001A3F72"/>
    <w:rsid w:val="001A41D4"/>
    <w:rsid w:val="001A41E3"/>
    <w:rsid w:val="001A426B"/>
    <w:rsid w:val="001A48B8"/>
    <w:rsid w:val="001A504B"/>
    <w:rsid w:val="001A51CE"/>
    <w:rsid w:val="001A5785"/>
    <w:rsid w:val="001A6290"/>
    <w:rsid w:val="001A72F0"/>
    <w:rsid w:val="001A7B12"/>
    <w:rsid w:val="001B07B0"/>
    <w:rsid w:val="001B120B"/>
    <w:rsid w:val="001B175D"/>
    <w:rsid w:val="001B2572"/>
    <w:rsid w:val="001B2E4C"/>
    <w:rsid w:val="001B3645"/>
    <w:rsid w:val="001B6C27"/>
    <w:rsid w:val="001B6E9D"/>
    <w:rsid w:val="001C063D"/>
    <w:rsid w:val="001C1746"/>
    <w:rsid w:val="001C28D2"/>
    <w:rsid w:val="001C2AE1"/>
    <w:rsid w:val="001C32FC"/>
    <w:rsid w:val="001C3539"/>
    <w:rsid w:val="001C38E7"/>
    <w:rsid w:val="001C5744"/>
    <w:rsid w:val="001C5C5E"/>
    <w:rsid w:val="001C5F65"/>
    <w:rsid w:val="001C67B6"/>
    <w:rsid w:val="001D00DC"/>
    <w:rsid w:val="001D0ECC"/>
    <w:rsid w:val="001D268A"/>
    <w:rsid w:val="001D419A"/>
    <w:rsid w:val="001D4296"/>
    <w:rsid w:val="001D5268"/>
    <w:rsid w:val="001D52DD"/>
    <w:rsid w:val="001D5894"/>
    <w:rsid w:val="001D58C1"/>
    <w:rsid w:val="001D671A"/>
    <w:rsid w:val="001D78B9"/>
    <w:rsid w:val="001D7C57"/>
    <w:rsid w:val="001E070C"/>
    <w:rsid w:val="001E10AE"/>
    <w:rsid w:val="001E16E1"/>
    <w:rsid w:val="001E1BE4"/>
    <w:rsid w:val="001E1D5D"/>
    <w:rsid w:val="001E1F31"/>
    <w:rsid w:val="001E25C4"/>
    <w:rsid w:val="001E26E4"/>
    <w:rsid w:val="001E45A4"/>
    <w:rsid w:val="001E4F2A"/>
    <w:rsid w:val="001E5D0C"/>
    <w:rsid w:val="001E6595"/>
    <w:rsid w:val="001E728D"/>
    <w:rsid w:val="001E7297"/>
    <w:rsid w:val="001F1CDB"/>
    <w:rsid w:val="001F24FE"/>
    <w:rsid w:val="001F351E"/>
    <w:rsid w:val="001F3961"/>
    <w:rsid w:val="001F6261"/>
    <w:rsid w:val="001F637B"/>
    <w:rsid w:val="001F7594"/>
    <w:rsid w:val="002005B9"/>
    <w:rsid w:val="002005E1"/>
    <w:rsid w:val="00200A7F"/>
    <w:rsid w:val="00201A81"/>
    <w:rsid w:val="0020214B"/>
    <w:rsid w:val="0020377A"/>
    <w:rsid w:val="002048C7"/>
    <w:rsid w:val="00204EE0"/>
    <w:rsid w:val="00204F2F"/>
    <w:rsid w:val="00205703"/>
    <w:rsid w:val="00205C43"/>
    <w:rsid w:val="002067AA"/>
    <w:rsid w:val="002073C7"/>
    <w:rsid w:val="00211BF1"/>
    <w:rsid w:val="00212532"/>
    <w:rsid w:val="002133C2"/>
    <w:rsid w:val="0021462D"/>
    <w:rsid w:val="00214A4B"/>
    <w:rsid w:val="00215238"/>
    <w:rsid w:val="002156A5"/>
    <w:rsid w:val="00215795"/>
    <w:rsid w:val="00215880"/>
    <w:rsid w:val="00216F69"/>
    <w:rsid w:val="0021709F"/>
    <w:rsid w:val="002202EF"/>
    <w:rsid w:val="0022052F"/>
    <w:rsid w:val="00222968"/>
    <w:rsid w:val="0022347E"/>
    <w:rsid w:val="002252B7"/>
    <w:rsid w:val="0022553E"/>
    <w:rsid w:val="0022564A"/>
    <w:rsid w:val="0022727A"/>
    <w:rsid w:val="0022765D"/>
    <w:rsid w:val="0023071D"/>
    <w:rsid w:val="00231560"/>
    <w:rsid w:val="002329A1"/>
    <w:rsid w:val="00232A05"/>
    <w:rsid w:val="00232A51"/>
    <w:rsid w:val="00232EB1"/>
    <w:rsid w:val="00235D4A"/>
    <w:rsid w:val="00240C83"/>
    <w:rsid w:val="00241923"/>
    <w:rsid w:val="002423B5"/>
    <w:rsid w:val="002437E6"/>
    <w:rsid w:val="00244B80"/>
    <w:rsid w:val="00247CA9"/>
    <w:rsid w:val="0025123B"/>
    <w:rsid w:val="00251294"/>
    <w:rsid w:val="00252135"/>
    <w:rsid w:val="0025337B"/>
    <w:rsid w:val="00253E32"/>
    <w:rsid w:val="00254A47"/>
    <w:rsid w:val="00256F08"/>
    <w:rsid w:val="00257D7F"/>
    <w:rsid w:val="00262C8E"/>
    <w:rsid w:val="00262FB7"/>
    <w:rsid w:val="00264076"/>
    <w:rsid w:val="0026641D"/>
    <w:rsid w:val="00266BE9"/>
    <w:rsid w:val="00266C6A"/>
    <w:rsid w:val="002673C8"/>
    <w:rsid w:val="00267C1E"/>
    <w:rsid w:val="00267C71"/>
    <w:rsid w:val="00270A01"/>
    <w:rsid w:val="00271220"/>
    <w:rsid w:val="00271E46"/>
    <w:rsid w:val="00272100"/>
    <w:rsid w:val="0027270F"/>
    <w:rsid w:val="002729C3"/>
    <w:rsid w:val="00272C43"/>
    <w:rsid w:val="002734AB"/>
    <w:rsid w:val="00273546"/>
    <w:rsid w:val="0027588D"/>
    <w:rsid w:val="0027601E"/>
    <w:rsid w:val="0027636B"/>
    <w:rsid w:val="00276370"/>
    <w:rsid w:val="002764EE"/>
    <w:rsid w:val="00276A48"/>
    <w:rsid w:val="002779D5"/>
    <w:rsid w:val="00277A95"/>
    <w:rsid w:val="00281632"/>
    <w:rsid w:val="002830CD"/>
    <w:rsid w:val="00283345"/>
    <w:rsid w:val="00283559"/>
    <w:rsid w:val="002858B9"/>
    <w:rsid w:val="00285FE5"/>
    <w:rsid w:val="00286880"/>
    <w:rsid w:val="00286B5B"/>
    <w:rsid w:val="002871C1"/>
    <w:rsid w:val="00287474"/>
    <w:rsid w:val="002909A0"/>
    <w:rsid w:val="002918EA"/>
    <w:rsid w:val="00292262"/>
    <w:rsid w:val="0029232B"/>
    <w:rsid w:val="00293639"/>
    <w:rsid w:val="00293F0C"/>
    <w:rsid w:val="00294B98"/>
    <w:rsid w:val="00296369"/>
    <w:rsid w:val="0029636C"/>
    <w:rsid w:val="00296FAB"/>
    <w:rsid w:val="002A0BDD"/>
    <w:rsid w:val="002A32AC"/>
    <w:rsid w:val="002A3704"/>
    <w:rsid w:val="002A5CB7"/>
    <w:rsid w:val="002A5F46"/>
    <w:rsid w:val="002A7EDF"/>
    <w:rsid w:val="002B120F"/>
    <w:rsid w:val="002B12A5"/>
    <w:rsid w:val="002B1342"/>
    <w:rsid w:val="002B23C3"/>
    <w:rsid w:val="002B2A4D"/>
    <w:rsid w:val="002B307F"/>
    <w:rsid w:val="002B3628"/>
    <w:rsid w:val="002B4081"/>
    <w:rsid w:val="002B40E2"/>
    <w:rsid w:val="002B445E"/>
    <w:rsid w:val="002B46A5"/>
    <w:rsid w:val="002B4F55"/>
    <w:rsid w:val="002B62B6"/>
    <w:rsid w:val="002B660D"/>
    <w:rsid w:val="002B68A4"/>
    <w:rsid w:val="002B6C5A"/>
    <w:rsid w:val="002B6CB2"/>
    <w:rsid w:val="002B6EA3"/>
    <w:rsid w:val="002B7CA0"/>
    <w:rsid w:val="002C0621"/>
    <w:rsid w:val="002C203A"/>
    <w:rsid w:val="002C3DC8"/>
    <w:rsid w:val="002C5344"/>
    <w:rsid w:val="002C5A12"/>
    <w:rsid w:val="002C6CE1"/>
    <w:rsid w:val="002C6E11"/>
    <w:rsid w:val="002D0AE0"/>
    <w:rsid w:val="002D0F18"/>
    <w:rsid w:val="002D2B23"/>
    <w:rsid w:val="002D357E"/>
    <w:rsid w:val="002D4B36"/>
    <w:rsid w:val="002D4CD7"/>
    <w:rsid w:val="002D579C"/>
    <w:rsid w:val="002D5B53"/>
    <w:rsid w:val="002D601A"/>
    <w:rsid w:val="002D6107"/>
    <w:rsid w:val="002D7ADE"/>
    <w:rsid w:val="002D7CE6"/>
    <w:rsid w:val="002E0004"/>
    <w:rsid w:val="002E1596"/>
    <w:rsid w:val="002E1C1A"/>
    <w:rsid w:val="002E38B3"/>
    <w:rsid w:val="002E3980"/>
    <w:rsid w:val="002E524C"/>
    <w:rsid w:val="002E6ABC"/>
    <w:rsid w:val="002E7BB5"/>
    <w:rsid w:val="002F1C92"/>
    <w:rsid w:val="002F2990"/>
    <w:rsid w:val="002F2ED7"/>
    <w:rsid w:val="002F42C4"/>
    <w:rsid w:val="002F67D0"/>
    <w:rsid w:val="002F7B0F"/>
    <w:rsid w:val="002F7F16"/>
    <w:rsid w:val="00300406"/>
    <w:rsid w:val="003013D8"/>
    <w:rsid w:val="00302829"/>
    <w:rsid w:val="00304072"/>
    <w:rsid w:val="0030408C"/>
    <w:rsid w:val="00304332"/>
    <w:rsid w:val="003047E5"/>
    <w:rsid w:val="00304FA2"/>
    <w:rsid w:val="00307837"/>
    <w:rsid w:val="003112B7"/>
    <w:rsid w:val="00311EAC"/>
    <w:rsid w:val="003147FB"/>
    <w:rsid w:val="00316670"/>
    <w:rsid w:val="0031723F"/>
    <w:rsid w:val="00317862"/>
    <w:rsid w:val="00321211"/>
    <w:rsid w:val="00321CCA"/>
    <w:rsid w:val="003221B8"/>
    <w:rsid w:val="0032424E"/>
    <w:rsid w:val="00326614"/>
    <w:rsid w:val="00326D13"/>
    <w:rsid w:val="00326D6C"/>
    <w:rsid w:val="00326ED3"/>
    <w:rsid w:val="00330AFD"/>
    <w:rsid w:val="003338CD"/>
    <w:rsid w:val="00334DE6"/>
    <w:rsid w:val="003353D8"/>
    <w:rsid w:val="0033781A"/>
    <w:rsid w:val="00340452"/>
    <w:rsid w:val="00340EC1"/>
    <w:rsid w:val="00341408"/>
    <w:rsid w:val="00342216"/>
    <w:rsid w:val="0034375E"/>
    <w:rsid w:val="00343EE0"/>
    <w:rsid w:val="00346027"/>
    <w:rsid w:val="003467F6"/>
    <w:rsid w:val="0034681B"/>
    <w:rsid w:val="00346B62"/>
    <w:rsid w:val="00351491"/>
    <w:rsid w:val="003515E9"/>
    <w:rsid w:val="00351A14"/>
    <w:rsid w:val="00352435"/>
    <w:rsid w:val="00353CA8"/>
    <w:rsid w:val="00354DAD"/>
    <w:rsid w:val="00354DBA"/>
    <w:rsid w:val="00354E6D"/>
    <w:rsid w:val="0036152A"/>
    <w:rsid w:val="00361FD4"/>
    <w:rsid w:val="00362C66"/>
    <w:rsid w:val="00363A1E"/>
    <w:rsid w:val="00364C94"/>
    <w:rsid w:val="00365594"/>
    <w:rsid w:val="003661C5"/>
    <w:rsid w:val="00366DC6"/>
    <w:rsid w:val="003676F3"/>
    <w:rsid w:val="00367EC2"/>
    <w:rsid w:val="0037127D"/>
    <w:rsid w:val="00371A8C"/>
    <w:rsid w:val="00373541"/>
    <w:rsid w:val="0037387E"/>
    <w:rsid w:val="00374B95"/>
    <w:rsid w:val="00374C02"/>
    <w:rsid w:val="00375A1B"/>
    <w:rsid w:val="00375B22"/>
    <w:rsid w:val="00376775"/>
    <w:rsid w:val="003768A4"/>
    <w:rsid w:val="003775CA"/>
    <w:rsid w:val="003807DC"/>
    <w:rsid w:val="00380ECE"/>
    <w:rsid w:val="0038146A"/>
    <w:rsid w:val="00385539"/>
    <w:rsid w:val="00385B25"/>
    <w:rsid w:val="003905A3"/>
    <w:rsid w:val="00391EED"/>
    <w:rsid w:val="003929BF"/>
    <w:rsid w:val="003934DC"/>
    <w:rsid w:val="003944CC"/>
    <w:rsid w:val="00395A75"/>
    <w:rsid w:val="003963D7"/>
    <w:rsid w:val="003968F8"/>
    <w:rsid w:val="00396B88"/>
    <w:rsid w:val="0039754C"/>
    <w:rsid w:val="0039760F"/>
    <w:rsid w:val="00397A67"/>
    <w:rsid w:val="00397F11"/>
    <w:rsid w:val="003A00CB"/>
    <w:rsid w:val="003A14EB"/>
    <w:rsid w:val="003A1559"/>
    <w:rsid w:val="003A1803"/>
    <w:rsid w:val="003A2293"/>
    <w:rsid w:val="003A2486"/>
    <w:rsid w:val="003A2678"/>
    <w:rsid w:val="003A38E6"/>
    <w:rsid w:val="003A3C20"/>
    <w:rsid w:val="003A3D10"/>
    <w:rsid w:val="003A3D7A"/>
    <w:rsid w:val="003A3DEC"/>
    <w:rsid w:val="003A46C9"/>
    <w:rsid w:val="003B05DC"/>
    <w:rsid w:val="003B16DC"/>
    <w:rsid w:val="003B648B"/>
    <w:rsid w:val="003B6E06"/>
    <w:rsid w:val="003B7E34"/>
    <w:rsid w:val="003C0843"/>
    <w:rsid w:val="003C1153"/>
    <w:rsid w:val="003C1D00"/>
    <w:rsid w:val="003C280E"/>
    <w:rsid w:val="003C3D11"/>
    <w:rsid w:val="003C45C2"/>
    <w:rsid w:val="003C65BF"/>
    <w:rsid w:val="003C66CC"/>
    <w:rsid w:val="003C66EE"/>
    <w:rsid w:val="003D07AA"/>
    <w:rsid w:val="003D12E3"/>
    <w:rsid w:val="003D3F4B"/>
    <w:rsid w:val="003D46CB"/>
    <w:rsid w:val="003D568B"/>
    <w:rsid w:val="003D5CB4"/>
    <w:rsid w:val="003D76C1"/>
    <w:rsid w:val="003D77EC"/>
    <w:rsid w:val="003E01A9"/>
    <w:rsid w:val="003E154B"/>
    <w:rsid w:val="003E23C3"/>
    <w:rsid w:val="003E3A6F"/>
    <w:rsid w:val="003E43D4"/>
    <w:rsid w:val="003E537C"/>
    <w:rsid w:val="003E6233"/>
    <w:rsid w:val="003F04D1"/>
    <w:rsid w:val="003F17DC"/>
    <w:rsid w:val="003F27CE"/>
    <w:rsid w:val="003F67B2"/>
    <w:rsid w:val="004007D6"/>
    <w:rsid w:val="004017A8"/>
    <w:rsid w:val="00402858"/>
    <w:rsid w:val="00403652"/>
    <w:rsid w:val="00403EFB"/>
    <w:rsid w:val="00406689"/>
    <w:rsid w:val="004066E4"/>
    <w:rsid w:val="00406E0E"/>
    <w:rsid w:val="00406F8F"/>
    <w:rsid w:val="004075B6"/>
    <w:rsid w:val="00407B40"/>
    <w:rsid w:val="004102E2"/>
    <w:rsid w:val="004104CD"/>
    <w:rsid w:val="004113E8"/>
    <w:rsid w:val="004117EF"/>
    <w:rsid w:val="004128F9"/>
    <w:rsid w:val="00413981"/>
    <w:rsid w:val="00413E11"/>
    <w:rsid w:val="00415EE0"/>
    <w:rsid w:val="00415F66"/>
    <w:rsid w:val="00416677"/>
    <w:rsid w:val="00416B4B"/>
    <w:rsid w:val="00416FF0"/>
    <w:rsid w:val="00421436"/>
    <w:rsid w:val="00421581"/>
    <w:rsid w:val="004215D4"/>
    <w:rsid w:val="00421B30"/>
    <w:rsid w:val="00421C7E"/>
    <w:rsid w:val="004222AE"/>
    <w:rsid w:val="00422C7D"/>
    <w:rsid w:val="00422EB0"/>
    <w:rsid w:val="00423E19"/>
    <w:rsid w:val="00425146"/>
    <w:rsid w:val="00425E35"/>
    <w:rsid w:val="00425ED0"/>
    <w:rsid w:val="00431605"/>
    <w:rsid w:val="0043255D"/>
    <w:rsid w:val="004327A6"/>
    <w:rsid w:val="00432B5E"/>
    <w:rsid w:val="004340DF"/>
    <w:rsid w:val="0043569C"/>
    <w:rsid w:val="004356D3"/>
    <w:rsid w:val="00436242"/>
    <w:rsid w:val="00443D91"/>
    <w:rsid w:val="00444BD7"/>
    <w:rsid w:val="00445F38"/>
    <w:rsid w:val="00446BE4"/>
    <w:rsid w:val="0044745A"/>
    <w:rsid w:val="00450181"/>
    <w:rsid w:val="0045042B"/>
    <w:rsid w:val="0045139A"/>
    <w:rsid w:val="00451626"/>
    <w:rsid w:val="00451E56"/>
    <w:rsid w:val="00452E0E"/>
    <w:rsid w:val="00452ED2"/>
    <w:rsid w:val="0045326E"/>
    <w:rsid w:val="00453CB8"/>
    <w:rsid w:val="00454672"/>
    <w:rsid w:val="0045719E"/>
    <w:rsid w:val="00460326"/>
    <w:rsid w:val="0046055E"/>
    <w:rsid w:val="004614B1"/>
    <w:rsid w:val="004615F4"/>
    <w:rsid w:val="0046282B"/>
    <w:rsid w:val="004635B0"/>
    <w:rsid w:val="00467BB2"/>
    <w:rsid w:val="0047130D"/>
    <w:rsid w:val="00471E6D"/>
    <w:rsid w:val="0047205B"/>
    <w:rsid w:val="004728E1"/>
    <w:rsid w:val="00475151"/>
    <w:rsid w:val="00476096"/>
    <w:rsid w:val="0047658E"/>
    <w:rsid w:val="004801DD"/>
    <w:rsid w:val="00480D65"/>
    <w:rsid w:val="00480F4F"/>
    <w:rsid w:val="004830A3"/>
    <w:rsid w:val="00483865"/>
    <w:rsid w:val="00483918"/>
    <w:rsid w:val="00490673"/>
    <w:rsid w:val="00490F0A"/>
    <w:rsid w:val="004912A6"/>
    <w:rsid w:val="004919A1"/>
    <w:rsid w:val="00491C36"/>
    <w:rsid w:val="00495A4F"/>
    <w:rsid w:val="00496A04"/>
    <w:rsid w:val="00497A70"/>
    <w:rsid w:val="004A0428"/>
    <w:rsid w:val="004A1B0D"/>
    <w:rsid w:val="004A2156"/>
    <w:rsid w:val="004A21A3"/>
    <w:rsid w:val="004A2758"/>
    <w:rsid w:val="004A49BE"/>
    <w:rsid w:val="004A5B51"/>
    <w:rsid w:val="004A61D0"/>
    <w:rsid w:val="004A6E3C"/>
    <w:rsid w:val="004A7132"/>
    <w:rsid w:val="004B0C17"/>
    <w:rsid w:val="004B14E3"/>
    <w:rsid w:val="004B26B0"/>
    <w:rsid w:val="004B26CE"/>
    <w:rsid w:val="004B39D0"/>
    <w:rsid w:val="004B3CCB"/>
    <w:rsid w:val="004B5294"/>
    <w:rsid w:val="004B573F"/>
    <w:rsid w:val="004B64D2"/>
    <w:rsid w:val="004B6FC5"/>
    <w:rsid w:val="004B79D3"/>
    <w:rsid w:val="004C04AC"/>
    <w:rsid w:val="004C2C70"/>
    <w:rsid w:val="004C697B"/>
    <w:rsid w:val="004C6BE4"/>
    <w:rsid w:val="004C6C20"/>
    <w:rsid w:val="004C6CB8"/>
    <w:rsid w:val="004C71A2"/>
    <w:rsid w:val="004D01B0"/>
    <w:rsid w:val="004D059A"/>
    <w:rsid w:val="004D0C00"/>
    <w:rsid w:val="004D1BEB"/>
    <w:rsid w:val="004D2770"/>
    <w:rsid w:val="004D3A8D"/>
    <w:rsid w:val="004E03E9"/>
    <w:rsid w:val="004E0EFF"/>
    <w:rsid w:val="004E19C4"/>
    <w:rsid w:val="004E40E7"/>
    <w:rsid w:val="004E4238"/>
    <w:rsid w:val="004E43BF"/>
    <w:rsid w:val="004F0978"/>
    <w:rsid w:val="004F13CA"/>
    <w:rsid w:val="004F1D60"/>
    <w:rsid w:val="004F2319"/>
    <w:rsid w:val="004F4A78"/>
    <w:rsid w:val="004F55B9"/>
    <w:rsid w:val="004F5F21"/>
    <w:rsid w:val="004F6A0A"/>
    <w:rsid w:val="004F6AE2"/>
    <w:rsid w:val="00500F5C"/>
    <w:rsid w:val="00501BAE"/>
    <w:rsid w:val="00501DF0"/>
    <w:rsid w:val="00501EC4"/>
    <w:rsid w:val="00502291"/>
    <w:rsid w:val="005027EF"/>
    <w:rsid w:val="00503A3B"/>
    <w:rsid w:val="00503E10"/>
    <w:rsid w:val="005101E4"/>
    <w:rsid w:val="0051076B"/>
    <w:rsid w:val="005118A0"/>
    <w:rsid w:val="0051203B"/>
    <w:rsid w:val="005128B7"/>
    <w:rsid w:val="005141AC"/>
    <w:rsid w:val="00514423"/>
    <w:rsid w:val="005145F2"/>
    <w:rsid w:val="00515D57"/>
    <w:rsid w:val="00516C2E"/>
    <w:rsid w:val="00517748"/>
    <w:rsid w:val="00520233"/>
    <w:rsid w:val="005206A0"/>
    <w:rsid w:val="00521DF6"/>
    <w:rsid w:val="005228A4"/>
    <w:rsid w:val="00522AC5"/>
    <w:rsid w:val="005257C6"/>
    <w:rsid w:val="005258B0"/>
    <w:rsid w:val="005260AF"/>
    <w:rsid w:val="005268BD"/>
    <w:rsid w:val="005278D1"/>
    <w:rsid w:val="0053102E"/>
    <w:rsid w:val="00532DA0"/>
    <w:rsid w:val="005344C2"/>
    <w:rsid w:val="00535173"/>
    <w:rsid w:val="00535320"/>
    <w:rsid w:val="005368D3"/>
    <w:rsid w:val="00540D4C"/>
    <w:rsid w:val="00543C29"/>
    <w:rsid w:val="005442E7"/>
    <w:rsid w:val="005444F7"/>
    <w:rsid w:val="005465CF"/>
    <w:rsid w:val="00546EC3"/>
    <w:rsid w:val="0054747D"/>
    <w:rsid w:val="00547853"/>
    <w:rsid w:val="00547B54"/>
    <w:rsid w:val="00550B2D"/>
    <w:rsid w:val="00550F5B"/>
    <w:rsid w:val="00551271"/>
    <w:rsid w:val="00552E51"/>
    <w:rsid w:val="005540F8"/>
    <w:rsid w:val="005549AD"/>
    <w:rsid w:val="00554CB4"/>
    <w:rsid w:val="005557D0"/>
    <w:rsid w:val="005560EA"/>
    <w:rsid w:val="00556E7B"/>
    <w:rsid w:val="00557025"/>
    <w:rsid w:val="005601F6"/>
    <w:rsid w:val="00560CFC"/>
    <w:rsid w:val="005615A5"/>
    <w:rsid w:val="00561609"/>
    <w:rsid w:val="00561B24"/>
    <w:rsid w:val="00562CAE"/>
    <w:rsid w:val="0056405C"/>
    <w:rsid w:val="005650EE"/>
    <w:rsid w:val="00565E1B"/>
    <w:rsid w:val="005708C8"/>
    <w:rsid w:val="00570A68"/>
    <w:rsid w:val="005721DA"/>
    <w:rsid w:val="005736B7"/>
    <w:rsid w:val="00574175"/>
    <w:rsid w:val="0057453C"/>
    <w:rsid w:val="0057504E"/>
    <w:rsid w:val="00575987"/>
    <w:rsid w:val="00576127"/>
    <w:rsid w:val="005773E2"/>
    <w:rsid w:val="00577428"/>
    <w:rsid w:val="00581455"/>
    <w:rsid w:val="00581E7E"/>
    <w:rsid w:val="0058442B"/>
    <w:rsid w:val="00584A57"/>
    <w:rsid w:val="00584C03"/>
    <w:rsid w:val="005852F8"/>
    <w:rsid w:val="00585496"/>
    <w:rsid w:val="00586812"/>
    <w:rsid w:val="00586A2E"/>
    <w:rsid w:val="005876DC"/>
    <w:rsid w:val="00587B25"/>
    <w:rsid w:val="00587CEA"/>
    <w:rsid w:val="00590B21"/>
    <w:rsid w:val="00591CA7"/>
    <w:rsid w:val="00592775"/>
    <w:rsid w:val="00592945"/>
    <w:rsid w:val="005933AB"/>
    <w:rsid w:val="00593C02"/>
    <w:rsid w:val="00594239"/>
    <w:rsid w:val="00594358"/>
    <w:rsid w:val="005943CE"/>
    <w:rsid w:val="005956BE"/>
    <w:rsid w:val="005961E5"/>
    <w:rsid w:val="005969B0"/>
    <w:rsid w:val="00596F9E"/>
    <w:rsid w:val="0059786E"/>
    <w:rsid w:val="005A0920"/>
    <w:rsid w:val="005A11B2"/>
    <w:rsid w:val="005A1F1D"/>
    <w:rsid w:val="005A2554"/>
    <w:rsid w:val="005A30F5"/>
    <w:rsid w:val="005A423A"/>
    <w:rsid w:val="005A4561"/>
    <w:rsid w:val="005A658D"/>
    <w:rsid w:val="005A7022"/>
    <w:rsid w:val="005A7B5E"/>
    <w:rsid w:val="005B031E"/>
    <w:rsid w:val="005B093C"/>
    <w:rsid w:val="005B1212"/>
    <w:rsid w:val="005B1477"/>
    <w:rsid w:val="005B172D"/>
    <w:rsid w:val="005B3CDE"/>
    <w:rsid w:val="005B4DDF"/>
    <w:rsid w:val="005B5BD8"/>
    <w:rsid w:val="005B613C"/>
    <w:rsid w:val="005B6909"/>
    <w:rsid w:val="005B7447"/>
    <w:rsid w:val="005C2062"/>
    <w:rsid w:val="005C2B59"/>
    <w:rsid w:val="005C3014"/>
    <w:rsid w:val="005C4064"/>
    <w:rsid w:val="005C44FE"/>
    <w:rsid w:val="005C7D0E"/>
    <w:rsid w:val="005D278D"/>
    <w:rsid w:val="005D3CE8"/>
    <w:rsid w:val="005D4FA5"/>
    <w:rsid w:val="005D5272"/>
    <w:rsid w:val="005D58E6"/>
    <w:rsid w:val="005D7B52"/>
    <w:rsid w:val="005E1073"/>
    <w:rsid w:val="005E1419"/>
    <w:rsid w:val="005E15C5"/>
    <w:rsid w:val="005E4109"/>
    <w:rsid w:val="005E4303"/>
    <w:rsid w:val="005E47C2"/>
    <w:rsid w:val="005E580F"/>
    <w:rsid w:val="005E661D"/>
    <w:rsid w:val="005E67C5"/>
    <w:rsid w:val="005E6DFE"/>
    <w:rsid w:val="005F03E6"/>
    <w:rsid w:val="005F1151"/>
    <w:rsid w:val="005F1306"/>
    <w:rsid w:val="005F6687"/>
    <w:rsid w:val="005F732A"/>
    <w:rsid w:val="005F7879"/>
    <w:rsid w:val="00600222"/>
    <w:rsid w:val="00600B4A"/>
    <w:rsid w:val="00601283"/>
    <w:rsid w:val="00601679"/>
    <w:rsid w:val="00601C6A"/>
    <w:rsid w:val="00604740"/>
    <w:rsid w:val="0061130A"/>
    <w:rsid w:val="00611E7C"/>
    <w:rsid w:val="006142E4"/>
    <w:rsid w:val="00614926"/>
    <w:rsid w:val="00614C02"/>
    <w:rsid w:val="00615ED9"/>
    <w:rsid w:val="00616AAA"/>
    <w:rsid w:val="006207E8"/>
    <w:rsid w:val="00621191"/>
    <w:rsid w:val="00622699"/>
    <w:rsid w:val="0062424C"/>
    <w:rsid w:val="00625F35"/>
    <w:rsid w:val="00626250"/>
    <w:rsid w:val="00626481"/>
    <w:rsid w:val="006265CD"/>
    <w:rsid w:val="006334F5"/>
    <w:rsid w:val="00633937"/>
    <w:rsid w:val="00635CC5"/>
    <w:rsid w:val="00636CED"/>
    <w:rsid w:val="00637D86"/>
    <w:rsid w:val="00640162"/>
    <w:rsid w:val="00641AA4"/>
    <w:rsid w:val="00642175"/>
    <w:rsid w:val="006425F2"/>
    <w:rsid w:val="00642FAE"/>
    <w:rsid w:val="00643DDD"/>
    <w:rsid w:val="00644751"/>
    <w:rsid w:val="006454CC"/>
    <w:rsid w:val="006477AF"/>
    <w:rsid w:val="00650B3E"/>
    <w:rsid w:val="006510B1"/>
    <w:rsid w:val="00651BE3"/>
    <w:rsid w:val="00653E3D"/>
    <w:rsid w:val="00656A07"/>
    <w:rsid w:val="006600E5"/>
    <w:rsid w:val="0066049B"/>
    <w:rsid w:val="006610AD"/>
    <w:rsid w:val="00661697"/>
    <w:rsid w:val="00661794"/>
    <w:rsid w:val="00661D38"/>
    <w:rsid w:val="00662059"/>
    <w:rsid w:val="00662143"/>
    <w:rsid w:val="00662755"/>
    <w:rsid w:val="00663BE0"/>
    <w:rsid w:val="006640E8"/>
    <w:rsid w:val="0066499D"/>
    <w:rsid w:val="00664A2D"/>
    <w:rsid w:val="00664AC2"/>
    <w:rsid w:val="00664E66"/>
    <w:rsid w:val="00665941"/>
    <w:rsid w:val="00666DBA"/>
    <w:rsid w:val="00670370"/>
    <w:rsid w:val="00670BC7"/>
    <w:rsid w:val="00670D1A"/>
    <w:rsid w:val="00676354"/>
    <w:rsid w:val="00676629"/>
    <w:rsid w:val="006768B5"/>
    <w:rsid w:val="00676C04"/>
    <w:rsid w:val="0068080D"/>
    <w:rsid w:val="00681C1C"/>
    <w:rsid w:val="0068251B"/>
    <w:rsid w:val="00682D64"/>
    <w:rsid w:val="00685368"/>
    <w:rsid w:val="006867D0"/>
    <w:rsid w:val="006906E2"/>
    <w:rsid w:val="006936E9"/>
    <w:rsid w:val="00697A6F"/>
    <w:rsid w:val="006A19F2"/>
    <w:rsid w:val="006A1D1B"/>
    <w:rsid w:val="006A33CC"/>
    <w:rsid w:val="006A3C81"/>
    <w:rsid w:val="006A4058"/>
    <w:rsid w:val="006A5B05"/>
    <w:rsid w:val="006A5DAA"/>
    <w:rsid w:val="006A63C5"/>
    <w:rsid w:val="006A6456"/>
    <w:rsid w:val="006A64EF"/>
    <w:rsid w:val="006A737F"/>
    <w:rsid w:val="006B01BB"/>
    <w:rsid w:val="006B0670"/>
    <w:rsid w:val="006B08A2"/>
    <w:rsid w:val="006B184A"/>
    <w:rsid w:val="006B21E7"/>
    <w:rsid w:val="006B2290"/>
    <w:rsid w:val="006B2EC6"/>
    <w:rsid w:val="006B346B"/>
    <w:rsid w:val="006B3526"/>
    <w:rsid w:val="006B357E"/>
    <w:rsid w:val="006B37BB"/>
    <w:rsid w:val="006B500A"/>
    <w:rsid w:val="006B55DD"/>
    <w:rsid w:val="006B668C"/>
    <w:rsid w:val="006B66BD"/>
    <w:rsid w:val="006B6C4A"/>
    <w:rsid w:val="006B7C5C"/>
    <w:rsid w:val="006C0C99"/>
    <w:rsid w:val="006C2009"/>
    <w:rsid w:val="006C2CEB"/>
    <w:rsid w:val="006C2D50"/>
    <w:rsid w:val="006C47E3"/>
    <w:rsid w:val="006C5169"/>
    <w:rsid w:val="006C5A57"/>
    <w:rsid w:val="006C5C51"/>
    <w:rsid w:val="006C61AE"/>
    <w:rsid w:val="006C691D"/>
    <w:rsid w:val="006C7077"/>
    <w:rsid w:val="006C7D1B"/>
    <w:rsid w:val="006D09CA"/>
    <w:rsid w:val="006D20C9"/>
    <w:rsid w:val="006D4D07"/>
    <w:rsid w:val="006D5C63"/>
    <w:rsid w:val="006D6792"/>
    <w:rsid w:val="006D6A0D"/>
    <w:rsid w:val="006D6B14"/>
    <w:rsid w:val="006D78E8"/>
    <w:rsid w:val="006D7A5C"/>
    <w:rsid w:val="006E1D3F"/>
    <w:rsid w:val="006E24E7"/>
    <w:rsid w:val="006E2BA6"/>
    <w:rsid w:val="006E2F3E"/>
    <w:rsid w:val="006E3AE0"/>
    <w:rsid w:val="006E5A3B"/>
    <w:rsid w:val="006E636D"/>
    <w:rsid w:val="006E702D"/>
    <w:rsid w:val="006E71A1"/>
    <w:rsid w:val="006E750E"/>
    <w:rsid w:val="006E7DFB"/>
    <w:rsid w:val="006E7FFA"/>
    <w:rsid w:val="006F04DE"/>
    <w:rsid w:val="006F0DC9"/>
    <w:rsid w:val="006F10D1"/>
    <w:rsid w:val="006F332E"/>
    <w:rsid w:val="006F4617"/>
    <w:rsid w:val="006F4D24"/>
    <w:rsid w:val="006F5168"/>
    <w:rsid w:val="006F7A7B"/>
    <w:rsid w:val="007034EF"/>
    <w:rsid w:val="007053B9"/>
    <w:rsid w:val="00705D53"/>
    <w:rsid w:val="00706BDD"/>
    <w:rsid w:val="007102AA"/>
    <w:rsid w:val="00710735"/>
    <w:rsid w:val="00712FAC"/>
    <w:rsid w:val="007137CC"/>
    <w:rsid w:val="00713C48"/>
    <w:rsid w:val="00714865"/>
    <w:rsid w:val="00714890"/>
    <w:rsid w:val="00715DF0"/>
    <w:rsid w:val="00715E62"/>
    <w:rsid w:val="007164BA"/>
    <w:rsid w:val="00720B32"/>
    <w:rsid w:val="0072116E"/>
    <w:rsid w:val="0072158D"/>
    <w:rsid w:val="00721841"/>
    <w:rsid w:val="007226D4"/>
    <w:rsid w:val="00723034"/>
    <w:rsid w:val="00723C7F"/>
    <w:rsid w:val="00723CC7"/>
    <w:rsid w:val="00724618"/>
    <w:rsid w:val="00724E87"/>
    <w:rsid w:val="007250BE"/>
    <w:rsid w:val="007257D8"/>
    <w:rsid w:val="00725B5B"/>
    <w:rsid w:val="00725C09"/>
    <w:rsid w:val="00725C3F"/>
    <w:rsid w:val="00727E2C"/>
    <w:rsid w:val="007301B3"/>
    <w:rsid w:val="00731779"/>
    <w:rsid w:val="007322EA"/>
    <w:rsid w:val="00736EF3"/>
    <w:rsid w:val="007374FA"/>
    <w:rsid w:val="00737807"/>
    <w:rsid w:val="00740976"/>
    <w:rsid w:val="007429E1"/>
    <w:rsid w:val="00742FE8"/>
    <w:rsid w:val="007439C3"/>
    <w:rsid w:val="00743C78"/>
    <w:rsid w:val="00744B84"/>
    <w:rsid w:val="0074659C"/>
    <w:rsid w:val="00746665"/>
    <w:rsid w:val="00747066"/>
    <w:rsid w:val="007472CE"/>
    <w:rsid w:val="00750033"/>
    <w:rsid w:val="00752C28"/>
    <w:rsid w:val="0075425B"/>
    <w:rsid w:val="007553B0"/>
    <w:rsid w:val="00755A12"/>
    <w:rsid w:val="00755DEC"/>
    <w:rsid w:val="007563CF"/>
    <w:rsid w:val="0075678B"/>
    <w:rsid w:val="00762A66"/>
    <w:rsid w:val="0076359E"/>
    <w:rsid w:val="0076418E"/>
    <w:rsid w:val="00764AB6"/>
    <w:rsid w:val="007661ED"/>
    <w:rsid w:val="0076653E"/>
    <w:rsid w:val="007672CA"/>
    <w:rsid w:val="00767A93"/>
    <w:rsid w:val="00767BF0"/>
    <w:rsid w:val="00770BA1"/>
    <w:rsid w:val="00770E0D"/>
    <w:rsid w:val="00770FB2"/>
    <w:rsid w:val="007711D0"/>
    <w:rsid w:val="00772629"/>
    <w:rsid w:val="00772A00"/>
    <w:rsid w:val="007732D9"/>
    <w:rsid w:val="00773ECE"/>
    <w:rsid w:val="00776042"/>
    <w:rsid w:val="0077611D"/>
    <w:rsid w:val="00776556"/>
    <w:rsid w:val="00776754"/>
    <w:rsid w:val="00776914"/>
    <w:rsid w:val="0078009D"/>
    <w:rsid w:val="007804EF"/>
    <w:rsid w:val="007806D6"/>
    <w:rsid w:val="007816D4"/>
    <w:rsid w:val="00783E25"/>
    <w:rsid w:val="0078460B"/>
    <w:rsid w:val="00784D41"/>
    <w:rsid w:val="00785077"/>
    <w:rsid w:val="0078524B"/>
    <w:rsid w:val="007872AE"/>
    <w:rsid w:val="00787846"/>
    <w:rsid w:val="00790D74"/>
    <w:rsid w:val="00790DCE"/>
    <w:rsid w:val="007918F8"/>
    <w:rsid w:val="00791AD7"/>
    <w:rsid w:val="00791FE0"/>
    <w:rsid w:val="0079266F"/>
    <w:rsid w:val="00792FCB"/>
    <w:rsid w:val="00795A58"/>
    <w:rsid w:val="00796FFE"/>
    <w:rsid w:val="007A0724"/>
    <w:rsid w:val="007A073A"/>
    <w:rsid w:val="007A0794"/>
    <w:rsid w:val="007A0936"/>
    <w:rsid w:val="007A0A4A"/>
    <w:rsid w:val="007A1967"/>
    <w:rsid w:val="007A1DD9"/>
    <w:rsid w:val="007A218E"/>
    <w:rsid w:val="007A4020"/>
    <w:rsid w:val="007A5289"/>
    <w:rsid w:val="007A5BD5"/>
    <w:rsid w:val="007A5DB0"/>
    <w:rsid w:val="007A7762"/>
    <w:rsid w:val="007B171D"/>
    <w:rsid w:val="007B240D"/>
    <w:rsid w:val="007B2560"/>
    <w:rsid w:val="007B3F47"/>
    <w:rsid w:val="007B4147"/>
    <w:rsid w:val="007B4166"/>
    <w:rsid w:val="007B4432"/>
    <w:rsid w:val="007B4951"/>
    <w:rsid w:val="007B4BD6"/>
    <w:rsid w:val="007B540C"/>
    <w:rsid w:val="007B572C"/>
    <w:rsid w:val="007B5BCE"/>
    <w:rsid w:val="007B665D"/>
    <w:rsid w:val="007C04EF"/>
    <w:rsid w:val="007C0B49"/>
    <w:rsid w:val="007C2077"/>
    <w:rsid w:val="007C2CA6"/>
    <w:rsid w:val="007C3630"/>
    <w:rsid w:val="007C3885"/>
    <w:rsid w:val="007C65C3"/>
    <w:rsid w:val="007D094A"/>
    <w:rsid w:val="007D1264"/>
    <w:rsid w:val="007D132C"/>
    <w:rsid w:val="007D1A99"/>
    <w:rsid w:val="007D2E13"/>
    <w:rsid w:val="007D3A31"/>
    <w:rsid w:val="007D41A7"/>
    <w:rsid w:val="007D4C5C"/>
    <w:rsid w:val="007D5262"/>
    <w:rsid w:val="007D5C15"/>
    <w:rsid w:val="007D5EC8"/>
    <w:rsid w:val="007D68AA"/>
    <w:rsid w:val="007D750D"/>
    <w:rsid w:val="007E1636"/>
    <w:rsid w:val="007E1CE6"/>
    <w:rsid w:val="007E1E5D"/>
    <w:rsid w:val="007E3372"/>
    <w:rsid w:val="007E341A"/>
    <w:rsid w:val="007E3695"/>
    <w:rsid w:val="007E3892"/>
    <w:rsid w:val="007E49A7"/>
    <w:rsid w:val="007E64CE"/>
    <w:rsid w:val="007F5504"/>
    <w:rsid w:val="007F65E0"/>
    <w:rsid w:val="007F7AF8"/>
    <w:rsid w:val="00800353"/>
    <w:rsid w:val="008005E4"/>
    <w:rsid w:val="00800BA2"/>
    <w:rsid w:val="00800EFA"/>
    <w:rsid w:val="00801317"/>
    <w:rsid w:val="00802369"/>
    <w:rsid w:val="00802B37"/>
    <w:rsid w:val="00802FCD"/>
    <w:rsid w:val="008031A2"/>
    <w:rsid w:val="00803ADB"/>
    <w:rsid w:val="00804AAF"/>
    <w:rsid w:val="00805AE5"/>
    <w:rsid w:val="00810391"/>
    <w:rsid w:val="008108C0"/>
    <w:rsid w:val="00810F09"/>
    <w:rsid w:val="0081191F"/>
    <w:rsid w:val="0081274A"/>
    <w:rsid w:val="00813D27"/>
    <w:rsid w:val="00816795"/>
    <w:rsid w:val="008169B5"/>
    <w:rsid w:val="008174F4"/>
    <w:rsid w:val="00821C9D"/>
    <w:rsid w:val="0082277A"/>
    <w:rsid w:val="00823B9E"/>
    <w:rsid w:val="00824D12"/>
    <w:rsid w:val="00825B38"/>
    <w:rsid w:val="00826886"/>
    <w:rsid w:val="00826B24"/>
    <w:rsid w:val="00826C19"/>
    <w:rsid w:val="00827137"/>
    <w:rsid w:val="00827E05"/>
    <w:rsid w:val="0083028B"/>
    <w:rsid w:val="00830A36"/>
    <w:rsid w:val="008315DA"/>
    <w:rsid w:val="00831788"/>
    <w:rsid w:val="00832703"/>
    <w:rsid w:val="008329A0"/>
    <w:rsid w:val="00832E45"/>
    <w:rsid w:val="00832FA6"/>
    <w:rsid w:val="00834A73"/>
    <w:rsid w:val="0083624F"/>
    <w:rsid w:val="00840B54"/>
    <w:rsid w:val="00840DE6"/>
    <w:rsid w:val="00842296"/>
    <w:rsid w:val="00842E4E"/>
    <w:rsid w:val="00842ED3"/>
    <w:rsid w:val="00844392"/>
    <w:rsid w:val="008447B1"/>
    <w:rsid w:val="00847844"/>
    <w:rsid w:val="00847847"/>
    <w:rsid w:val="00850B08"/>
    <w:rsid w:val="00850D81"/>
    <w:rsid w:val="0085113E"/>
    <w:rsid w:val="00852790"/>
    <w:rsid w:val="00852ED3"/>
    <w:rsid w:val="00854C2F"/>
    <w:rsid w:val="0085567D"/>
    <w:rsid w:val="00856D80"/>
    <w:rsid w:val="00857230"/>
    <w:rsid w:val="008575C0"/>
    <w:rsid w:val="00857BE3"/>
    <w:rsid w:val="00861374"/>
    <w:rsid w:val="00862691"/>
    <w:rsid w:val="0086397B"/>
    <w:rsid w:val="008639D8"/>
    <w:rsid w:val="008643AE"/>
    <w:rsid w:val="00866552"/>
    <w:rsid w:val="0086724E"/>
    <w:rsid w:val="008675FA"/>
    <w:rsid w:val="00867EC2"/>
    <w:rsid w:val="00871EE8"/>
    <w:rsid w:val="00873598"/>
    <w:rsid w:val="00873B35"/>
    <w:rsid w:val="00873D6F"/>
    <w:rsid w:val="00873EA4"/>
    <w:rsid w:val="00874297"/>
    <w:rsid w:val="00874884"/>
    <w:rsid w:val="00875013"/>
    <w:rsid w:val="00875898"/>
    <w:rsid w:val="00876951"/>
    <w:rsid w:val="00880638"/>
    <w:rsid w:val="0088195F"/>
    <w:rsid w:val="008829F5"/>
    <w:rsid w:val="008831DD"/>
    <w:rsid w:val="008839DD"/>
    <w:rsid w:val="00884B65"/>
    <w:rsid w:val="008854BE"/>
    <w:rsid w:val="00886900"/>
    <w:rsid w:val="00886939"/>
    <w:rsid w:val="00887360"/>
    <w:rsid w:val="00887E92"/>
    <w:rsid w:val="00891DD5"/>
    <w:rsid w:val="00894317"/>
    <w:rsid w:val="00894947"/>
    <w:rsid w:val="008950AD"/>
    <w:rsid w:val="00895FC5"/>
    <w:rsid w:val="00896831"/>
    <w:rsid w:val="00896972"/>
    <w:rsid w:val="00896A6C"/>
    <w:rsid w:val="00897344"/>
    <w:rsid w:val="008A03DA"/>
    <w:rsid w:val="008A166F"/>
    <w:rsid w:val="008A188A"/>
    <w:rsid w:val="008A2A11"/>
    <w:rsid w:val="008A43BE"/>
    <w:rsid w:val="008A5F0E"/>
    <w:rsid w:val="008A61CE"/>
    <w:rsid w:val="008B0280"/>
    <w:rsid w:val="008B2B36"/>
    <w:rsid w:val="008B3376"/>
    <w:rsid w:val="008B3526"/>
    <w:rsid w:val="008B6C8B"/>
    <w:rsid w:val="008B755F"/>
    <w:rsid w:val="008C1497"/>
    <w:rsid w:val="008C2CBB"/>
    <w:rsid w:val="008C349F"/>
    <w:rsid w:val="008C4446"/>
    <w:rsid w:val="008C5A21"/>
    <w:rsid w:val="008C67A1"/>
    <w:rsid w:val="008C6A64"/>
    <w:rsid w:val="008D1B3A"/>
    <w:rsid w:val="008D23C3"/>
    <w:rsid w:val="008D3467"/>
    <w:rsid w:val="008D5DD1"/>
    <w:rsid w:val="008D5EB1"/>
    <w:rsid w:val="008E016E"/>
    <w:rsid w:val="008E0873"/>
    <w:rsid w:val="008E19DB"/>
    <w:rsid w:val="008E2A57"/>
    <w:rsid w:val="008E2E42"/>
    <w:rsid w:val="008E3158"/>
    <w:rsid w:val="008E4863"/>
    <w:rsid w:val="008E4F7A"/>
    <w:rsid w:val="008E5089"/>
    <w:rsid w:val="008E64C9"/>
    <w:rsid w:val="008E67BB"/>
    <w:rsid w:val="008E7540"/>
    <w:rsid w:val="008F0450"/>
    <w:rsid w:val="008F0E1C"/>
    <w:rsid w:val="008F1710"/>
    <w:rsid w:val="008F2C33"/>
    <w:rsid w:val="008F3F3C"/>
    <w:rsid w:val="008F6FC9"/>
    <w:rsid w:val="008F798C"/>
    <w:rsid w:val="008F7D6E"/>
    <w:rsid w:val="00900209"/>
    <w:rsid w:val="00900E88"/>
    <w:rsid w:val="0090135D"/>
    <w:rsid w:val="00901C14"/>
    <w:rsid w:val="00903B6B"/>
    <w:rsid w:val="00904F94"/>
    <w:rsid w:val="00905755"/>
    <w:rsid w:val="0090666A"/>
    <w:rsid w:val="00906AC1"/>
    <w:rsid w:val="009071DE"/>
    <w:rsid w:val="009078BC"/>
    <w:rsid w:val="00910B61"/>
    <w:rsid w:val="00912958"/>
    <w:rsid w:val="00914919"/>
    <w:rsid w:val="00914B08"/>
    <w:rsid w:val="00914D48"/>
    <w:rsid w:val="00915850"/>
    <w:rsid w:val="0091703D"/>
    <w:rsid w:val="009173C5"/>
    <w:rsid w:val="00921574"/>
    <w:rsid w:val="00922E18"/>
    <w:rsid w:val="009230DE"/>
    <w:rsid w:val="0092434B"/>
    <w:rsid w:val="009248C2"/>
    <w:rsid w:val="009253EF"/>
    <w:rsid w:val="00925820"/>
    <w:rsid w:val="00925F64"/>
    <w:rsid w:val="00927640"/>
    <w:rsid w:val="00927675"/>
    <w:rsid w:val="00931822"/>
    <w:rsid w:val="009319FE"/>
    <w:rsid w:val="00931A3C"/>
    <w:rsid w:val="00931A8F"/>
    <w:rsid w:val="009325AA"/>
    <w:rsid w:val="00932B5D"/>
    <w:rsid w:val="00932F63"/>
    <w:rsid w:val="00933170"/>
    <w:rsid w:val="009336B7"/>
    <w:rsid w:val="00933AA9"/>
    <w:rsid w:val="0093483A"/>
    <w:rsid w:val="00935EE7"/>
    <w:rsid w:val="009371BE"/>
    <w:rsid w:val="00940979"/>
    <w:rsid w:val="00941A20"/>
    <w:rsid w:val="009422CB"/>
    <w:rsid w:val="00942668"/>
    <w:rsid w:val="009430EA"/>
    <w:rsid w:val="00943153"/>
    <w:rsid w:val="00943CA2"/>
    <w:rsid w:val="00944300"/>
    <w:rsid w:val="0094500E"/>
    <w:rsid w:val="00945322"/>
    <w:rsid w:val="0094658A"/>
    <w:rsid w:val="00950C9D"/>
    <w:rsid w:val="00951AC2"/>
    <w:rsid w:val="00951CFA"/>
    <w:rsid w:val="00951EFE"/>
    <w:rsid w:val="009520CE"/>
    <w:rsid w:val="00952BB6"/>
    <w:rsid w:val="00953957"/>
    <w:rsid w:val="0095541B"/>
    <w:rsid w:val="009555CA"/>
    <w:rsid w:val="00957E83"/>
    <w:rsid w:val="00960500"/>
    <w:rsid w:val="0096312A"/>
    <w:rsid w:val="00963B49"/>
    <w:rsid w:val="0096462E"/>
    <w:rsid w:val="00964BF9"/>
    <w:rsid w:val="00964E6D"/>
    <w:rsid w:val="009660B9"/>
    <w:rsid w:val="00967E77"/>
    <w:rsid w:val="00970C79"/>
    <w:rsid w:val="009712EB"/>
    <w:rsid w:val="0097213F"/>
    <w:rsid w:val="0097309C"/>
    <w:rsid w:val="00973CE0"/>
    <w:rsid w:val="00976D1E"/>
    <w:rsid w:val="00977AE3"/>
    <w:rsid w:val="00977E0B"/>
    <w:rsid w:val="009801F4"/>
    <w:rsid w:val="00980C27"/>
    <w:rsid w:val="00981506"/>
    <w:rsid w:val="00984226"/>
    <w:rsid w:val="009843DC"/>
    <w:rsid w:val="009846C3"/>
    <w:rsid w:val="009865D1"/>
    <w:rsid w:val="00986E08"/>
    <w:rsid w:val="00986EAE"/>
    <w:rsid w:val="00987542"/>
    <w:rsid w:val="009909B4"/>
    <w:rsid w:val="00990DF0"/>
    <w:rsid w:val="00992CAE"/>
    <w:rsid w:val="00992DFF"/>
    <w:rsid w:val="009938A7"/>
    <w:rsid w:val="00994034"/>
    <w:rsid w:val="009946DC"/>
    <w:rsid w:val="0099597C"/>
    <w:rsid w:val="009969EB"/>
    <w:rsid w:val="009A0483"/>
    <w:rsid w:val="009A0556"/>
    <w:rsid w:val="009A080A"/>
    <w:rsid w:val="009A1B5F"/>
    <w:rsid w:val="009A2363"/>
    <w:rsid w:val="009A30D6"/>
    <w:rsid w:val="009A43D6"/>
    <w:rsid w:val="009A50FB"/>
    <w:rsid w:val="009A69B2"/>
    <w:rsid w:val="009A7041"/>
    <w:rsid w:val="009A793E"/>
    <w:rsid w:val="009B038F"/>
    <w:rsid w:val="009B04F7"/>
    <w:rsid w:val="009B23B2"/>
    <w:rsid w:val="009B37E7"/>
    <w:rsid w:val="009B4272"/>
    <w:rsid w:val="009B7146"/>
    <w:rsid w:val="009B78F4"/>
    <w:rsid w:val="009C080B"/>
    <w:rsid w:val="009C11C0"/>
    <w:rsid w:val="009C389D"/>
    <w:rsid w:val="009C467C"/>
    <w:rsid w:val="009C5EAA"/>
    <w:rsid w:val="009C6212"/>
    <w:rsid w:val="009C6F54"/>
    <w:rsid w:val="009C7657"/>
    <w:rsid w:val="009C7C87"/>
    <w:rsid w:val="009D0796"/>
    <w:rsid w:val="009D0D5D"/>
    <w:rsid w:val="009D1666"/>
    <w:rsid w:val="009D2328"/>
    <w:rsid w:val="009D2E6E"/>
    <w:rsid w:val="009D3E9C"/>
    <w:rsid w:val="009D49BB"/>
    <w:rsid w:val="009D4BCE"/>
    <w:rsid w:val="009D5005"/>
    <w:rsid w:val="009D5C6E"/>
    <w:rsid w:val="009D640F"/>
    <w:rsid w:val="009E098E"/>
    <w:rsid w:val="009E0A0C"/>
    <w:rsid w:val="009E16F4"/>
    <w:rsid w:val="009E204B"/>
    <w:rsid w:val="009E2C93"/>
    <w:rsid w:val="009E3BF8"/>
    <w:rsid w:val="009E5F6F"/>
    <w:rsid w:val="009E61F5"/>
    <w:rsid w:val="009E71E8"/>
    <w:rsid w:val="009F2A2E"/>
    <w:rsid w:val="009F3763"/>
    <w:rsid w:val="009F3E1F"/>
    <w:rsid w:val="00A00E98"/>
    <w:rsid w:val="00A01429"/>
    <w:rsid w:val="00A0464C"/>
    <w:rsid w:val="00A05264"/>
    <w:rsid w:val="00A06D86"/>
    <w:rsid w:val="00A077FE"/>
    <w:rsid w:val="00A107CD"/>
    <w:rsid w:val="00A10FF1"/>
    <w:rsid w:val="00A1192B"/>
    <w:rsid w:val="00A13649"/>
    <w:rsid w:val="00A1444D"/>
    <w:rsid w:val="00A15856"/>
    <w:rsid w:val="00A15E13"/>
    <w:rsid w:val="00A1658B"/>
    <w:rsid w:val="00A178D7"/>
    <w:rsid w:val="00A17E2E"/>
    <w:rsid w:val="00A221DE"/>
    <w:rsid w:val="00A25311"/>
    <w:rsid w:val="00A2776D"/>
    <w:rsid w:val="00A27EC0"/>
    <w:rsid w:val="00A30C62"/>
    <w:rsid w:val="00A34A1D"/>
    <w:rsid w:val="00A34A3E"/>
    <w:rsid w:val="00A361B4"/>
    <w:rsid w:val="00A36820"/>
    <w:rsid w:val="00A36852"/>
    <w:rsid w:val="00A37D16"/>
    <w:rsid w:val="00A408A1"/>
    <w:rsid w:val="00A4189A"/>
    <w:rsid w:val="00A419B1"/>
    <w:rsid w:val="00A41FD0"/>
    <w:rsid w:val="00A43120"/>
    <w:rsid w:val="00A44502"/>
    <w:rsid w:val="00A4500E"/>
    <w:rsid w:val="00A450A5"/>
    <w:rsid w:val="00A45B7A"/>
    <w:rsid w:val="00A45DF6"/>
    <w:rsid w:val="00A465E8"/>
    <w:rsid w:val="00A46755"/>
    <w:rsid w:val="00A4696F"/>
    <w:rsid w:val="00A47092"/>
    <w:rsid w:val="00A474C6"/>
    <w:rsid w:val="00A475FB"/>
    <w:rsid w:val="00A50467"/>
    <w:rsid w:val="00A5143C"/>
    <w:rsid w:val="00A517E5"/>
    <w:rsid w:val="00A51F1F"/>
    <w:rsid w:val="00A522CC"/>
    <w:rsid w:val="00A530BD"/>
    <w:rsid w:val="00A53B96"/>
    <w:rsid w:val="00A578C2"/>
    <w:rsid w:val="00A61E53"/>
    <w:rsid w:val="00A6230F"/>
    <w:rsid w:val="00A64CBA"/>
    <w:rsid w:val="00A6504E"/>
    <w:rsid w:val="00A651FE"/>
    <w:rsid w:val="00A65EE7"/>
    <w:rsid w:val="00A669C8"/>
    <w:rsid w:val="00A66C43"/>
    <w:rsid w:val="00A67638"/>
    <w:rsid w:val="00A700E2"/>
    <w:rsid w:val="00A706BC"/>
    <w:rsid w:val="00A70BF8"/>
    <w:rsid w:val="00A743C0"/>
    <w:rsid w:val="00A74880"/>
    <w:rsid w:val="00A74C2D"/>
    <w:rsid w:val="00A7547D"/>
    <w:rsid w:val="00A7622E"/>
    <w:rsid w:val="00A76A38"/>
    <w:rsid w:val="00A801AC"/>
    <w:rsid w:val="00A807BD"/>
    <w:rsid w:val="00A80953"/>
    <w:rsid w:val="00A8143A"/>
    <w:rsid w:val="00A81BE0"/>
    <w:rsid w:val="00A857D5"/>
    <w:rsid w:val="00A869F4"/>
    <w:rsid w:val="00A86EE5"/>
    <w:rsid w:val="00A901C8"/>
    <w:rsid w:val="00A905FC"/>
    <w:rsid w:val="00A91788"/>
    <w:rsid w:val="00A92139"/>
    <w:rsid w:val="00A92B3D"/>
    <w:rsid w:val="00A92EC6"/>
    <w:rsid w:val="00A92F0B"/>
    <w:rsid w:val="00A93122"/>
    <w:rsid w:val="00A93383"/>
    <w:rsid w:val="00A94645"/>
    <w:rsid w:val="00A95FDA"/>
    <w:rsid w:val="00A97081"/>
    <w:rsid w:val="00A971DF"/>
    <w:rsid w:val="00A97899"/>
    <w:rsid w:val="00AA0C93"/>
    <w:rsid w:val="00AA2887"/>
    <w:rsid w:val="00AA4F0B"/>
    <w:rsid w:val="00AA5CD6"/>
    <w:rsid w:val="00AA6658"/>
    <w:rsid w:val="00AA7B87"/>
    <w:rsid w:val="00AB18B9"/>
    <w:rsid w:val="00AB31D9"/>
    <w:rsid w:val="00AB347C"/>
    <w:rsid w:val="00AB38C4"/>
    <w:rsid w:val="00AB784F"/>
    <w:rsid w:val="00AB7F48"/>
    <w:rsid w:val="00AC01E9"/>
    <w:rsid w:val="00AC08B1"/>
    <w:rsid w:val="00AC0D22"/>
    <w:rsid w:val="00AC1017"/>
    <w:rsid w:val="00AC10FD"/>
    <w:rsid w:val="00AC23E3"/>
    <w:rsid w:val="00AC355B"/>
    <w:rsid w:val="00AC4668"/>
    <w:rsid w:val="00AC4773"/>
    <w:rsid w:val="00AC54DB"/>
    <w:rsid w:val="00AC567B"/>
    <w:rsid w:val="00AC5E2E"/>
    <w:rsid w:val="00AC6672"/>
    <w:rsid w:val="00AC6C56"/>
    <w:rsid w:val="00AC74D1"/>
    <w:rsid w:val="00AC7DDB"/>
    <w:rsid w:val="00AD025D"/>
    <w:rsid w:val="00AD0F47"/>
    <w:rsid w:val="00AD2CC7"/>
    <w:rsid w:val="00AD3212"/>
    <w:rsid w:val="00AD384B"/>
    <w:rsid w:val="00AD4E39"/>
    <w:rsid w:val="00AD54F4"/>
    <w:rsid w:val="00AD6462"/>
    <w:rsid w:val="00AD6792"/>
    <w:rsid w:val="00AD67E1"/>
    <w:rsid w:val="00AD7247"/>
    <w:rsid w:val="00AD7691"/>
    <w:rsid w:val="00AD76DA"/>
    <w:rsid w:val="00AD7D3D"/>
    <w:rsid w:val="00AE1CFC"/>
    <w:rsid w:val="00AE3217"/>
    <w:rsid w:val="00AE3273"/>
    <w:rsid w:val="00AE35C9"/>
    <w:rsid w:val="00AE48AC"/>
    <w:rsid w:val="00AE4CBA"/>
    <w:rsid w:val="00AE4DF8"/>
    <w:rsid w:val="00AE5329"/>
    <w:rsid w:val="00AE599A"/>
    <w:rsid w:val="00AE59CB"/>
    <w:rsid w:val="00AE5E29"/>
    <w:rsid w:val="00AE5F3A"/>
    <w:rsid w:val="00AE6BDD"/>
    <w:rsid w:val="00AE7348"/>
    <w:rsid w:val="00AF2AB9"/>
    <w:rsid w:val="00AF3FA9"/>
    <w:rsid w:val="00AF4D32"/>
    <w:rsid w:val="00AF54DF"/>
    <w:rsid w:val="00AF59DF"/>
    <w:rsid w:val="00AF6549"/>
    <w:rsid w:val="00AF7A91"/>
    <w:rsid w:val="00AF7F2D"/>
    <w:rsid w:val="00B01756"/>
    <w:rsid w:val="00B0260E"/>
    <w:rsid w:val="00B0263B"/>
    <w:rsid w:val="00B02FE0"/>
    <w:rsid w:val="00B03C75"/>
    <w:rsid w:val="00B03F40"/>
    <w:rsid w:val="00B040BF"/>
    <w:rsid w:val="00B0448B"/>
    <w:rsid w:val="00B05CF0"/>
    <w:rsid w:val="00B0634D"/>
    <w:rsid w:val="00B125C6"/>
    <w:rsid w:val="00B135CA"/>
    <w:rsid w:val="00B13674"/>
    <w:rsid w:val="00B14AE7"/>
    <w:rsid w:val="00B14BF4"/>
    <w:rsid w:val="00B157DA"/>
    <w:rsid w:val="00B15B19"/>
    <w:rsid w:val="00B15BA0"/>
    <w:rsid w:val="00B15C55"/>
    <w:rsid w:val="00B161F0"/>
    <w:rsid w:val="00B17895"/>
    <w:rsid w:val="00B21A8C"/>
    <w:rsid w:val="00B21E74"/>
    <w:rsid w:val="00B21EE4"/>
    <w:rsid w:val="00B22935"/>
    <w:rsid w:val="00B25C01"/>
    <w:rsid w:val="00B272CE"/>
    <w:rsid w:val="00B27413"/>
    <w:rsid w:val="00B27CD5"/>
    <w:rsid w:val="00B30DD4"/>
    <w:rsid w:val="00B3156C"/>
    <w:rsid w:val="00B3357B"/>
    <w:rsid w:val="00B34B6C"/>
    <w:rsid w:val="00B37BEA"/>
    <w:rsid w:val="00B409AC"/>
    <w:rsid w:val="00B41AED"/>
    <w:rsid w:val="00B429ED"/>
    <w:rsid w:val="00B42FDA"/>
    <w:rsid w:val="00B43BD8"/>
    <w:rsid w:val="00B440DB"/>
    <w:rsid w:val="00B44352"/>
    <w:rsid w:val="00B46094"/>
    <w:rsid w:val="00B477B2"/>
    <w:rsid w:val="00B4782B"/>
    <w:rsid w:val="00B4786E"/>
    <w:rsid w:val="00B5186D"/>
    <w:rsid w:val="00B5444C"/>
    <w:rsid w:val="00B55BBE"/>
    <w:rsid w:val="00B55C8B"/>
    <w:rsid w:val="00B6096F"/>
    <w:rsid w:val="00B61AC2"/>
    <w:rsid w:val="00B61F5F"/>
    <w:rsid w:val="00B62B4A"/>
    <w:rsid w:val="00B6348B"/>
    <w:rsid w:val="00B6361F"/>
    <w:rsid w:val="00B63935"/>
    <w:rsid w:val="00B657A2"/>
    <w:rsid w:val="00B65BBB"/>
    <w:rsid w:val="00B65BDC"/>
    <w:rsid w:val="00B66928"/>
    <w:rsid w:val="00B6697E"/>
    <w:rsid w:val="00B678E2"/>
    <w:rsid w:val="00B67ED3"/>
    <w:rsid w:val="00B70065"/>
    <w:rsid w:val="00B70948"/>
    <w:rsid w:val="00B70A5A"/>
    <w:rsid w:val="00B70ED5"/>
    <w:rsid w:val="00B71787"/>
    <w:rsid w:val="00B72656"/>
    <w:rsid w:val="00B728A4"/>
    <w:rsid w:val="00B72954"/>
    <w:rsid w:val="00B72D2C"/>
    <w:rsid w:val="00B74146"/>
    <w:rsid w:val="00B749C8"/>
    <w:rsid w:val="00B76E17"/>
    <w:rsid w:val="00B77BD2"/>
    <w:rsid w:val="00B77E53"/>
    <w:rsid w:val="00B80190"/>
    <w:rsid w:val="00B809A8"/>
    <w:rsid w:val="00B81DFB"/>
    <w:rsid w:val="00B822D0"/>
    <w:rsid w:val="00B8234A"/>
    <w:rsid w:val="00B826A9"/>
    <w:rsid w:val="00B82830"/>
    <w:rsid w:val="00B82A0A"/>
    <w:rsid w:val="00B82D0E"/>
    <w:rsid w:val="00B82EBA"/>
    <w:rsid w:val="00B8609B"/>
    <w:rsid w:val="00B86F27"/>
    <w:rsid w:val="00B87201"/>
    <w:rsid w:val="00B90516"/>
    <w:rsid w:val="00B90833"/>
    <w:rsid w:val="00B95AB8"/>
    <w:rsid w:val="00B95EC1"/>
    <w:rsid w:val="00B969C2"/>
    <w:rsid w:val="00B96B82"/>
    <w:rsid w:val="00B97B20"/>
    <w:rsid w:val="00BA0F8E"/>
    <w:rsid w:val="00BA2240"/>
    <w:rsid w:val="00BA2ACC"/>
    <w:rsid w:val="00BA440A"/>
    <w:rsid w:val="00BA462B"/>
    <w:rsid w:val="00BA71E5"/>
    <w:rsid w:val="00BA7E04"/>
    <w:rsid w:val="00BA7ECA"/>
    <w:rsid w:val="00BB1217"/>
    <w:rsid w:val="00BB2729"/>
    <w:rsid w:val="00BB2B9A"/>
    <w:rsid w:val="00BB30CC"/>
    <w:rsid w:val="00BB4E3B"/>
    <w:rsid w:val="00BB6233"/>
    <w:rsid w:val="00BB6616"/>
    <w:rsid w:val="00BB72D6"/>
    <w:rsid w:val="00BB7518"/>
    <w:rsid w:val="00BB7E30"/>
    <w:rsid w:val="00BC1463"/>
    <w:rsid w:val="00BC2A29"/>
    <w:rsid w:val="00BC39FF"/>
    <w:rsid w:val="00BC4352"/>
    <w:rsid w:val="00BC4B00"/>
    <w:rsid w:val="00BC5C4A"/>
    <w:rsid w:val="00BC5D95"/>
    <w:rsid w:val="00BC7837"/>
    <w:rsid w:val="00BC7C7D"/>
    <w:rsid w:val="00BD016E"/>
    <w:rsid w:val="00BD1A39"/>
    <w:rsid w:val="00BD31D8"/>
    <w:rsid w:val="00BD38EA"/>
    <w:rsid w:val="00BD3C50"/>
    <w:rsid w:val="00BD3E9F"/>
    <w:rsid w:val="00BD7312"/>
    <w:rsid w:val="00BE063E"/>
    <w:rsid w:val="00BE1C0C"/>
    <w:rsid w:val="00BE25EE"/>
    <w:rsid w:val="00BE2882"/>
    <w:rsid w:val="00BE29D2"/>
    <w:rsid w:val="00BE2D0F"/>
    <w:rsid w:val="00BE6791"/>
    <w:rsid w:val="00BE7727"/>
    <w:rsid w:val="00BE7A90"/>
    <w:rsid w:val="00BF26B1"/>
    <w:rsid w:val="00BF2BBB"/>
    <w:rsid w:val="00BF3791"/>
    <w:rsid w:val="00BF3D29"/>
    <w:rsid w:val="00BF4BD1"/>
    <w:rsid w:val="00BF52F8"/>
    <w:rsid w:val="00BF545B"/>
    <w:rsid w:val="00BF5EB1"/>
    <w:rsid w:val="00BF6229"/>
    <w:rsid w:val="00BF7B9B"/>
    <w:rsid w:val="00C03019"/>
    <w:rsid w:val="00C038D1"/>
    <w:rsid w:val="00C03A82"/>
    <w:rsid w:val="00C0452C"/>
    <w:rsid w:val="00C052E3"/>
    <w:rsid w:val="00C0679A"/>
    <w:rsid w:val="00C06A96"/>
    <w:rsid w:val="00C07026"/>
    <w:rsid w:val="00C075C4"/>
    <w:rsid w:val="00C11031"/>
    <w:rsid w:val="00C11AA2"/>
    <w:rsid w:val="00C1369F"/>
    <w:rsid w:val="00C13F21"/>
    <w:rsid w:val="00C13FF5"/>
    <w:rsid w:val="00C1475C"/>
    <w:rsid w:val="00C21C52"/>
    <w:rsid w:val="00C21EA4"/>
    <w:rsid w:val="00C22BBD"/>
    <w:rsid w:val="00C238A5"/>
    <w:rsid w:val="00C2469C"/>
    <w:rsid w:val="00C2655C"/>
    <w:rsid w:val="00C26EA9"/>
    <w:rsid w:val="00C30EFA"/>
    <w:rsid w:val="00C3137C"/>
    <w:rsid w:val="00C32223"/>
    <w:rsid w:val="00C32743"/>
    <w:rsid w:val="00C32EF7"/>
    <w:rsid w:val="00C33FBD"/>
    <w:rsid w:val="00C3441E"/>
    <w:rsid w:val="00C34467"/>
    <w:rsid w:val="00C34D81"/>
    <w:rsid w:val="00C34F10"/>
    <w:rsid w:val="00C34FFB"/>
    <w:rsid w:val="00C354F4"/>
    <w:rsid w:val="00C365F4"/>
    <w:rsid w:val="00C3727A"/>
    <w:rsid w:val="00C37610"/>
    <w:rsid w:val="00C377A9"/>
    <w:rsid w:val="00C40CD5"/>
    <w:rsid w:val="00C40F48"/>
    <w:rsid w:val="00C40FCA"/>
    <w:rsid w:val="00C411AF"/>
    <w:rsid w:val="00C41332"/>
    <w:rsid w:val="00C41EAD"/>
    <w:rsid w:val="00C42A39"/>
    <w:rsid w:val="00C4345C"/>
    <w:rsid w:val="00C446D9"/>
    <w:rsid w:val="00C44C34"/>
    <w:rsid w:val="00C46626"/>
    <w:rsid w:val="00C50997"/>
    <w:rsid w:val="00C51385"/>
    <w:rsid w:val="00C521C5"/>
    <w:rsid w:val="00C52A31"/>
    <w:rsid w:val="00C53205"/>
    <w:rsid w:val="00C53551"/>
    <w:rsid w:val="00C53BCD"/>
    <w:rsid w:val="00C53F13"/>
    <w:rsid w:val="00C54E6B"/>
    <w:rsid w:val="00C56781"/>
    <w:rsid w:val="00C56F87"/>
    <w:rsid w:val="00C60799"/>
    <w:rsid w:val="00C61609"/>
    <w:rsid w:val="00C6337C"/>
    <w:rsid w:val="00C634CE"/>
    <w:rsid w:val="00C63976"/>
    <w:rsid w:val="00C63DED"/>
    <w:rsid w:val="00C65DB7"/>
    <w:rsid w:val="00C665AA"/>
    <w:rsid w:val="00C67CAE"/>
    <w:rsid w:val="00C7115E"/>
    <w:rsid w:val="00C72438"/>
    <w:rsid w:val="00C72FAC"/>
    <w:rsid w:val="00C73A13"/>
    <w:rsid w:val="00C75352"/>
    <w:rsid w:val="00C77496"/>
    <w:rsid w:val="00C80ACF"/>
    <w:rsid w:val="00C80CF7"/>
    <w:rsid w:val="00C81034"/>
    <w:rsid w:val="00C813E5"/>
    <w:rsid w:val="00C82755"/>
    <w:rsid w:val="00C831CB"/>
    <w:rsid w:val="00C8631C"/>
    <w:rsid w:val="00C86DE9"/>
    <w:rsid w:val="00C919F1"/>
    <w:rsid w:val="00C92393"/>
    <w:rsid w:val="00C92436"/>
    <w:rsid w:val="00C939C5"/>
    <w:rsid w:val="00C94CF8"/>
    <w:rsid w:val="00C955B0"/>
    <w:rsid w:val="00C95C62"/>
    <w:rsid w:val="00CA0101"/>
    <w:rsid w:val="00CA0B56"/>
    <w:rsid w:val="00CA1974"/>
    <w:rsid w:val="00CA1CD4"/>
    <w:rsid w:val="00CA1DE9"/>
    <w:rsid w:val="00CA20B1"/>
    <w:rsid w:val="00CA2551"/>
    <w:rsid w:val="00CA2B86"/>
    <w:rsid w:val="00CA3D54"/>
    <w:rsid w:val="00CA4EF2"/>
    <w:rsid w:val="00CA65E6"/>
    <w:rsid w:val="00CA76E4"/>
    <w:rsid w:val="00CA7FDC"/>
    <w:rsid w:val="00CB20F5"/>
    <w:rsid w:val="00CB31E0"/>
    <w:rsid w:val="00CB353E"/>
    <w:rsid w:val="00CB41D3"/>
    <w:rsid w:val="00CB4868"/>
    <w:rsid w:val="00CB5760"/>
    <w:rsid w:val="00CB5E90"/>
    <w:rsid w:val="00CB6066"/>
    <w:rsid w:val="00CB64B0"/>
    <w:rsid w:val="00CC1BAD"/>
    <w:rsid w:val="00CC224F"/>
    <w:rsid w:val="00CC27EE"/>
    <w:rsid w:val="00CC2C47"/>
    <w:rsid w:val="00CC2FB1"/>
    <w:rsid w:val="00CC339D"/>
    <w:rsid w:val="00CC33B4"/>
    <w:rsid w:val="00CC41E4"/>
    <w:rsid w:val="00CC4A44"/>
    <w:rsid w:val="00CC4A8A"/>
    <w:rsid w:val="00CC4DBC"/>
    <w:rsid w:val="00CC5006"/>
    <w:rsid w:val="00CC56B1"/>
    <w:rsid w:val="00CC57DA"/>
    <w:rsid w:val="00CC700E"/>
    <w:rsid w:val="00CC727F"/>
    <w:rsid w:val="00CC773F"/>
    <w:rsid w:val="00CD0001"/>
    <w:rsid w:val="00CD0B2F"/>
    <w:rsid w:val="00CD2200"/>
    <w:rsid w:val="00CD34AC"/>
    <w:rsid w:val="00CD3D8B"/>
    <w:rsid w:val="00CD4446"/>
    <w:rsid w:val="00CD44DA"/>
    <w:rsid w:val="00CD4AE1"/>
    <w:rsid w:val="00CD7580"/>
    <w:rsid w:val="00CD7B3B"/>
    <w:rsid w:val="00CE0BF8"/>
    <w:rsid w:val="00CE18D7"/>
    <w:rsid w:val="00CE2426"/>
    <w:rsid w:val="00CE4BF9"/>
    <w:rsid w:val="00CE4F60"/>
    <w:rsid w:val="00CE50F9"/>
    <w:rsid w:val="00CE5166"/>
    <w:rsid w:val="00CE5576"/>
    <w:rsid w:val="00CE64EA"/>
    <w:rsid w:val="00CE6AB4"/>
    <w:rsid w:val="00CE6E8A"/>
    <w:rsid w:val="00CE6EB3"/>
    <w:rsid w:val="00CF01A8"/>
    <w:rsid w:val="00CF0F36"/>
    <w:rsid w:val="00CF4BEE"/>
    <w:rsid w:val="00CF5BF0"/>
    <w:rsid w:val="00CF6AC0"/>
    <w:rsid w:val="00CF6F76"/>
    <w:rsid w:val="00CF7C81"/>
    <w:rsid w:val="00D01327"/>
    <w:rsid w:val="00D0187C"/>
    <w:rsid w:val="00D02169"/>
    <w:rsid w:val="00D024B8"/>
    <w:rsid w:val="00D024E0"/>
    <w:rsid w:val="00D025BD"/>
    <w:rsid w:val="00D0272C"/>
    <w:rsid w:val="00D02881"/>
    <w:rsid w:val="00D04750"/>
    <w:rsid w:val="00D05A4B"/>
    <w:rsid w:val="00D060BB"/>
    <w:rsid w:val="00D064F1"/>
    <w:rsid w:val="00D06957"/>
    <w:rsid w:val="00D06997"/>
    <w:rsid w:val="00D0793E"/>
    <w:rsid w:val="00D102D3"/>
    <w:rsid w:val="00D10AF9"/>
    <w:rsid w:val="00D1196A"/>
    <w:rsid w:val="00D1196E"/>
    <w:rsid w:val="00D12B66"/>
    <w:rsid w:val="00D1372E"/>
    <w:rsid w:val="00D158F7"/>
    <w:rsid w:val="00D16F87"/>
    <w:rsid w:val="00D176D6"/>
    <w:rsid w:val="00D17909"/>
    <w:rsid w:val="00D21857"/>
    <w:rsid w:val="00D230FE"/>
    <w:rsid w:val="00D23422"/>
    <w:rsid w:val="00D23565"/>
    <w:rsid w:val="00D23D83"/>
    <w:rsid w:val="00D26598"/>
    <w:rsid w:val="00D27890"/>
    <w:rsid w:val="00D27F9F"/>
    <w:rsid w:val="00D30344"/>
    <w:rsid w:val="00D3043C"/>
    <w:rsid w:val="00D306A7"/>
    <w:rsid w:val="00D30B9C"/>
    <w:rsid w:val="00D311C6"/>
    <w:rsid w:val="00D32D49"/>
    <w:rsid w:val="00D32FFC"/>
    <w:rsid w:val="00D33471"/>
    <w:rsid w:val="00D3359A"/>
    <w:rsid w:val="00D33A68"/>
    <w:rsid w:val="00D343D6"/>
    <w:rsid w:val="00D34FA9"/>
    <w:rsid w:val="00D368B9"/>
    <w:rsid w:val="00D41191"/>
    <w:rsid w:val="00D43C0D"/>
    <w:rsid w:val="00D44E49"/>
    <w:rsid w:val="00D456D1"/>
    <w:rsid w:val="00D45F2B"/>
    <w:rsid w:val="00D46F2B"/>
    <w:rsid w:val="00D477D9"/>
    <w:rsid w:val="00D50946"/>
    <w:rsid w:val="00D51CB2"/>
    <w:rsid w:val="00D52396"/>
    <w:rsid w:val="00D52688"/>
    <w:rsid w:val="00D53117"/>
    <w:rsid w:val="00D53149"/>
    <w:rsid w:val="00D57123"/>
    <w:rsid w:val="00D618E9"/>
    <w:rsid w:val="00D61A9F"/>
    <w:rsid w:val="00D62309"/>
    <w:rsid w:val="00D632DA"/>
    <w:rsid w:val="00D63373"/>
    <w:rsid w:val="00D63F62"/>
    <w:rsid w:val="00D659AE"/>
    <w:rsid w:val="00D65E0B"/>
    <w:rsid w:val="00D660B5"/>
    <w:rsid w:val="00D66945"/>
    <w:rsid w:val="00D671F2"/>
    <w:rsid w:val="00D675F2"/>
    <w:rsid w:val="00D718B3"/>
    <w:rsid w:val="00D71E2D"/>
    <w:rsid w:val="00D730DF"/>
    <w:rsid w:val="00D76978"/>
    <w:rsid w:val="00D76E0F"/>
    <w:rsid w:val="00D77CEF"/>
    <w:rsid w:val="00D81237"/>
    <w:rsid w:val="00D83112"/>
    <w:rsid w:val="00D83BDB"/>
    <w:rsid w:val="00D9108C"/>
    <w:rsid w:val="00D9195C"/>
    <w:rsid w:val="00D932F8"/>
    <w:rsid w:val="00D95780"/>
    <w:rsid w:val="00D957BA"/>
    <w:rsid w:val="00D967A3"/>
    <w:rsid w:val="00D96E15"/>
    <w:rsid w:val="00D9747A"/>
    <w:rsid w:val="00D97D2D"/>
    <w:rsid w:val="00DA26BF"/>
    <w:rsid w:val="00DA2C59"/>
    <w:rsid w:val="00DA3BC3"/>
    <w:rsid w:val="00DA49E0"/>
    <w:rsid w:val="00DA5739"/>
    <w:rsid w:val="00DA581F"/>
    <w:rsid w:val="00DA7D0C"/>
    <w:rsid w:val="00DB0EAB"/>
    <w:rsid w:val="00DB4050"/>
    <w:rsid w:val="00DB430B"/>
    <w:rsid w:val="00DB4C11"/>
    <w:rsid w:val="00DB7D85"/>
    <w:rsid w:val="00DC004D"/>
    <w:rsid w:val="00DC0841"/>
    <w:rsid w:val="00DC288C"/>
    <w:rsid w:val="00DC2934"/>
    <w:rsid w:val="00DC327D"/>
    <w:rsid w:val="00DC3C6C"/>
    <w:rsid w:val="00DC5A00"/>
    <w:rsid w:val="00DC5AD4"/>
    <w:rsid w:val="00DC6F41"/>
    <w:rsid w:val="00DD06A9"/>
    <w:rsid w:val="00DD2B17"/>
    <w:rsid w:val="00DD35C7"/>
    <w:rsid w:val="00DD4CD8"/>
    <w:rsid w:val="00DD6C3F"/>
    <w:rsid w:val="00DD7A5B"/>
    <w:rsid w:val="00DD7B06"/>
    <w:rsid w:val="00DE0101"/>
    <w:rsid w:val="00DE1273"/>
    <w:rsid w:val="00DE1B7E"/>
    <w:rsid w:val="00DE2B09"/>
    <w:rsid w:val="00DE2C0B"/>
    <w:rsid w:val="00DE2EEF"/>
    <w:rsid w:val="00DE2FAF"/>
    <w:rsid w:val="00DE30D1"/>
    <w:rsid w:val="00DE335C"/>
    <w:rsid w:val="00DE4368"/>
    <w:rsid w:val="00DE63E0"/>
    <w:rsid w:val="00DE74F1"/>
    <w:rsid w:val="00DE7C04"/>
    <w:rsid w:val="00DF2C27"/>
    <w:rsid w:val="00DF35C8"/>
    <w:rsid w:val="00DF371D"/>
    <w:rsid w:val="00DF55E9"/>
    <w:rsid w:val="00DF5EC7"/>
    <w:rsid w:val="00DF6620"/>
    <w:rsid w:val="00DF66FC"/>
    <w:rsid w:val="00DF6D08"/>
    <w:rsid w:val="00DF6DD1"/>
    <w:rsid w:val="00DF74EB"/>
    <w:rsid w:val="00E003C8"/>
    <w:rsid w:val="00E005D9"/>
    <w:rsid w:val="00E0128E"/>
    <w:rsid w:val="00E01825"/>
    <w:rsid w:val="00E023DF"/>
    <w:rsid w:val="00E02664"/>
    <w:rsid w:val="00E03125"/>
    <w:rsid w:val="00E043F6"/>
    <w:rsid w:val="00E0573E"/>
    <w:rsid w:val="00E07F84"/>
    <w:rsid w:val="00E11589"/>
    <w:rsid w:val="00E129AC"/>
    <w:rsid w:val="00E134B8"/>
    <w:rsid w:val="00E14145"/>
    <w:rsid w:val="00E14295"/>
    <w:rsid w:val="00E148D4"/>
    <w:rsid w:val="00E14E11"/>
    <w:rsid w:val="00E162A6"/>
    <w:rsid w:val="00E16D7E"/>
    <w:rsid w:val="00E174D9"/>
    <w:rsid w:val="00E227F7"/>
    <w:rsid w:val="00E2370B"/>
    <w:rsid w:val="00E23EEE"/>
    <w:rsid w:val="00E24B5D"/>
    <w:rsid w:val="00E261BC"/>
    <w:rsid w:val="00E30E77"/>
    <w:rsid w:val="00E31574"/>
    <w:rsid w:val="00E32449"/>
    <w:rsid w:val="00E32D33"/>
    <w:rsid w:val="00E3342B"/>
    <w:rsid w:val="00E33541"/>
    <w:rsid w:val="00E34442"/>
    <w:rsid w:val="00E34465"/>
    <w:rsid w:val="00E345E0"/>
    <w:rsid w:val="00E35198"/>
    <w:rsid w:val="00E365A2"/>
    <w:rsid w:val="00E36B21"/>
    <w:rsid w:val="00E36BA0"/>
    <w:rsid w:val="00E36F28"/>
    <w:rsid w:val="00E37208"/>
    <w:rsid w:val="00E375A6"/>
    <w:rsid w:val="00E375D9"/>
    <w:rsid w:val="00E378F1"/>
    <w:rsid w:val="00E400EF"/>
    <w:rsid w:val="00E40A8E"/>
    <w:rsid w:val="00E40B10"/>
    <w:rsid w:val="00E41327"/>
    <w:rsid w:val="00E41A7E"/>
    <w:rsid w:val="00E42A25"/>
    <w:rsid w:val="00E440FB"/>
    <w:rsid w:val="00E45100"/>
    <w:rsid w:val="00E46C37"/>
    <w:rsid w:val="00E51080"/>
    <w:rsid w:val="00E517AB"/>
    <w:rsid w:val="00E530D4"/>
    <w:rsid w:val="00E55501"/>
    <w:rsid w:val="00E56761"/>
    <w:rsid w:val="00E56D5A"/>
    <w:rsid w:val="00E57244"/>
    <w:rsid w:val="00E60D85"/>
    <w:rsid w:val="00E61BE5"/>
    <w:rsid w:val="00E61CAD"/>
    <w:rsid w:val="00E624B9"/>
    <w:rsid w:val="00E63809"/>
    <w:rsid w:val="00E63F80"/>
    <w:rsid w:val="00E660C3"/>
    <w:rsid w:val="00E6655E"/>
    <w:rsid w:val="00E669DF"/>
    <w:rsid w:val="00E7022E"/>
    <w:rsid w:val="00E70369"/>
    <w:rsid w:val="00E71686"/>
    <w:rsid w:val="00E722C5"/>
    <w:rsid w:val="00E72360"/>
    <w:rsid w:val="00E723CB"/>
    <w:rsid w:val="00E728D7"/>
    <w:rsid w:val="00E73582"/>
    <w:rsid w:val="00E73867"/>
    <w:rsid w:val="00E74F64"/>
    <w:rsid w:val="00E750C0"/>
    <w:rsid w:val="00E761E3"/>
    <w:rsid w:val="00E7690C"/>
    <w:rsid w:val="00E77599"/>
    <w:rsid w:val="00E77780"/>
    <w:rsid w:val="00E77813"/>
    <w:rsid w:val="00E8015B"/>
    <w:rsid w:val="00E818A5"/>
    <w:rsid w:val="00E823EC"/>
    <w:rsid w:val="00E8443A"/>
    <w:rsid w:val="00E8609A"/>
    <w:rsid w:val="00E86957"/>
    <w:rsid w:val="00E90C0F"/>
    <w:rsid w:val="00E91642"/>
    <w:rsid w:val="00E9240E"/>
    <w:rsid w:val="00E950B5"/>
    <w:rsid w:val="00E95487"/>
    <w:rsid w:val="00E974F5"/>
    <w:rsid w:val="00EA2E28"/>
    <w:rsid w:val="00EA42C7"/>
    <w:rsid w:val="00EA61D8"/>
    <w:rsid w:val="00EA6561"/>
    <w:rsid w:val="00EB0685"/>
    <w:rsid w:val="00EB0B0A"/>
    <w:rsid w:val="00EB2024"/>
    <w:rsid w:val="00EB39E9"/>
    <w:rsid w:val="00EB3C44"/>
    <w:rsid w:val="00EB41FB"/>
    <w:rsid w:val="00EB4411"/>
    <w:rsid w:val="00EB4562"/>
    <w:rsid w:val="00EB630A"/>
    <w:rsid w:val="00EC008F"/>
    <w:rsid w:val="00EC309C"/>
    <w:rsid w:val="00EC396B"/>
    <w:rsid w:val="00EC6B76"/>
    <w:rsid w:val="00ED0FB4"/>
    <w:rsid w:val="00ED10D4"/>
    <w:rsid w:val="00ED1A57"/>
    <w:rsid w:val="00ED229E"/>
    <w:rsid w:val="00ED2A24"/>
    <w:rsid w:val="00ED2B6E"/>
    <w:rsid w:val="00ED2EFD"/>
    <w:rsid w:val="00ED33BE"/>
    <w:rsid w:val="00ED34A7"/>
    <w:rsid w:val="00ED4153"/>
    <w:rsid w:val="00ED6179"/>
    <w:rsid w:val="00ED75DA"/>
    <w:rsid w:val="00EE0B16"/>
    <w:rsid w:val="00EE0F7A"/>
    <w:rsid w:val="00EE1312"/>
    <w:rsid w:val="00EE1383"/>
    <w:rsid w:val="00EE21F1"/>
    <w:rsid w:val="00EE2990"/>
    <w:rsid w:val="00EE47A0"/>
    <w:rsid w:val="00EE4D38"/>
    <w:rsid w:val="00EE59D4"/>
    <w:rsid w:val="00EE59DF"/>
    <w:rsid w:val="00EF0D69"/>
    <w:rsid w:val="00EF0F6F"/>
    <w:rsid w:val="00EF22CE"/>
    <w:rsid w:val="00EF2547"/>
    <w:rsid w:val="00EF25F0"/>
    <w:rsid w:val="00EF361A"/>
    <w:rsid w:val="00EF3A48"/>
    <w:rsid w:val="00EF3E4C"/>
    <w:rsid w:val="00EF4609"/>
    <w:rsid w:val="00EF54A4"/>
    <w:rsid w:val="00EF7064"/>
    <w:rsid w:val="00EF7281"/>
    <w:rsid w:val="00EF79F4"/>
    <w:rsid w:val="00F0052B"/>
    <w:rsid w:val="00F0070D"/>
    <w:rsid w:val="00F00E41"/>
    <w:rsid w:val="00F00F93"/>
    <w:rsid w:val="00F01F2D"/>
    <w:rsid w:val="00F0335A"/>
    <w:rsid w:val="00F03DB7"/>
    <w:rsid w:val="00F04631"/>
    <w:rsid w:val="00F04F55"/>
    <w:rsid w:val="00F05C9B"/>
    <w:rsid w:val="00F06D3C"/>
    <w:rsid w:val="00F07395"/>
    <w:rsid w:val="00F07DE6"/>
    <w:rsid w:val="00F101B7"/>
    <w:rsid w:val="00F1275B"/>
    <w:rsid w:val="00F12C44"/>
    <w:rsid w:val="00F12CE2"/>
    <w:rsid w:val="00F1303A"/>
    <w:rsid w:val="00F15858"/>
    <w:rsid w:val="00F16647"/>
    <w:rsid w:val="00F1793D"/>
    <w:rsid w:val="00F21672"/>
    <w:rsid w:val="00F21ECE"/>
    <w:rsid w:val="00F22308"/>
    <w:rsid w:val="00F223C4"/>
    <w:rsid w:val="00F22451"/>
    <w:rsid w:val="00F238E0"/>
    <w:rsid w:val="00F23A17"/>
    <w:rsid w:val="00F26055"/>
    <w:rsid w:val="00F26119"/>
    <w:rsid w:val="00F26CF4"/>
    <w:rsid w:val="00F27034"/>
    <w:rsid w:val="00F270C9"/>
    <w:rsid w:val="00F27C91"/>
    <w:rsid w:val="00F318DF"/>
    <w:rsid w:val="00F324B6"/>
    <w:rsid w:val="00F33303"/>
    <w:rsid w:val="00F33B8E"/>
    <w:rsid w:val="00F347B4"/>
    <w:rsid w:val="00F35101"/>
    <w:rsid w:val="00F351D9"/>
    <w:rsid w:val="00F353C4"/>
    <w:rsid w:val="00F35AF5"/>
    <w:rsid w:val="00F36422"/>
    <w:rsid w:val="00F371B5"/>
    <w:rsid w:val="00F3736F"/>
    <w:rsid w:val="00F37391"/>
    <w:rsid w:val="00F376D6"/>
    <w:rsid w:val="00F406EA"/>
    <w:rsid w:val="00F40BF1"/>
    <w:rsid w:val="00F40D35"/>
    <w:rsid w:val="00F418AD"/>
    <w:rsid w:val="00F43058"/>
    <w:rsid w:val="00F434F1"/>
    <w:rsid w:val="00F43780"/>
    <w:rsid w:val="00F46F00"/>
    <w:rsid w:val="00F4721F"/>
    <w:rsid w:val="00F4768C"/>
    <w:rsid w:val="00F47B73"/>
    <w:rsid w:val="00F47C5B"/>
    <w:rsid w:val="00F50252"/>
    <w:rsid w:val="00F51311"/>
    <w:rsid w:val="00F51AE6"/>
    <w:rsid w:val="00F51D08"/>
    <w:rsid w:val="00F51D6A"/>
    <w:rsid w:val="00F523A6"/>
    <w:rsid w:val="00F52FFF"/>
    <w:rsid w:val="00F5366F"/>
    <w:rsid w:val="00F53A8E"/>
    <w:rsid w:val="00F54BA7"/>
    <w:rsid w:val="00F551A4"/>
    <w:rsid w:val="00F55FD0"/>
    <w:rsid w:val="00F562D3"/>
    <w:rsid w:val="00F56750"/>
    <w:rsid w:val="00F608D1"/>
    <w:rsid w:val="00F6138E"/>
    <w:rsid w:val="00F61982"/>
    <w:rsid w:val="00F62D25"/>
    <w:rsid w:val="00F63319"/>
    <w:rsid w:val="00F64200"/>
    <w:rsid w:val="00F6579A"/>
    <w:rsid w:val="00F7114A"/>
    <w:rsid w:val="00F718BC"/>
    <w:rsid w:val="00F727FF"/>
    <w:rsid w:val="00F74354"/>
    <w:rsid w:val="00F74521"/>
    <w:rsid w:val="00F74936"/>
    <w:rsid w:val="00F74C90"/>
    <w:rsid w:val="00F7536E"/>
    <w:rsid w:val="00F763CA"/>
    <w:rsid w:val="00F76935"/>
    <w:rsid w:val="00F76FEE"/>
    <w:rsid w:val="00F77C6B"/>
    <w:rsid w:val="00F81288"/>
    <w:rsid w:val="00F82066"/>
    <w:rsid w:val="00F82D77"/>
    <w:rsid w:val="00F839BA"/>
    <w:rsid w:val="00F842DE"/>
    <w:rsid w:val="00F8685C"/>
    <w:rsid w:val="00F8708E"/>
    <w:rsid w:val="00F900DF"/>
    <w:rsid w:val="00F94ABC"/>
    <w:rsid w:val="00F954A5"/>
    <w:rsid w:val="00F9725A"/>
    <w:rsid w:val="00F97A4B"/>
    <w:rsid w:val="00FA03CD"/>
    <w:rsid w:val="00FA088A"/>
    <w:rsid w:val="00FA116B"/>
    <w:rsid w:val="00FA14A6"/>
    <w:rsid w:val="00FA28B4"/>
    <w:rsid w:val="00FA29AC"/>
    <w:rsid w:val="00FA4268"/>
    <w:rsid w:val="00FA5D17"/>
    <w:rsid w:val="00FA5DAC"/>
    <w:rsid w:val="00FA5E5F"/>
    <w:rsid w:val="00FB0454"/>
    <w:rsid w:val="00FB0E05"/>
    <w:rsid w:val="00FB1171"/>
    <w:rsid w:val="00FB2AA4"/>
    <w:rsid w:val="00FB2B28"/>
    <w:rsid w:val="00FB2C03"/>
    <w:rsid w:val="00FB30EA"/>
    <w:rsid w:val="00FB3B7B"/>
    <w:rsid w:val="00FB43D7"/>
    <w:rsid w:val="00FB45CA"/>
    <w:rsid w:val="00FB472E"/>
    <w:rsid w:val="00FB4846"/>
    <w:rsid w:val="00FB4C31"/>
    <w:rsid w:val="00FB4E43"/>
    <w:rsid w:val="00FB54A4"/>
    <w:rsid w:val="00FB5641"/>
    <w:rsid w:val="00FB61EE"/>
    <w:rsid w:val="00FB6206"/>
    <w:rsid w:val="00FB6C30"/>
    <w:rsid w:val="00FB7F23"/>
    <w:rsid w:val="00FC1F16"/>
    <w:rsid w:val="00FC217F"/>
    <w:rsid w:val="00FC2F47"/>
    <w:rsid w:val="00FC34B8"/>
    <w:rsid w:val="00FC3777"/>
    <w:rsid w:val="00FC3D3F"/>
    <w:rsid w:val="00FC5375"/>
    <w:rsid w:val="00FC57B1"/>
    <w:rsid w:val="00FC6907"/>
    <w:rsid w:val="00FD1A02"/>
    <w:rsid w:val="00FD5249"/>
    <w:rsid w:val="00FD689B"/>
    <w:rsid w:val="00FD70FF"/>
    <w:rsid w:val="00FD7D10"/>
    <w:rsid w:val="00FE1E7F"/>
    <w:rsid w:val="00FE2241"/>
    <w:rsid w:val="00FE23DB"/>
    <w:rsid w:val="00FE3B5E"/>
    <w:rsid w:val="00FE5493"/>
    <w:rsid w:val="00FE5770"/>
    <w:rsid w:val="00FE5A21"/>
    <w:rsid w:val="00FE5D81"/>
    <w:rsid w:val="00FE78D8"/>
    <w:rsid w:val="00FF036A"/>
    <w:rsid w:val="00FF073C"/>
    <w:rsid w:val="00FF0D27"/>
    <w:rsid w:val="00FF155F"/>
    <w:rsid w:val="00FF2843"/>
    <w:rsid w:val="00FF2DC8"/>
    <w:rsid w:val="00FF364B"/>
    <w:rsid w:val="00FF3E5F"/>
    <w:rsid w:val="00FF4145"/>
    <w:rsid w:val="00FF435B"/>
    <w:rsid w:val="00FF4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549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Overskrift1">
    <w:name w:val="heading 1"/>
    <w:basedOn w:val="Normal"/>
    <w:next w:val="Normal"/>
    <w:link w:val="Overskrift1Tegn"/>
    <w:uiPriority w:val="9"/>
    <w:qFormat/>
    <w:rsid w:val="006D4D07"/>
    <w:pPr>
      <w:keepNext/>
      <w:keepLines/>
      <w:overflowPunct/>
      <w:autoSpaceDE/>
      <w:autoSpaceDN/>
      <w:adjustRightInd/>
      <w:spacing w:before="480" w:line="276" w:lineRule="auto"/>
      <w:textAlignment w:val="auto"/>
      <w:outlineLvl w:val="0"/>
    </w:pPr>
    <w:rPr>
      <w:rFonts w:asciiTheme="majorHAnsi" w:eastAsiaTheme="majorEastAsia" w:hAnsiTheme="majorHAnsi" w:cstheme="majorBidi"/>
      <w:b/>
      <w:bCs/>
      <w:color w:val="365F91" w:themeColor="accent1" w:themeShade="BF"/>
      <w:sz w:val="28"/>
      <w:szCs w:val="28"/>
      <w:lang w:val="da-DK" w:eastAsia="da-DK"/>
    </w:rPr>
  </w:style>
  <w:style w:type="paragraph" w:styleId="Overskrift4">
    <w:name w:val="heading 4"/>
    <w:basedOn w:val="Default"/>
    <w:next w:val="Default"/>
    <w:link w:val="Overskrift4Tegn"/>
    <w:uiPriority w:val="99"/>
    <w:qFormat/>
    <w:rsid w:val="004F13CA"/>
    <w:pPr>
      <w:outlineLvl w:val="3"/>
    </w:pPr>
    <w:rPr>
      <w:rFonts w:eastAsiaTheme="minorEastAsia"/>
      <w:color w:val="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pPr>
      <w:tabs>
        <w:tab w:val="center" w:pos="4320"/>
        <w:tab w:val="right" w:pos="8640"/>
      </w:tabs>
    </w:pPr>
  </w:style>
  <w:style w:type="paragraph" w:customStyle="1" w:styleId="APA">
    <w:name w:val="APA"/>
    <w:basedOn w:val="Brdtekst"/>
    <w:pPr>
      <w:spacing w:after="0" w:line="480" w:lineRule="auto"/>
      <w:ind w:firstLine="720"/>
    </w:pPr>
    <w:rPr>
      <w:sz w:val="24"/>
    </w:rPr>
  </w:style>
  <w:style w:type="paragraph" w:styleId="Brdtekst">
    <w:name w:val="Body Text"/>
    <w:basedOn w:val="Normal"/>
    <w:link w:val="BrdtekstTegn"/>
    <w:pPr>
      <w:spacing w:after="120"/>
    </w:pPr>
  </w:style>
  <w:style w:type="paragraph" w:styleId="Sidefod">
    <w:name w:val="footer"/>
    <w:basedOn w:val="Normal"/>
    <w:link w:val="SidefodTegn"/>
    <w:uiPriority w:val="99"/>
    <w:pPr>
      <w:tabs>
        <w:tab w:val="center" w:pos="4320"/>
        <w:tab w:val="right" w:pos="8640"/>
      </w:tabs>
    </w:pPr>
  </w:style>
  <w:style w:type="character" w:styleId="Sidetal">
    <w:name w:val="page number"/>
    <w:basedOn w:val="Standardskrifttypeiafsnit"/>
    <w:uiPriority w:val="99"/>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HeadingCenterIncludedInTOC">
    <w:name w:val="APA Heading Center Included In TOC"/>
    <w:basedOn w:val="APA"/>
    <w:next w:val="APA"/>
    <w:rsid w:val="00CB5760"/>
    <w:pPr>
      <w:ind w:firstLine="0"/>
      <w:jc w:val="center"/>
      <w:outlineLvl w:val="0"/>
    </w:pPr>
  </w:style>
  <w:style w:type="paragraph" w:styleId="Billedtekst">
    <w:name w:val="caption"/>
    <w:basedOn w:val="Normal"/>
    <w:next w:val="Normal"/>
    <w:unhideWhenUsed/>
    <w:qFormat/>
    <w:rsid w:val="00976D1E"/>
    <w:pPr>
      <w:spacing w:after="200"/>
    </w:pPr>
    <w:rPr>
      <w:b/>
      <w:bCs/>
      <w:color w:val="4F81BD" w:themeColor="accent1"/>
      <w:sz w:val="18"/>
      <w:szCs w:val="18"/>
    </w:rPr>
  </w:style>
  <w:style w:type="paragraph" w:styleId="Markeringsbobletekst">
    <w:name w:val="Balloon Text"/>
    <w:basedOn w:val="Normal"/>
    <w:link w:val="MarkeringsbobletekstTegn"/>
    <w:uiPriority w:val="99"/>
    <w:rsid w:val="003B6E0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rsid w:val="003B6E06"/>
    <w:rPr>
      <w:rFonts w:ascii="Lucida Grande" w:hAnsi="Lucida Grande" w:cs="Lucida Grande"/>
      <w:sz w:val="18"/>
      <w:szCs w:val="18"/>
    </w:rPr>
  </w:style>
  <w:style w:type="character" w:customStyle="1" w:styleId="hps">
    <w:name w:val="hps"/>
    <w:rsid w:val="00A669C8"/>
  </w:style>
  <w:style w:type="paragraph" w:customStyle="1" w:styleId="Default">
    <w:name w:val="Default"/>
    <w:rsid w:val="00A669C8"/>
    <w:pPr>
      <w:widowControl w:val="0"/>
      <w:autoSpaceDE w:val="0"/>
      <w:autoSpaceDN w:val="0"/>
      <w:adjustRightInd w:val="0"/>
    </w:pPr>
    <w:rPr>
      <w:color w:val="000000"/>
      <w:sz w:val="24"/>
      <w:szCs w:val="24"/>
      <w:lang w:eastAsia="da-DK"/>
    </w:rPr>
  </w:style>
  <w:style w:type="character" w:customStyle="1" w:styleId="Overskrift1Tegn">
    <w:name w:val="Overskrift 1 Tegn"/>
    <w:basedOn w:val="Standardskrifttypeiafsnit"/>
    <w:link w:val="Overskrift1"/>
    <w:uiPriority w:val="9"/>
    <w:rsid w:val="006D4D07"/>
    <w:rPr>
      <w:rFonts w:asciiTheme="majorHAnsi" w:eastAsiaTheme="majorEastAsia" w:hAnsiTheme="majorHAnsi" w:cstheme="majorBidi"/>
      <w:b/>
      <w:bCs/>
      <w:color w:val="365F91" w:themeColor="accent1" w:themeShade="BF"/>
      <w:sz w:val="28"/>
      <w:szCs w:val="28"/>
      <w:lang w:val="da-DK" w:eastAsia="da-DK"/>
    </w:rPr>
  </w:style>
  <w:style w:type="paragraph" w:styleId="Bibliografi">
    <w:name w:val="Bibliography"/>
    <w:basedOn w:val="Normal"/>
    <w:next w:val="Normal"/>
    <w:uiPriority w:val="37"/>
    <w:unhideWhenUsed/>
    <w:rsid w:val="006D4D07"/>
  </w:style>
  <w:style w:type="character" w:styleId="Llink">
    <w:name w:val="Hyperlink"/>
    <w:uiPriority w:val="99"/>
    <w:rsid w:val="00C63DED"/>
    <w:rPr>
      <w:rFonts w:ascii="Times New Roman" w:hAnsi="Times New Roman" w:cs="Times New Roman"/>
      <w:color w:val="0000FF"/>
      <w:u w:val="single"/>
    </w:rPr>
  </w:style>
  <w:style w:type="paragraph" w:styleId="Normalweb">
    <w:name w:val="Normal (Web)"/>
    <w:basedOn w:val="Normal"/>
    <w:uiPriority w:val="99"/>
    <w:unhideWhenUsed/>
    <w:rsid w:val="00C63DED"/>
    <w:pPr>
      <w:overflowPunct/>
      <w:autoSpaceDE/>
      <w:autoSpaceDN/>
      <w:adjustRightInd/>
      <w:spacing w:before="100" w:beforeAutospacing="1" w:after="100" w:afterAutospacing="1"/>
      <w:textAlignment w:val="auto"/>
    </w:pPr>
    <w:rPr>
      <w:sz w:val="24"/>
      <w:szCs w:val="24"/>
      <w:lang w:val="da-DK" w:eastAsia="da-DK"/>
    </w:rPr>
  </w:style>
  <w:style w:type="character" w:customStyle="1" w:styleId="BrdtekstTegn">
    <w:name w:val="Brødtekst Tegn"/>
    <w:basedOn w:val="Standardskrifttypeiafsnit"/>
    <w:link w:val="Brdtekst"/>
    <w:rsid w:val="00796FFE"/>
  </w:style>
  <w:style w:type="paragraph" w:styleId="Listeafsnit">
    <w:name w:val="List Paragraph"/>
    <w:basedOn w:val="Normal"/>
    <w:uiPriority w:val="34"/>
    <w:qFormat/>
    <w:rsid w:val="004117EF"/>
    <w:pPr>
      <w:ind w:left="720"/>
      <w:contextualSpacing/>
    </w:pPr>
  </w:style>
  <w:style w:type="character" w:styleId="Kommentarhenvisning">
    <w:name w:val="annotation reference"/>
    <w:basedOn w:val="Standardskrifttypeiafsnit"/>
    <w:uiPriority w:val="99"/>
    <w:rsid w:val="009C11C0"/>
    <w:rPr>
      <w:sz w:val="16"/>
      <w:szCs w:val="16"/>
    </w:rPr>
  </w:style>
  <w:style w:type="paragraph" w:styleId="Kommentartekst">
    <w:name w:val="annotation text"/>
    <w:basedOn w:val="Normal"/>
    <w:link w:val="KommentartekstTegn"/>
    <w:uiPriority w:val="99"/>
    <w:rsid w:val="009C11C0"/>
  </w:style>
  <w:style w:type="character" w:customStyle="1" w:styleId="KommentartekstTegn">
    <w:name w:val="Kommentartekst Tegn"/>
    <w:basedOn w:val="Standardskrifttypeiafsnit"/>
    <w:link w:val="Kommentartekst"/>
    <w:uiPriority w:val="99"/>
    <w:rsid w:val="009C11C0"/>
  </w:style>
  <w:style w:type="paragraph" w:styleId="Kommentaremne">
    <w:name w:val="annotation subject"/>
    <w:basedOn w:val="Kommentartekst"/>
    <w:next w:val="Kommentartekst"/>
    <w:link w:val="KommentaremneTegn"/>
    <w:uiPriority w:val="99"/>
    <w:rsid w:val="009C11C0"/>
    <w:rPr>
      <w:b/>
      <w:bCs/>
    </w:rPr>
  </w:style>
  <w:style w:type="character" w:customStyle="1" w:styleId="KommentaremneTegn">
    <w:name w:val="Kommentaremne Tegn"/>
    <w:basedOn w:val="KommentartekstTegn"/>
    <w:link w:val="Kommentaremne"/>
    <w:uiPriority w:val="99"/>
    <w:rsid w:val="009C11C0"/>
    <w:rPr>
      <w:b/>
      <w:bCs/>
    </w:rPr>
  </w:style>
  <w:style w:type="paragraph" w:styleId="Korrektur">
    <w:name w:val="Revision"/>
    <w:hidden/>
    <w:uiPriority w:val="99"/>
    <w:semiHidden/>
    <w:rsid w:val="009C11C0"/>
  </w:style>
  <w:style w:type="character" w:customStyle="1" w:styleId="Overskrift4Tegn">
    <w:name w:val="Overskrift 4 Tegn"/>
    <w:basedOn w:val="Standardskrifttypeiafsnit"/>
    <w:link w:val="Overskrift4"/>
    <w:uiPriority w:val="99"/>
    <w:rsid w:val="004F13CA"/>
    <w:rPr>
      <w:rFonts w:eastAsiaTheme="minorEastAsia"/>
      <w:sz w:val="24"/>
      <w:szCs w:val="24"/>
      <w:lang w:eastAsia="da-DK"/>
    </w:rPr>
  </w:style>
  <w:style w:type="character" w:customStyle="1" w:styleId="SidefodTegn">
    <w:name w:val="Sidefod Tegn"/>
    <w:basedOn w:val="Standardskrifttypeiafsnit"/>
    <w:link w:val="Sidefod"/>
    <w:uiPriority w:val="99"/>
    <w:rsid w:val="004F13CA"/>
  </w:style>
  <w:style w:type="character" w:styleId="BesgtLink">
    <w:name w:val="FollowedHyperlink"/>
    <w:basedOn w:val="Standardskrifttypeiafsnit"/>
    <w:uiPriority w:val="99"/>
    <w:unhideWhenUsed/>
    <w:rsid w:val="004F13CA"/>
    <w:rPr>
      <w:color w:val="800080" w:themeColor="followedHyperlink"/>
      <w:u w:val="single"/>
    </w:rPr>
  </w:style>
  <w:style w:type="table" w:styleId="Tabelgitter">
    <w:name w:val="Table Grid"/>
    <w:basedOn w:val="Tabel-Normal"/>
    <w:uiPriority w:val="59"/>
    <w:rsid w:val="004F13CA"/>
    <w:rPr>
      <w:rFonts w:asciiTheme="minorHAnsi" w:eastAsiaTheme="minorEastAsia" w:hAnsiTheme="minorHAnsi" w:cstheme="minorBidi"/>
      <w:sz w:val="24"/>
      <w:szCs w:val="24"/>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rtopdkirurgi">
    <w:name w:val="Normal - Ortop_dkirurgi"/>
    <w:basedOn w:val="Normal"/>
    <w:uiPriority w:val="99"/>
    <w:rsid w:val="004F13CA"/>
    <w:pPr>
      <w:overflowPunct/>
      <w:autoSpaceDE/>
      <w:autoSpaceDN/>
      <w:adjustRightInd/>
      <w:textAlignment w:val="auto"/>
    </w:pPr>
    <w:rPr>
      <w:sz w:val="28"/>
      <w:szCs w:val="28"/>
      <w:lang w:val="da-DK" w:eastAsia="da-DK"/>
    </w:rPr>
  </w:style>
  <w:style w:type="character" w:customStyle="1" w:styleId="SidehovedTegn">
    <w:name w:val="Sidehoved Tegn"/>
    <w:basedOn w:val="Standardskrifttypeiafsnit"/>
    <w:link w:val="Sidehoved"/>
    <w:rsid w:val="004F13CA"/>
  </w:style>
  <w:style w:type="paragraph" w:customStyle="1" w:styleId="xl63">
    <w:name w:val="xl63"/>
    <w:basedOn w:val="Normal"/>
    <w:rsid w:val="004F13CA"/>
    <w:pPr>
      <w:overflowPunct/>
      <w:autoSpaceDE/>
      <w:autoSpaceDN/>
      <w:adjustRightInd/>
      <w:spacing w:before="100" w:beforeAutospacing="1" w:after="100" w:afterAutospacing="1"/>
      <w:textAlignment w:val="auto"/>
    </w:pPr>
    <w:rPr>
      <w:rFonts w:ascii="Calibri" w:eastAsiaTheme="minorEastAsia" w:hAnsi="Calibri" w:cstheme="minorBidi"/>
      <w:lang w:val="da-DK" w:eastAsia="da-DK"/>
    </w:rPr>
  </w:style>
  <w:style w:type="paragraph" w:customStyle="1" w:styleId="xl64">
    <w:name w:val="xl64"/>
    <w:basedOn w:val="Normal"/>
    <w:rsid w:val="004F13C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eastAsiaTheme="minorEastAsia" w:hAnsi="Calibri" w:cstheme="minorBidi"/>
      <w:lang w:val="da-DK" w:eastAsia="da-DK"/>
    </w:rPr>
  </w:style>
  <w:style w:type="paragraph" w:customStyle="1" w:styleId="xl65">
    <w:name w:val="xl65"/>
    <w:basedOn w:val="Normal"/>
    <w:rsid w:val="004F13C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Calibri" w:eastAsiaTheme="minorEastAsia" w:hAnsi="Calibri" w:cstheme="minorBidi"/>
      <w:lang w:val="da-DK" w:eastAsia="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Overskrift1">
    <w:name w:val="heading 1"/>
    <w:basedOn w:val="Normal"/>
    <w:next w:val="Normal"/>
    <w:link w:val="Overskrift1Tegn"/>
    <w:uiPriority w:val="9"/>
    <w:qFormat/>
    <w:rsid w:val="006D4D07"/>
    <w:pPr>
      <w:keepNext/>
      <w:keepLines/>
      <w:overflowPunct/>
      <w:autoSpaceDE/>
      <w:autoSpaceDN/>
      <w:adjustRightInd/>
      <w:spacing w:before="480" w:line="276" w:lineRule="auto"/>
      <w:textAlignment w:val="auto"/>
      <w:outlineLvl w:val="0"/>
    </w:pPr>
    <w:rPr>
      <w:rFonts w:asciiTheme="majorHAnsi" w:eastAsiaTheme="majorEastAsia" w:hAnsiTheme="majorHAnsi" w:cstheme="majorBidi"/>
      <w:b/>
      <w:bCs/>
      <w:color w:val="365F91" w:themeColor="accent1" w:themeShade="BF"/>
      <w:sz w:val="28"/>
      <w:szCs w:val="28"/>
      <w:lang w:val="da-DK" w:eastAsia="da-DK"/>
    </w:rPr>
  </w:style>
  <w:style w:type="paragraph" w:styleId="Overskrift4">
    <w:name w:val="heading 4"/>
    <w:basedOn w:val="Default"/>
    <w:next w:val="Default"/>
    <w:link w:val="Overskrift4Tegn"/>
    <w:uiPriority w:val="99"/>
    <w:qFormat/>
    <w:rsid w:val="004F13CA"/>
    <w:pPr>
      <w:outlineLvl w:val="3"/>
    </w:pPr>
    <w:rPr>
      <w:rFonts w:eastAsiaTheme="minorEastAsia"/>
      <w:color w:val="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pPr>
      <w:tabs>
        <w:tab w:val="center" w:pos="4320"/>
        <w:tab w:val="right" w:pos="8640"/>
      </w:tabs>
    </w:pPr>
  </w:style>
  <w:style w:type="paragraph" w:customStyle="1" w:styleId="APA">
    <w:name w:val="APA"/>
    <w:basedOn w:val="Brdtekst"/>
    <w:pPr>
      <w:spacing w:after="0" w:line="480" w:lineRule="auto"/>
      <w:ind w:firstLine="720"/>
    </w:pPr>
    <w:rPr>
      <w:sz w:val="24"/>
    </w:rPr>
  </w:style>
  <w:style w:type="paragraph" w:styleId="Brdtekst">
    <w:name w:val="Body Text"/>
    <w:basedOn w:val="Normal"/>
    <w:link w:val="BrdtekstTegn"/>
    <w:pPr>
      <w:spacing w:after="120"/>
    </w:pPr>
  </w:style>
  <w:style w:type="paragraph" w:styleId="Sidefod">
    <w:name w:val="footer"/>
    <w:basedOn w:val="Normal"/>
    <w:link w:val="SidefodTegn"/>
    <w:uiPriority w:val="99"/>
    <w:pPr>
      <w:tabs>
        <w:tab w:val="center" w:pos="4320"/>
        <w:tab w:val="right" w:pos="8640"/>
      </w:tabs>
    </w:pPr>
  </w:style>
  <w:style w:type="character" w:styleId="Sidetal">
    <w:name w:val="page number"/>
    <w:basedOn w:val="Standardskrifttypeiafsnit"/>
    <w:uiPriority w:val="99"/>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HeadingCenterIncludedInTOC">
    <w:name w:val="APA Heading Center Included In TOC"/>
    <w:basedOn w:val="APA"/>
    <w:next w:val="APA"/>
    <w:rsid w:val="00CB5760"/>
    <w:pPr>
      <w:ind w:firstLine="0"/>
      <w:jc w:val="center"/>
      <w:outlineLvl w:val="0"/>
    </w:pPr>
  </w:style>
  <w:style w:type="paragraph" w:styleId="Billedtekst">
    <w:name w:val="caption"/>
    <w:basedOn w:val="Normal"/>
    <w:next w:val="Normal"/>
    <w:unhideWhenUsed/>
    <w:qFormat/>
    <w:rsid w:val="00976D1E"/>
    <w:pPr>
      <w:spacing w:after="200"/>
    </w:pPr>
    <w:rPr>
      <w:b/>
      <w:bCs/>
      <w:color w:val="4F81BD" w:themeColor="accent1"/>
      <w:sz w:val="18"/>
      <w:szCs w:val="18"/>
    </w:rPr>
  </w:style>
  <w:style w:type="paragraph" w:styleId="Markeringsbobletekst">
    <w:name w:val="Balloon Text"/>
    <w:basedOn w:val="Normal"/>
    <w:link w:val="MarkeringsbobletekstTegn"/>
    <w:uiPriority w:val="99"/>
    <w:rsid w:val="003B6E0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rsid w:val="003B6E06"/>
    <w:rPr>
      <w:rFonts w:ascii="Lucida Grande" w:hAnsi="Lucida Grande" w:cs="Lucida Grande"/>
      <w:sz w:val="18"/>
      <w:szCs w:val="18"/>
    </w:rPr>
  </w:style>
  <w:style w:type="character" w:customStyle="1" w:styleId="hps">
    <w:name w:val="hps"/>
    <w:rsid w:val="00A669C8"/>
  </w:style>
  <w:style w:type="paragraph" w:customStyle="1" w:styleId="Default">
    <w:name w:val="Default"/>
    <w:rsid w:val="00A669C8"/>
    <w:pPr>
      <w:widowControl w:val="0"/>
      <w:autoSpaceDE w:val="0"/>
      <w:autoSpaceDN w:val="0"/>
      <w:adjustRightInd w:val="0"/>
    </w:pPr>
    <w:rPr>
      <w:color w:val="000000"/>
      <w:sz w:val="24"/>
      <w:szCs w:val="24"/>
      <w:lang w:eastAsia="da-DK"/>
    </w:rPr>
  </w:style>
  <w:style w:type="character" w:customStyle="1" w:styleId="Overskrift1Tegn">
    <w:name w:val="Overskrift 1 Tegn"/>
    <w:basedOn w:val="Standardskrifttypeiafsnit"/>
    <w:link w:val="Overskrift1"/>
    <w:uiPriority w:val="9"/>
    <w:rsid w:val="006D4D07"/>
    <w:rPr>
      <w:rFonts w:asciiTheme="majorHAnsi" w:eastAsiaTheme="majorEastAsia" w:hAnsiTheme="majorHAnsi" w:cstheme="majorBidi"/>
      <w:b/>
      <w:bCs/>
      <w:color w:val="365F91" w:themeColor="accent1" w:themeShade="BF"/>
      <w:sz w:val="28"/>
      <w:szCs w:val="28"/>
      <w:lang w:val="da-DK" w:eastAsia="da-DK"/>
    </w:rPr>
  </w:style>
  <w:style w:type="paragraph" w:styleId="Bibliografi">
    <w:name w:val="Bibliography"/>
    <w:basedOn w:val="Normal"/>
    <w:next w:val="Normal"/>
    <w:uiPriority w:val="37"/>
    <w:unhideWhenUsed/>
    <w:rsid w:val="006D4D07"/>
  </w:style>
  <w:style w:type="character" w:styleId="Llink">
    <w:name w:val="Hyperlink"/>
    <w:uiPriority w:val="99"/>
    <w:rsid w:val="00C63DED"/>
    <w:rPr>
      <w:rFonts w:ascii="Times New Roman" w:hAnsi="Times New Roman" w:cs="Times New Roman"/>
      <w:color w:val="0000FF"/>
      <w:u w:val="single"/>
    </w:rPr>
  </w:style>
  <w:style w:type="paragraph" w:styleId="Normalweb">
    <w:name w:val="Normal (Web)"/>
    <w:basedOn w:val="Normal"/>
    <w:uiPriority w:val="99"/>
    <w:unhideWhenUsed/>
    <w:rsid w:val="00C63DED"/>
    <w:pPr>
      <w:overflowPunct/>
      <w:autoSpaceDE/>
      <w:autoSpaceDN/>
      <w:adjustRightInd/>
      <w:spacing w:before="100" w:beforeAutospacing="1" w:after="100" w:afterAutospacing="1"/>
      <w:textAlignment w:val="auto"/>
    </w:pPr>
    <w:rPr>
      <w:sz w:val="24"/>
      <w:szCs w:val="24"/>
      <w:lang w:val="da-DK" w:eastAsia="da-DK"/>
    </w:rPr>
  </w:style>
  <w:style w:type="character" w:customStyle="1" w:styleId="BrdtekstTegn">
    <w:name w:val="Brødtekst Tegn"/>
    <w:basedOn w:val="Standardskrifttypeiafsnit"/>
    <w:link w:val="Brdtekst"/>
    <w:rsid w:val="00796FFE"/>
  </w:style>
  <w:style w:type="paragraph" w:styleId="Listeafsnit">
    <w:name w:val="List Paragraph"/>
    <w:basedOn w:val="Normal"/>
    <w:uiPriority w:val="34"/>
    <w:qFormat/>
    <w:rsid w:val="004117EF"/>
    <w:pPr>
      <w:ind w:left="720"/>
      <w:contextualSpacing/>
    </w:pPr>
  </w:style>
  <w:style w:type="character" w:styleId="Kommentarhenvisning">
    <w:name w:val="annotation reference"/>
    <w:basedOn w:val="Standardskrifttypeiafsnit"/>
    <w:uiPriority w:val="99"/>
    <w:rsid w:val="009C11C0"/>
    <w:rPr>
      <w:sz w:val="16"/>
      <w:szCs w:val="16"/>
    </w:rPr>
  </w:style>
  <w:style w:type="paragraph" w:styleId="Kommentartekst">
    <w:name w:val="annotation text"/>
    <w:basedOn w:val="Normal"/>
    <w:link w:val="KommentartekstTegn"/>
    <w:uiPriority w:val="99"/>
    <w:rsid w:val="009C11C0"/>
  </w:style>
  <w:style w:type="character" w:customStyle="1" w:styleId="KommentartekstTegn">
    <w:name w:val="Kommentartekst Tegn"/>
    <w:basedOn w:val="Standardskrifttypeiafsnit"/>
    <w:link w:val="Kommentartekst"/>
    <w:uiPriority w:val="99"/>
    <w:rsid w:val="009C11C0"/>
  </w:style>
  <w:style w:type="paragraph" w:styleId="Kommentaremne">
    <w:name w:val="annotation subject"/>
    <w:basedOn w:val="Kommentartekst"/>
    <w:next w:val="Kommentartekst"/>
    <w:link w:val="KommentaremneTegn"/>
    <w:uiPriority w:val="99"/>
    <w:rsid w:val="009C11C0"/>
    <w:rPr>
      <w:b/>
      <w:bCs/>
    </w:rPr>
  </w:style>
  <w:style w:type="character" w:customStyle="1" w:styleId="KommentaremneTegn">
    <w:name w:val="Kommentaremne Tegn"/>
    <w:basedOn w:val="KommentartekstTegn"/>
    <w:link w:val="Kommentaremne"/>
    <w:uiPriority w:val="99"/>
    <w:rsid w:val="009C11C0"/>
    <w:rPr>
      <w:b/>
      <w:bCs/>
    </w:rPr>
  </w:style>
  <w:style w:type="paragraph" w:styleId="Korrektur">
    <w:name w:val="Revision"/>
    <w:hidden/>
    <w:uiPriority w:val="99"/>
    <w:semiHidden/>
    <w:rsid w:val="009C11C0"/>
  </w:style>
  <w:style w:type="character" w:customStyle="1" w:styleId="Overskrift4Tegn">
    <w:name w:val="Overskrift 4 Tegn"/>
    <w:basedOn w:val="Standardskrifttypeiafsnit"/>
    <w:link w:val="Overskrift4"/>
    <w:uiPriority w:val="99"/>
    <w:rsid w:val="004F13CA"/>
    <w:rPr>
      <w:rFonts w:eastAsiaTheme="minorEastAsia"/>
      <w:sz w:val="24"/>
      <w:szCs w:val="24"/>
      <w:lang w:eastAsia="da-DK"/>
    </w:rPr>
  </w:style>
  <w:style w:type="character" w:customStyle="1" w:styleId="SidefodTegn">
    <w:name w:val="Sidefod Tegn"/>
    <w:basedOn w:val="Standardskrifttypeiafsnit"/>
    <w:link w:val="Sidefod"/>
    <w:uiPriority w:val="99"/>
    <w:rsid w:val="004F13CA"/>
  </w:style>
  <w:style w:type="character" w:styleId="BesgtLink">
    <w:name w:val="FollowedHyperlink"/>
    <w:basedOn w:val="Standardskrifttypeiafsnit"/>
    <w:uiPriority w:val="99"/>
    <w:unhideWhenUsed/>
    <w:rsid w:val="004F13CA"/>
    <w:rPr>
      <w:color w:val="800080" w:themeColor="followedHyperlink"/>
      <w:u w:val="single"/>
    </w:rPr>
  </w:style>
  <w:style w:type="table" w:styleId="Tabelgitter">
    <w:name w:val="Table Grid"/>
    <w:basedOn w:val="Tabel-Normal"/>
    <w:uiPriority w:val="59"/>
    <w:rsid w:val="004F13CA"/>
    <w:rPr>
      <w:rFonts w:asciiTheme="minorHAnsi" w:eastAsiaTheme="minorEastAsia" w:hAnsiTheme="minorHAnsi" w:cstheme="minorBidi"/>
      <w:sz w:val="24"/>
      <w:szCs w:val="24"/>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Ortopdkirurgi">
    <w:name w:val="Normal - Ortop_dkirurgi"/>
    <w:basedOn w:val="Normal"/>
    <w:uiPriority w:val="99"/>
    <w:rsid w:val="004F13CA"/>
    <w:pPr>
      <w:overflowPunct/>
      <w:autoSpaceDE/>
      <w:autoSpaceDN/>
      <w:adjustRightInd/>
      <w:textAlignment w:val="auto"/>
    </w:pPr>
    <w:rPr>
      <w:sz w:val="28"/>
      <w:szCs w:val="28"/>
      <w:lang w:val="da-DK" w:eastAsia="da-DK"/>
    </w:rPr>
  </w:style>
  <w:style w:type="character" w:customStyle="1" w:styleId="SidehovedTegn">
    <w:name w:val="Sidehoved Tegn"/>
    <w:basedOn w:val="Standardskrifttypeiafsnit"/>
    <w:link w:val="Sidehoved"/>
    <w:rsid w:val="004F13CA"/>
  </w:style>
  <w:style w:type="paragraph" w:customStyle="1" w:styleId="xl63">
    <w:name w:val="xl63"/>
    <w:basedOn w:val="Normal"/>
    <w:rsid w:val="004F13CA"/>
    <w:pPr>
      <w:overflowPunct/>
      <w:autoSpaceDE/>
      <w:autoSpaceDN/>
      <w:adjustRightInd/>
      <w:spacing w:before="100" w:beforeAutospacing="1" w:after="100" w:afterAutospacing="1"/>
      <w:textAlignment w:val="auto"/>
    </w:pPr>
    <w:rPr>
      <w:rFonts w:ascii="Calibri" w:eastAsiaTheme="minorEastAsia" w:hAnsi="Calibri" w:cstheme="minorBidi"/>
      <w:lang w:val="da-DK" w:eastAsia="da-DK"/>
    </w:rPr>
  </w:style>
  <w:style w:type="paragraph" w:customStyle="1" w:styleId="xl64">
    <w:name w:val="xl64"/>
    <w:basedOn w:val="Normal"/>
    <w:rsid w:val="004F13C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eastAsiaTheme="minorEastAsia" w:hAnsi="Calibri" w:cstheme="minorBidi"/>
      <w:lang w:val="da-DK" w:eastAsia="da-DK"/>
    </w:rPr>
  </w:style>
  <w:style w:type="paragraph" w:customStyle="1" w:styleId="xl65">
    <w:name w:val="xl65"/>
    <w:basedOn w:val="Normal"/>
    <w:rsid w:val="004F13C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Calibri" w:eastAsiaTheme="minorEastAsia" w:hAnsi="Calibri" w:cstheme="minorBidi"/>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07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40" Type="http://schemas.openxmlformats.org/officeDocument/2006/relationships/hyperlink" Target="mailto:vek@regionh.dk" TargetMode="External"/><Relationship Id="rId41" Type="http://schemas.openxmlformats.org/officeDocument/2006/relationships/hyperlink" Target="mailto:nbha11@student.aau.dk" TargetMode="External"/><Relationship Id="rId42" Type="http://schemas.openxmlformats.org/officeDocument/2006/relationships/hyperlink" Target="mailto:DKetik@DKetik.dk" TargetMode="External"/><Relationship Id="rId43" Type="http://schemas.openxmlformats.org/officeDocument/2006/relationships/hyperlink" Target="mailto:k.oestergaard@rn.dk" TargetMode="External"/><Relationship Id="rId44" Type="http://schemas.openxmlformats.org/officeDocument/2006/relationships/image" Target="media/image12.png"/><Relationship Id="rId45" Type="http://schemas.openxmlformats.org/officeDocument/2006/relationships/hyperlink" Target="mailto:nbha11@student.aau.dk" TargetMode="External"/><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mailto:kka@rn.dk" TargetMode="External"/><Relationship Id="rId31" Type="http://schemas.openxmlformats.org/officeDocument/2006/relationships/hyperlink" Target="http://www.rn.dk/" TargetMode="External"/><Relationship Id="rId32" Type="http://schemas.openxmlformats.org/officeDocument/2006/relationships/hyperlink" Target="mailto:region@rn.dk" TargetMode="External"/><Relationship Id="rId33" Type="http://schemas.openxmlformats.org/officeDocument/2006/relationships/hyperlink" Target="mailto:martin.joergensen@rn.dk" TargetMode="External"/><Relationship Id="rId34" Type="http://schemas.openxmlformats.org/officeDocument/2006/relationships/hyperlink" Target="mailto:nbha11@student.aau.dk" TargetMode="External"/><Relationship Id="rId35" Type="http://schemas.openxmlformats.org/officeDocument/2006/relationships/hyperlink" Target="http://www.rn.dk/Regionen/Politikker/Isikkerhedspolitik.htm" TargetMode="External"/><Relationship Id="rId36" Type="http://schemas.openxmlformats.org/officeDocument/2006/relationships/hyperlink" Target="mailto:kka@rn.dk" TargetMode="External"/><Relationship Id="rId37" Type="http://schemas.openxmlformats.org/officeDocument/2006/relationships/hyperlink" Target="http://www.rn.dk/" TargetMode="External"/><Relationship Id="rId38" Type="http://schemas.openxmlformats.org/officeDocument/2006/relationships/hyperlink" Target="mailto:region@rn.dk" TargetMode="External"/><Relationship Id="rId39" Type="http://schemas.openxmlformats.org/officeDocument/2006/relationships/hyperlink" Target="http://www.regionh.dk/vek" TargetMode="External"/><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20" Type="http://schemas.openxmlformats.org/officeDocument/2006/relationships/image" Target="media/image9.pn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hyperlink" Target="mailto:kka@rn.dk" TargetMode="External"/><Relationship Id="rId28" Type="http://schemas.openxmlformats.org/officeDocument/2006/relationships/hyperlink" Target="http://www.rn.dk/" TargetMode="External"/><Relationship Id="rId29" Type="http://schemas.openxmlformats.org/officeDocument/2006/relationships/hyperlink" Target="mailto:region@rn.dk" TargetMode="External"/><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header" Target="header2.xml"/><Relationship Id="rId76" Type="http://schemas.openxmlformats.org/officeDocument/2006/relationships/header" Target="header3.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icolas112:Documents:4%20SEM,%20KVT.:data:estimation%20error:error%20estimation.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icolas112:Documents:4%20SEM,%20KVT.:data:estimation%20error:error%20estimation.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da-DK" sz="1000"/>
              <a:t>Estimation</a:t>
            </a:r>
            <a:r>
              <a:rPr lang="da-DK" sz="1000" baseline="0"/>
              <a:t> Error in the Agility test</a:t>
            </a:r>
            <a:endParaRPr lang="da-DK" sz="1000"/>
          </a:p>
        </c:rich>
      </c:tx>
      <c:layout>
        <c:manualLayout>
          <c:xMode val="edge"/>
          <c:yMode val="edge"/>
          <c:x val="0.187395061371005"/>
          <c:y val="0.21241328176489"/>
        </c:manualLayout>
      </c:layout>
      <c:overlay val="1"/>
    </c:title>
    <c:autoTitleDeleted val="0"/>
    <c:plotArea>
      <c:layout>
        <c:manualLayout>
          <c:layoutTarget val="inner"/>
          <c:xMode val="edge"/>
          <c:yMode val="edge"/>
          <c:x val="0.167470695472112"/>
          <c:y val="0.345403185025944"/>
          <c:w val="0.664260871984641"/>
          <c:h val="0.508636565344774"/>
        </c:manualLayout>
      </c:layout>
      <c:scatterChart>
        <c:scatterStyle val="lineMarker"/>
        <c:varyColors val="0"/>
        <c:ser>
          <c:idx val="0"/>
          <c:order val="0"/>
          <c:tx>
            <c:v>nonfallers</c:v>
          </c:tx>
          <c:spPr>
            <a:ln w="12700">
              <a:solidFill>
                <a:schemeClr val="tx1"/>
              </a:solidFill>
            </a:ln>
          </c:spPr>
          <c:marker>
            <c:symbol val="circle"/>
            <c:size val="5"/>
          </c:marker>
          <c:errBars>
            <c:errDir val="y"/>
            <c:errBarType val="plus"/>
            <c:errValType val="cust"/>
            <c:noEndCap val="0"/>
            <c:plus>
              <c:numRef>
                <c:f>'Ark1'!$BK$57:$BS$57</c:f>
                <c:numCache>
                  <c:formatCode>General</c:formatCode>
                  <c:ptCount val="9"/>
                  <c:pt idx="0">
                    <c:v>0.0250568557321436</c:v>
                  </c:pt>
                  <c:pt idx="1">
                    <c:v>0.0185212486122434</c:v>
                  </c:pt>
                  <c:pt idx="2">
                    <c:v>0.0131740271524269</c:v>
                  </c:pt>
                  <c:pt idx="3">
                    <c:v>0.0131985669353594</c:v>
                  </c:pt>
                  <c:pt idx="4">
                    <c:v>0.0123156156838872</c:v>
                  </c:pt>
                  <c:pt idx="5">
                    <c:v>0.00872015769142595</c:v>
                  </c:pt>
                  <c:pt idx="6">
                    <c:v>0.00705509561653125</c:v>
                  </c:pt>
                  <c:pt idx="7">
                    <c:v>0.00370266640796545</c:v>
                  </c:pt>
                  <c:pt idx="8">
                    <c:v>0.00247116912046487</c:v>
                  </c:pt>
                </c:numCache>
              </c:numRef>
            </c:plus>
            <c:minus>
              <c:numRef>
                <c:f>'Ark1'!$BK$58:$BT$58</c:f>
                <c:numCache>
                  <c:formatCode>General</c:formatCode>
                  <c:ptCount val="10"/>
                  <c:pt idx="0">
                    <c:v>0.0127843449827593</c:v>
                  </c:pt>
                  <c:pt idx="1">
                    <c:v>0.00944979028101366</c:v>
                  </c:pt>
                  <c:pt idx="2">
                    <c:v>0.00672156593505899</c:v>
                  </c:pt>
                  <c:pt idx="3">
                    <c:v>0.00673408646254117</c:v>
                  </c:pt>
                  <c:pt idx="4">
                    <c:v>0.00628359285223158</c:v>
                  </c:pt>
                  <c:pt idx="5">
                    <c:v>0.00444914180067054</c:v>
                  </c:pt>
                  <c:pt idx="6">
                    <c:v>0.00359960472344438</c:v>
                  </c:pt>
                  <c:pt idx="7">
                    <c:v>0.00188915022784684</c:v>
                  </c:pt>
                  <c:pt idx="8">
                    <c:v>0.00126082373959784</c:v>
                  </c:pt>
                </c:numCache>
              </c:numRef>
            </c:minus>
          </c:errBars>
          <c:yVal>
            <c:numRef>
              <c:f>'Ark1'!$BK$54:$BT$54</c:f>
              <c:numCache>
                <c:formatCode>0%</c:formatCode>
                <c:ptCount val="10"/>
                <c:pt idx="0">
                  <c:v>0.0946006847587612</c:v>
                </c:pt>
                <c:pt idx="1">
                  <c:v>0.0680550071823842</c:v>
                </c:pt>
                <c:pt idx="2">
                  <c:v>0.0523467316679324</c:v>
                </c:pt>
                <c:pt idx="3">
                  <c:v>0.0464699192052278</c:v>
                </c:pt>
                <c:pt idx="4">
                  <c:v>0.0377940400569359</c:v>
                </c:pt>
                <c:pt idx="5">
                  <c:v>0.0271253358356728</c:v>
                </c:pt>
                <c:pt idx="6">
                  <c:v>0.0235293322408014</c:v>
                </c:pt>
                <c:pt idx="7">
                  <c:v>0.013740450999633</c:v>
                </c:pt>
                <c:pt idx="8">
                  <c:v>0.0075058237731895</c:v>
                </c:pt>
                <c:pt idx="9">
                  <c:v>0.0</c:v>
                </c:pt>
              </c:numCache>
            </c:numRef>
          </c:yVal>
          <c:smooth val="0"/>
        </c:ser>
        <c:ser>
          <c:idx val="1"/>
          <c:order val="1"/>
          <c:tx>
            <c:v>fallers</c:v>
          </c:tx>
          <c:spPr>
            <a:ln w="12700">
              <a:solidFill>
                <a:schemeClr val="tx1"/>
              </a:solidFill>
            </a:ln>
          </c:spPr>
          <c:marker>
            <c:symbol val="circle"/>
            <c:size val="5"/>
            <c:spPr>
              <a:solidFill>
                <a:schemeClr val="accent2"/>
              </a:solidFill>
            </c:spPr>
          </c:marker>
          <c:errBars>
            <c:errDir val="y"/>
            <c:errBarType val="plus"/>
            <c:errValType val="cust"/>
            <c:noEndCap val="0"/>
            <c:plus>
              <c:numRef>
                <c:f>'Ark1'!$BK$90:$BS$90</c:f>
                <c:numCache>
                  <c:formatCode>General</c:formatCode>
                  <c:ptCount val="9"/>
                  <c:pt idx="0">
                    <c:v>0.0604796196092747</c:v>
                  </c:pt>
                  <c:pt idx="1">
                    <c:v>0.0391116324763746</c:v>
                  </c:pt>
                  <c:pt idx="2">
                    <c:v>0.0226338735388933</c:v>
                  </c:pt>
                  <c:pt idx="3">
                    <c:v>0.0215544590889207</c:v>
                  </c:pt>
                  <c:pt idx="4">
                    <c:v>0.0158556519993772</c:v>
                  </c:pt>
                  <c:pt idx="5">
                    <c:v>0.0138904789664036</c:v>
                  </c:pt>
                  <c:pt idx="6">
                    <c:v>0.0144136751560383</c:v>
                  </c:pt>
                  <c:pt idx="7">
                    <c:v>0.0122882327466138</c:v>
                  </c:pt>
                  <c:pt idx="8">
                    <c:v>0.00584163992780863</c:v>
                  </c:pt>
                </c:numCache>
              </c:numRef>
            </c:plus>
            <c:minus>
              <c:numRef>
                <c:f>'Ark1'!$BK$91:$BT$91</c:f>
                <c:numCache>
                  <c:formatCode>General</c:formatCode>
                  <c:ptCount val="10"/>
                  <c:pt idx="0">
                    <c:v>0.0308575157943361</c:v>
                  </c:pt>
                  <c:pt idx="1">
                    <c:v>0.0199552812117376</c:v>
                  </c:pt>
                  <c:pt idx="2">
                    <c:v>0.0115481068618742</c:v>
                  </c:pt>
                  <c:pt idx="3">
                    <c:v>0.0109973750838993</c:v>
                  </c:pt>
                  <c:pt idx="4">
                    <c:v>0.00808976701839652</c:v>
                  </c:pt>
                  <c:pt idx="5">
                    <c:v>0.00708710929178799</c:v>
                  </c:pt>
                  <c:pt idx="6">
                    <c:v>0.00735405102835131</c:v>
                  </c:pt>
                  <c:pt idx="7">
                    <c:v>0.00626962170914458</c:v>
                  </c:pt>
                  <c:pt idx="8">
                    <c:v>0.00298048330167633</c:v>
                  </c:pt>
                  <c:pt idx="9">
                    <c:v>0.0</c:v>
                  </c:pt>
                </c:numCache>
              </c:numRef>
            </c:minus>
          </c:errBars>
          <c:yVal>
            <c:numRef>
              <c:f>'Ark1'!$BK$87:$BT$87</c:f>
              <c:numCache>
                <c:formatCode>0%</c:formatCode>
                <c:ptCount val="10"/>
                <c:pt idx="0">
                  <c:v>0.168970569868128</c:v>
                </c:pt>
                <c:pt idx="1">
                  <c:v>0.118917195230104</c:v>
                </c:pt>
                <c:pt idx="2">
                  <c:v>0.0810928997908198</c:v>
                </c:pt>
                <c:pt idx="3">
                  <c:v>0.0624945546792984</c:v>
                </c:pt>
                <c:pt idx="4">
                  <c:v>0.0533186673490989</c:v>
                </c:pt>
                <c:pt idx="5">
                  <c:v>0.0384713522774825</c:v>
                </c:pt>
                <c:pt idx="6">
                  <c:v>0.0373268459297496</c:v>
                </c:pt>
                <c:pt idx="7">
                  <c:v>0.0287983550251234</c:v>
                </c:pt>
                <c:pt idx="8">
                  <c:v>0.012691239693148</c:v>
                </c:pt>
                <c:pt idx="9">
                  <c:v>0.0</c:v>
                </c:pt>
              </c:numCache>
            </c:numRef>
          </c:yVal>
          <c:smooth val="0"/>
        </c:ser>
        <c:dLbls>
          <c:showLegendKey val="0"/>
          <c:showVal val="0"/>
          <c:showCatName val="0"/>
          <c:showSerName val="0"/>
          <c:showPercent val="0"/>
          <c:showBubbleSize val="0"/>
        </c:dLbls>
        <c:axId val="-2040156920"/>
        <c:axId val="-2039842536"/>
      </c:scatterChart>
      <c:valAx>
        <c:axId val="-2040156920"/>
        <c:scaling>
          <c:orientation val="minMax"/>
          <c:max val="10.0"/>
        </c:scaling>
        <c:delete val="0"/>
        <c:axPos val="b"/>
        <c:title>
          <c:tx>
            <c:rich>
              <a:bodyPr/>
              <a:lstStyle/>
              <a:p>
                <a:pPr>
                  <a:defRPr sz="1000" b="0"/>
                </a:pPr>
                <a:r>
                  <a:rPr lang="da-DK" sz="800" b="0" baseline="0"/>
                  <a:t>Trials                                                         </a:t>
                </a:r>
                <a:endParaRPr lang="da-DK" sz="800" b="0"/>
              </a:p>
            </c:rich>
          </c:tx>
          <c:layout>
            <c:manualLayout>
              <c:xMode val="edge"/>
              <c:yMode val="edge"/>
              <c:x val="0.449615256901938"/>
              <c:y val="0.918911241307841"/>
            </c:manualLayout>
          </c:layout>
          <c:overlay val="0"/>
        </c:title>
        <c:numFmt formatCode="#,##0" sourceLinked="0"/>
        <c:majorTickMark val="out"/>
        <c:minorTickMark val="none"/>
        <c:tickLblPos val="nextTo"/>
        <c:txPr>
          <a:bodyPr lIns="2">
            <a:spAutoFit/>
          </a:bodyPr>
          <a:lstStyle/>
          <a:p>
            <a:pPr>
              <a:defRPr sz="800" b="1" i="0" baseline="0"/>
            </a:pPr>
            <a:endParaRPr lang="da-DK"/>
          </a:p>
        </c:txPr>
        <c:crossAx val="-2039842536"/>
        <c:crosses val="autoZero"/>
        <c:crossBetween val="midCat"/>
      </c:valAx>
      <c:valAx>
        <c:axId val="-2039842536"/>
        <c:scaling>
          <c:orientation val="minMax"/>
          <c:max val="0.25"/>
        </c:scaling>
        <c:delete val="0"/>
        <c:axPos val="l"/>
        <c:majorGridlines>
          <c:spPr>
            <a:ln>
              <a:solidFill>
                <a:schemeClr val="tx1"/>
              </a:solidFill>
            </a:ln>
          </c:spPr>
        </c:majorGridlines>
        <c:title>
          <c:tx>
            <c:rich>
              <a:bodyPr rot="0" vert="horz"/>
              <a:lstStyle/>
              <a:p>
                <a:pPr algn="l">
                  <a:defRPr sz="1000" b="0"/>
                </a:pPr>
                <a:r>
                  <a:rPr lang="da-DK" sz="800" b="0"/>
                  <a:t> Error in %</a:t>
                </a:r>
              </a:p>
            </c:rich>
          </c:tx>
          <c:layout>
            <c:manualLayout>
              <c:xMode val="edge"/>
              <c:yMode val="edge"/>
              <c:x val="0.0"/>
              <c:y val="0.256659526865309"/>
            </c:manualLayout>
          </c:layout>
          <c:overlay val="0"/>
        </c:title>
        <c:numFmt formatCode="0%" sourceLinked="1"/>
        <c:majorTickMark val="out"/>
        <c:minorTickMark val="none"/>
        <c:tickLblPos val="nextTo"/>
        <c:txPr>
          <a:bodyPr/>
          <a:lstStyle/>
          <a:p>
            <a:pPr>
              <a:defRPr sz="800" b="1" i="0"/>
            </a:pPr>
            <a:endParaRPr lang="da-DK"/>
          </a:p>
        </c:txPr>
        <c:crossAx val="-2040156920"/>
        <c:crosses val="autoZero"/>
        <c:crossBetween val="midCat"/>
        <c:majorUnit val="0.05"/>
      </c:valAx>
      <c:spPr>
        <a:noFill/>
        <a:ln w="25400">
          <a:noFill/>
        </a:ln>
      </c:spPr>
    </c:plotArea>
    <c:legend>
      <c:legendPos val="r"/>
      <c:layout>
        <c:manualLayout>
          <c:xMode val="edge"/>
          <c:yMode val="edge"/>
          <c:x val="0.682154781447372"/>
          <c:y val="0.473480994233115"/>
          <c:w val="0.256067446003607"/>
          <c:h val="0.171063998175697"/>
        </c:manualLayout>
      </c:layout>
      <c:overlay val="0"/>
      <c:txPr>
        <a:bodyPr/>
        <a:lstStyle/>
        <a:p>
          <a:pPr>
            <a:defRPr sz="600"/>
          </a:pPr>
          <a:endParaRPr lang="da-DK"/>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a-DK" sz="1000" b="1"/>
              <a:t>Learning</a:t>
            </a:r>
            <a:r>
              <a:rPr lang="da-DK" sz="1000" b="1" baseline="0"/>
              <a:t> curve the Agiilty test</a:t>
            </a:r>
            <a:endParaRPr lang="da-DK" sz="1000" b="1"/>
          </a:p>
        </c:rich>
      </c:tx>
      <c:layout>
        <c:manualLayout>
          <c:xMode val="edge"/>
          <c:yMode val="edge"/>
          <c:x val="0.143494716241126"/>
          <c:y val="0.204640608438742"/>
        </c:manualLayout>
      </c:layout>
      <c:overlay val="0"/>
    </c:title>
    <c:autoTitleDeleted val="0"/>
    <c:plotArea>
      <c:layout>
        <c:manualLayout>
          <c:layoutTarget val="inner"/>
          <c:xMode val="edge"/>
          <c:yMode val="edge"/>
          <c:x val="0.15127174826657"/>
          <c:y val="0.326174797375898"/>
          <c:w val="0.610705741008266"/>
          <c:h val="0.501218167278408"/>
        </c:manualLayout>
      </c:layout>
      <c:lineChart>
        <c:grouping val="standard"/>
        <c:varyColors val="0"/>
        <c:ser>
          <c:idx val="0"/>
          <c:order val="0"/>
          <c:tx>
            <c:v>nonfallers</c:v>
          </c:tx>
          <c:marker>
            <c:symbol val="none"/>
          </c:marker>
          <c:val>
            <c:numRef>
              <c:f>'Ark1'!$C$54:$L$54</c:f>
              <c:numCache>
                <c:formatCode>General</c:formatCode>
                <c:ptCount val="10"/>
                <c:pt idx="0">
                  <c:v>12.18181818181818</c:v>
                </c:pt>
                <c:pt idx="1">
                  <c:v>12.36363636363636</c:v>
                </c:pt>
                <c:pt idx="2">
                  <c:v>12.78787878787879</c:v>
                </c:pt>
                <c:pt idx="3">
                  <c:v>12.54545454545454</c:v>
                </c:pt>
                <c:pt idx="4">
                  <c:v>12.87878787878788</c:v>
                </c:pt>
                <c:pt idx="5">
                  <c:v>13.3030303030303</c:v>
                </c:pt>
                <c:pt idx="6">
                  <c:v>13.36363636363636</c:v>
                </c:pt>
                <c:pt idx="7">
                  <c:v>13.66666666666667</c:v>
                </c:pt>
                <c:pt idx="8">
                  <c:v>13.03030303030303</c:v>
                </c:pt>
                <c:pt idx="9">
                  <c:v>13.48484848484848</c:v>
                </c:pt>
              </c:numCache>
            </c:numRef>
          </c:val>
          <c:smooth val="0"/>
        </c:ser>
        <c:ser>
          <c:idx val="1"/>
          <c:order val="1"/>
          <c:tx>
            <c:v>fallers</c:v>
          </c:tx>
          <c:marker>
            <c:symbol val="none"/>
          </c:marker>
          <c:val>
            <c:numRef>
              <c:f>'Ark1'!$C$87:$L$87</c:f>
              <c:numCache>
                <c:formatCode>General</c:formatCode>
                <c:ptCount val="10"/>
                <c:pt idx="0">
                  <c:v>8.769230769230768</c:v>
                </c:pt>
                <c:pt idx="1">
                  <c:v>9.923076923076923</c:v>
                </c:pt>
                <c:pt idx="2">
                  <c:v>10.53846153846154</c:v>
                </c:pt>
                <c:pt idx="3">
                  <c:v>10.34615384615385</c:v>
                </c:pt>
                <c:pt idx="4">
                  <c:v>10.38461538461538</c:v>
                </c:pt>
                <c:pt idx="5">
                  <c:v>10.46153846153846</c:v>
                </c:pt>
                <c:pt idx="6">
                  <c:v>10.11538461538461</c:v>
                </c:pt>
                <c:pt idx="7">
                  <c:v>11.03846153846154</c:v>
                </c:pt>
                <c:pt idx="8">
                  <c:v>10.88461538461538</c:v>
                </c:pt>
                <c:pt idx="9">
                  <c:v>11.11538461538461</c:v>
                </c:pt>
              </c:numCache>
            </c:numRef>
          </c:val>
          <c:smooth val="0"/>
        </c:ser>
        <c:dLbls>
          <c:showLegendKey val="0"/>
          <c:showVal val="0"/>
          <c:showCatName val="0"/>
          <c:showSerName val="0"/>
          <c:showPercent val="0"/>
          <c:showBubbleSize val="0"/>
        </c:dLbls>
        <c:marker val="1"/>
        <c:smooth val="0"/>
        <c:axId val="-2129296120"/>
        <c:axId val="-1987414392"/>
      </c:lineChart>
      <c:catAx>
        <c:axId val="-2129296120"/>
        <c:scaling>
          <c:orientation val="minMax"/>
        </c:scaling>
        <c:delete val="0"/>
        <c:axPos val="b"/>
        <c:title>
          <c:tx>
            <c:rich>
              <a:bodyPr/>
              <a:lstStyle/>
              <a:p>
                <a:pPr>
                  <a:defRPr/>
                </a:pPr>
                <a:r>
                  <a:rPr lang="da-DK" sz="800" b="0"/>
                  <a:t>Trials</a:t>
                </a:r>
              </a:p>
            </c:rich>
          </c:tx>
          <c:overlay val="0"/>
        </c:title>
        <c:majorTickMark val="out"/>
        <c:minorTickMark val="none"/>
        <c:tickLblPos val="nextTo"/>
        <c:txPr>
          <a:bodyPr/>
          <a:lstStyle/>
          <a:p>
            <a:pPr>
              <a:defRPr sz="800" b="1" i="0"/>
            </a:pPr>
            <a:endParaRPr lang="da-DK"/>
          </a:p>
        </c:txPr>
        <c:crossAx val="-1987414392"/>
        <c:crosses val="autoZero"/>
        <c:auto val="1"/>
        <c:lblAlgn val="ctr"/>
        <c:lblOffset val="100"/>
        <c:tickLblSkip val="1"/>
        <c:tickMarkSkip val="1"/>
        <c:noMultiLvlLbl val="0"/>
      </c:catAx>
      <c:valAx>
        <c:axId val="-1987414392"/>
        <c:scaling>
          <c:orientation val="minMax"/>
          <c:max val="14.0"/>
          <c:min val="8.0"/>
        </c:scaling>
        <c:delete val="0"/>
        <c:axPos val="l"/>
        <c:majorGridlines>
          <c:spPr>
            <a:ln>
              <a:solidFill>
                <a:schemeClr val="tx1"/>
              </a:solidFill>
            </a:ln>
          </c:spPr>
        </c:majorGridlines>
        <c:title>
          <c:tx>
            <c:rich>
              <a:bodyPr rot="0" vert="horz"/>
              <a:lstStyle/>
              <a:p>
                <a:pPr>
                  <a:defRPr/>
                </a:pPr>
                <a:r>
                  <a:rPr lang="da-DK" sz="800" b="0"/>
                  <a:t>Levels</a:t>
                </a:r>
              </a:p>
            </c:rich>
          </c:tx>
          <c:layout>
            <c:manualLayout>
              <c:xMode val="edge"/>
              <c:yMode val="edge"/>
              <c:x val="0.00806444998304304"/>
              <c:y val="0.243286316784805"/>
            </c:manualLayout>
          </c:layout>
          <c:overlay val="0"/>
        </c:title>
        <c:numFmt formatCode="General" sourceLinked="1"/>
        <c:majorTickMark val="out"/>
        <c:minorTickMark val="none"/>
        <c:tickLblPos val="nextTo"/>
        <c:txPr>
          <a:bodyPr lIns="2">
            <a:spAutoFit/>
          </a:bodyPr>
          <a:lstStyle/>
          <a:p>
            <a:pPr>
              <a:defRPr sz="800" b="1" i="0"/>
            </a:pPr>
            <a:endParaRPr lang="da-DK"/>
          </a:p>
        </c:txPr>
        <c:crossAx val="-2129296120"/>
        <c:crosses val="autoZero"/>
        <c:crossBetween val="between"/>
        <c:majorUnit val="1.0"/>
        <c:minorUnit val="1.0"/>
      </c:valAx>
    </c:plotArea>
    <c:legend>
      <c:legendPos val="r"/>
      <c:layout>
        <c:manualLayout>
          <c:xMode val="edge"/>
          <c:yMode val="edge"/>
          <c:x val="0.683670933067633"/>
          <c:y val="0.646828857828989"/>
          <c:w val="0.23568270119466"/>
          <c:h val="0.137618322494826"/>
        </c:manualLayout>
      </c:layout>
      <c:overlay val="0"/>
      <c:txPr>
        <a:bodyPr/>
        <a:lstStyle/>
        <a:p>
          <a:pPr>
            <a:defRPr sz="600"/>
          </a:pPr>
          <a:endParaRPr lang="da-DK"/>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Cla09</b:Tag>
    <b:SourceType>ArticleInAPeriodical</b:SourceType>
    <b:Guid>{DCF1DB77-D8A4-E748-9A60-66083B6098F2}</b:Guid>
    <b:Author>
      <b:Author>
        <b:NameList>
          <b:Person>
            <b:Last>Clark RA</b:Last>
            <b:First>Bryant</b:First>
            <b:Middle>AL, Pua Y, McCrory P, Bennell K, Hunt M.</b:Middle>
          </b:Person>
        </b:NameList>
      </b:Author>
      <b:Editor>
        <b:NameList>
          <b:Person>
            <b:Last>reserved</b:Last>
            <b:First>Elsevier</b:First>
            <b:Middle>B.V. All rights</b:Middle>
          </b:Person>
        </b:NameList>
      </b:Editor>
    </b:Author>
    <b:Title>Centre for Health, Exercise and Sports Medicine, Faculty of Medicine, Dentistry and Health Sciences, The University of Melbourne, Carlton, Victoria 3010, Australia. raclark@unimelb.edu.au</b:Title>
    <b:PeriodicalTitle>Gait Posture</b:PeriodicalTitle>
    <b:Year>2009</b:Year>
    <b:Month>March</b:Month>
    <b:Day>31</b:Day>
    <b:Issue>3</b:Issue>
    <b:Pages>307-10</b:Pages>
    <b:ShortTitle>Validity and reliability of the Nintendo Wii Balance Board for assessment of standing balance.</b:ShortTitle>
    <b:RefOrder>4</b:RefOrder>
  </b:Source>
  <b:Source>
    <b:Tag>Ame01</b:Tag>
    <b:SourceType>ArticleInAPeriodical</b:SourceType>
    <b:Guid>{3DD6F1BB-E7B2-3C45-9B7C-1E99130F7E0C}</b:Guid>
    <b:Author>
      <b:Author>
        <b:NameList>
          <b:Person>
            <b:Last>JAGS</b:Last>
          </b:Person>
        </b:NameList>
      </b:Author>
    </b:Author>
    <b:PeriodicalTitle>American Geriatrics Society, British Geriatrics Society, and American Academy of Orthopaedic Surgeons Panel on Falls Prevention</b:PeriodicalTitle>
    <b:Year>2001</b:Year>
    <b:Month>May</b:Month>
    <b:Day>5</b:Day>
    <b:Pages>664-672</b:Pages>
    <b:ShortTitle>Guideline for the Prevention of Falls in Older Persons</b:ShortTitle>
    <b:Edition>49</b:Edition>
    <b:Issue>49</b:Issue>
    <b:RefOrder>1</b:RefOrder>
  </b:Source>
  <b:Source>
    <b:Tag>Cli11</b:Tag>
    <b:SourceType>ArticleInAPeriodical</b:SourceType>
    <b:Guid>{2A590902-745E-144D-B061-0391B8EB0708}</b:Guid>
    <b:Author>
      <b:Author>
        <b:NameList>
          <b:Person>
            <b:Last>Cliodhna Ni Scanaill</b:Last>
            <b:First>Chiara</b:First>
            <b:Middle>Garattini, Barry R. Greene and Michael J. McGrath</b:Middle>
          </b:Person>
        </b:NameList>
      </b:Author>
    </b:Author>
    <b:Title>Technology Innovation Enabling Falls Risk Assessment in a Community Setting</b:Title>
    <b:PeriodicalTitle>Ageing Int</b:PeriodicalTitle>
    <b:Year>2011</b:Year>
    <b:Issue>36</b:Issue>
    <b:Pages>217-231</b:Pages>
    <b:RefOrder>3</b:RefOrder>
  </b:Source>
  <b:Source>
    <b:Tag>Shu</b:Tag>
    <b:SourceType>ArticleInAPeriodical</b:SourceType>
    <b:Guid>{2BF69F4F-03C6-284B-A5A9-88B50C46121A}</b:Guid>
    <b:Author>
      <b:Author>
        <b:NameList>
          <b:Person>
            <b:Last>Shumway-Cook</b:Last>
            <b:First>A</b:First>
            <b:Middle>and Brauer, S and Woollacott, M</b:Middle>
          </b:Person>
        </b:NameList>
      </b:Author>
    </b:Author>
    <b:PeriodicalTitle>Phys Ther Year 2000 </b:PeriodicalTitle>
    <b:Month>sep</b:Month>
    <b:Volume>80</b:Volume>
    <b:Issue>9</b:Issue>
    <b:Pages>896-903</b:Pages>
    <b:ShortTitle>Predicting the probability for falls in community-dwelling older adults using the Timed Up \&amp; Go Test</b:ShortTitle>
    <b:RefOrder>5</b:RefOrder>
  </b:Source>
  <b:Source>
    <b:Tag>Ann97</b:Tag>
    <b:SourceType>ArticleInAPeriodical</b:SourceType>
    <b:Guid>{3C5630C0-4C54-5A43-822B-C69029E8C882}</b:Guid>
    <b:Author>
      <b:Author>
        <b:NameList>
          <b:Person>
            <b:Last>Shumway-Cook</b:Last>
            <b:First>A.,</b:First>
            <b:Middle>Margaret Baldwin, Nayak L Polissar and William Gruber</b:Middle>
          </b:Person>
        </b:NameList>
      </b:Author>
    </b:Author>
    <b:PeriodicalTitle>Phys Ther</b:PeriodicalTitle>
    <b:Year>1997</b:Year>
    <b:Issue>77</b:Issue>
    <b:Pages>812-819</b:Pages>
    <b:ShortTitle>community-Dwelling Older Adults Predicting for probability in Falls</b:ShortTitle>
    <b:RefOrder>2</b:RefOrder>
  </b:Source>
</b:Sources>
</file>

<file path=customXml/itemProps1.xml><?xml version="1.0" encoding="utf-8"?>
<ds:datastoreItem xmlns:ds="http://schemas.openxmlformats.org/officeDocument/2006/customXml" ds:itemID="{BE45C7AF-253C-AF48-BC6D-779FCC46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34125</Words>
  <Characters>208163</Characters>
  <Application>Microsoft Macintosh Word</Application>
  <DocSecurity>0</DocSecurity>
  <Lines>1734</Lines>
  <Paragraphs>483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Discriminative ability and Concurrent validity of Nintendo Wii balance test in older adults</vt:lpstr>
      <vt:lpstr>Discriminative ability and Concurrent validity of Nintendo Wii balance test in older adults</vt:lpstr>
    </vt:vector>
  </TitlesOfParts>
  <Company/>
  <LinksUpToDate>false</LinksUpToDate>
  <CharactersWithSpaces>241805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Discriminative ability and Concurrent validity of Nintendo Wii balance test in older adults</dc:title>
  <dc:subject>Copyright</dc:subject>
  <dc:creator>Nicolas Brandt Hansen</dc:creator>
  <cp:lastModifiedBy>Nicolas Brandt Hansen</cp:lastModifiedBy>
  <cp:revision>2</cp:revision>
  <cp:lastPrinted>2013-06-24T20:11:00Z</cp:lastPrinted>
  <dcterms:created xsi:type="dcterms:W3CDTF">2013-06-24T21:31:00Z</dcterms:created>
  <dcterms:modified xsi:type="dcterms:W3CDTF">2013-06-24T21:31:00Z</dcterms:modified>
</cp:coreProperties>
</file>